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000" w:firstRow="0" w:lastRow="0" w:firstColumn="0" w:lastColumn="0" w:noHBand="0" w:noVBand="0"/>
      </w:tblPr>
      <w:tblGrid>
        <w:gridCol w:w="1770"/>
        <w:gridCol w:w="7017"/>
      </w:tblGrid>
      <w:tr w:rsidR="00535763" w:rsidRPr="007D7F53" w14:paraId="2C26AD79" w14:textId="77777777" w:rsidTr="00314332">
        <w:tc>
          <w:tcPr>
            <w:tcW w:w="5000" w:type="pct"/>
            <w:gridSpan w:val="2"/>
            <w:shd w:val="clear" w:color="auto" w:fill="auto"/>
            <w:tcMar>
              <w:top w:w="170" w:type="dxa"/>
              <w:bottom w:w="170" w:type="dxa"/>
            </w:tcMar>
          </w:tcPr>
          <w:p w14:paraId="081F199F" w14:textId="77777777" w:rsidR="00535763" w:rsidRPr="007D7F53" w:rsidRDefault="00CB4E9A" w:rsidP="00314332">
            <w:pPr>
              <w:rPr>
                <w:b/>
              </w:rPr>
            </w:pPr>
            <w:r w:rsidRPr="00546EDE">
              <w:rPr>
                <w:noProof/>
                <w:lang w:eastAsia="en-AU"/>
              </w:rPr>
              <mc:AlternateContent>
                <mc:Choice Requires="wps">
                  <w:drawing>
                    <wp:anchor distT="45720" distB="45720" distL="114300" distR="114300" simplePos="0" relativeHeight="251658239" behindDoc="0" locked="0" layoutInCell="1" allowOverlap="1" wp14:anchorId="3D110610" wp14:editId="5122748B">
                      <wp:simplePos x="0" y="0"/>
                      <wp:positionH relativeFrom="column">
                        <wp:posOffset>4424045</wp:posOffset>
                      </wp:positionH>
                      <wp:positionV relativeFrom="paragraph">
                        <wp:posOffset>334645</wp:posOffset>
                      </wp:positionV>
                      <wp:extent cx="1038225" cy="476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76250"/>
                              </a:xfrm>
                              <a:prstGeom prst="rect">
                                <a:avLst/>
                              </a:prstGeom>
                              <a:solidFill>
                                <a:srgbClr val="FFFFFF"/>
                              </a:solidFill>
                              <a:ln w="9525">
                                <a:noFill/>
                                <a:miter lim="800000"/>
                                <a:headEnd/>
                                <a:tailEnd/>
                              </a:ln>
                            </wps:spPr>
                            <wps:txbx>
                              <w:txbxContent>
                                <w:p w14:paraId="7BF335E8" w14:textId="77777777" w:rsidR="002947A7" w:rsidRPr="00CB4E9A" w:rsidRDefault="002947A7">
                                  <w:pPr>
                                    <w:rPr>
                                      <w:b/>
                                      <w:sz w:val="28"/>
                                      <w:szCs w:val="28"/>
                                    </w:rPr>
                                  </w:pPr>
                                  <w:r w:rsidRPr="00CB4E9A">
                                    <w:rPr>
                                      <w:b/>
                                      <w:sz w:val="28"/>
                                      <w:szCs w:val="28"/>
                                    </w:rPr>
                                    <w:t>ANNEX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10610" id="_x0000_t202" coordsize="21600,21600" o:spt="202" path="m,l,21600r21600,l21600,xe">
                      <v:stroke joinstyle="miter"/>
                      <v:path gradientshapeok="t" o:connecttype="rect"/>
                    </v:shapetype>
                    <v:shape id="Text Box 2" o:spid="_x0000_s1026" type="#_x0000_t202" style="position:absolute;margin-left:348.35pt;margin-top:26.35pt;width:81.75pt;height:3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" stroked="f">
                      <v:textbox>
                        <w:txbxContent>
                          <w:p w14:paraId="7BF335E8" w14:textId="77777777" w:rsidR="002947A7" w:rsidRPr="00CB4E9A" w:rsidRDefault="002947A7">
                            <w:pPr>
                              <w:rPr>
                                <w:b/>
                                <w:sz w:val="28"/>
                                <w:szCs w:val="28"/>
                              </w:rPr>
                            </w:pPr>
                            <w:r w:rsidRPr="00CB4E9A">
                              <w:rPr>
                                <w:b/>
                                <w:sz w:val="28"/>
                                <w:szCs w:val="28"/>
                              </w:rPr>
                              <w:t>ANNEX A</w:t>
                            </w:r>
                          </w:p>
                        </w:txbxContent>
                      </v:textbox>
                      <w10:wrap type="square"/>
                    </v:shape>
                  </w:pict>
                </mc:Fallback>
              </mc:AlternateContent>
            </w:r>
            <w:r w:rsidR="00535763" w:rsidRPr="007D7F53">
              <w:rPr>
                <w:b/>
                <w:noProof/>
                <w:lang w:eastAsia="en-AU"/>
              </w:rPr>
              <w:drawing>
                <wp:inline distT="0" distB="0" distL="0" distR="0" wp14:anchorId="31DDE571" wp14:editId="28B7FDF0">
                  <wp:extent cx="3209925" cy="790575"/>
                  <wp:effectExtent l="0" t="0" r="9525" b="9525"/>
                  <wp:docPr id="1" name="Picture 1" descr="ACIAR_inline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AR_inline P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790575"/>
                          </a:xfrm>
                          <a:prstGeom prst="rect">
                            <a:avLst/>
                          </a:prstGeom>
                          <a:noFill/>
                          <a:ln>
                            <a:noFill/>
                          </a:ln>
                        </pic:spPr>
                      </pic:pic>
                    </a:graphicData>
                  </a:graphic>
                </wp:inline>
              </w:drawing>
            </w:r>
          </w:p>
        </w:tc>
      </w:tr>
      <w:tr w:rsidR="00535763" w:rsidRPr="007D7F53" w14:paraId="75D4FF6D" w14:textId="77777777" w:rsidTr="00314332">
        <w:trPr>
          <w:trHeight w:hRule="exact" w:val="1400"/>
        </w:trPr>
        <w:tc>
          <w:tcPr>
            <w:tcW w:w="1007" w:type="pct"/>
            <w:tcMar>
              <w:top w:w="170" w:type="dxa"/>
              <w:bottom w:w="170" w:type="dxa"/>
            </w:tcMar>
          </w:tcPr>
          <w:p w14:paraId="62D9C416" w14:textId="77777777" w:rsidR="00535763" w:rsidRPr="007D7F53" w:rsidRDefault="00535763" w:rsidP="00314332">
            <w:pPr>
              <w:pStyle w:val="zlabel"/>
              <w:rPr>
                <w:b/>
              </w:rPr>
            </w:pPr>
          </w:p>
        </w:tc>
        <w:tc>
          <w:tcPr>
            <w:tcW w:w="3993" w:type="pct"/>
            <w:shd w:val="clear" w:color="auto" w:fill="999999"/>
            <w:tcMar>
              <w:top w:w="170" w:type="dxa"/>
              <w:bottom w:w="170" w:type="dxa"/>
            </w:tcMar>
          </w:tcPr>
          <w:p w14:paraId="5744649F" w14:textId="77777777" w:rsidR="00535763" w:rsidRPr="007D7F53" w:rsidRDefault="00535763" w:rsidP="00314332">
            <w:pPr>
              <w:pStyle w:val="zdoctype"/>
            </w:pPr>
            <w:r w:rsidRPr="007D7F53">
              <w:t>Project proposal</w:t>
            </w:r>
          </w:p>
        </w:tc>
      </w:tr>
      <w:tr w:rsidR="00535763" w:rsidRPr="007D7F53" w14:paraId="36E25D99" w14:textId="77777777" w:rsidTr="00314332">
        <w:trPr>
          <w:cantSplit/>
        </w:trPr>
        <w:tc>
          <w:tcPr>
            <w:tcW w:w="1007" w:type="pct"/>
            <w:tcBorders>
              <w:bottom w:val="single" w:sz="4" w:space="0" w:color="008000"/>
            </w:tcBorders>
            <w:tcMar>
              <w:top w:w="170" w:type="dxa"/>
              <w:bottom w:w="170" w:type="dxa"/>
            </w:tcMar>
          </w:tcPr>
          <w:p w14:paraId="0757E65F" w14:textId="77777777" w:rsidR="00535763" w:rsidRPr="007D7F53" w:rsidRDefault="00535763" w:rsidP="00314332">
            <w:pPr>
              <w:pStyle w:val="zlabel"/>
              <w:rPr>
                <w:b/>
              </w:rPr>
            </w:pPr>
            <w:r w:rsidRPr="007D7F53">
              <w:rPr>
                <w:b/>
              </w:rPr>
              <w:t>project</w:t>
            </w:r>
          </w:p>
        </w:tc>
        <w:tc>
          <w:tcPr>
            <w:tcW w:w="3993" w:type="pct"/>
            <w:tcBorders>
              <w:bottom w:val="single" w:sz="4" w:space="0" w:color="008000"/>
            </w:tcBorders>
            <w:tcMar>
              <w:top w:w="170" w:type="dxa"/>
              <w:bottom w:w="170" w:type="dxa"/>
            </w:tcMar>
          </w:tcPr>
          <w:p w14:paraId="522D8208" w14:textId="77777777" w:rsidR="00535763" w:rsidRPr="007D7F53" w:rsidRDefault="00C73004" w:rsidP="00314332">
            <w:pPr>
              <w:pStyle w:val="Title"/>
            </w:pPr>
            <w:r w:rsidRPr="007D7F53">
              <w:t>Sustainable and resilient farming systems intensification in the eastern Gangetic Plains</w:t>
            </w:r>
            <w:r w:rsidRPr="007D7F53" w:rsidDel="00C73004">
              <w:t xml:space="preserve"> </w:t>
            </w:r>
            <w:r w:rsidR="00764BBF" w:rsidRPr="007D7F53">
              <w:t>(</w:t>
            </w:r>
            <w:r w:rsidR="001352F7" w:rsidRPr="007D7F53">
              <w:t>‘</w:t>
            </w:r>
            <w:r w:rsidRPr="007D7F53">
              <w:t>SRFSI</w:t>
            </w:r>
            <w:r w:rsidR="001352F7" w:rsidRPr="007D7F53">
              <w:t>’</w:t>
            </w:r>
            <w:r w:rsidR="00764BBF" w:rsidRPr="007D7F53">
              <w:t>)</w:t>
            </w:r>
          </w:p>
        </w:tc>
      </w:tr>
      <w:tr w:rsidR="00535763" w:rsidRPr="007D7F53" w14:paraId="6136632C" w14:textId="77777777" w:rsidTr="00314332">
        <w:trPr>
          <w:cantSplit/>
        </w:trPr>
        <w:tc>
          <w:tcPr>
            <w:tcW w:w="1007" w:type="pct"/>
            <w:tcBorders>
              <w:top w:val="single" w:sz="4" w:space="0" w:color="008000"/>
              <w:bottom w:val="single" w:sz="4" w:space="0" w:color="008000"/>
            </w:tcBorders>
            <w:tcMar>
              <w:top w:w="170" w:type="dxa"/>
              <w:bottom w:w="170" w:type="dxa"/>
            </w:tcMar>
          </w:tcPr>
          <w:p w14:paraId="252D979E" w14:textId="77777777" w:rsidR="00535763" w:rsidRPr="007D7F53" w:rsidRDefault="00535763" w:rsidP="00314332">
            <w:pPr>
              <w:pStyle w:val="zlabel"/>
              <w:rPr>
                <w:b/>
              </w:rPr>
            </w:pPr>
            <w:r w:rsidRPr="007D7F53">
              <w:rPr>
                <w:b/>
              </w:rPr>
              <w:t>project number</w:t>
            </w:r>
          </w:p>
        </w:tc>
        <w:tc>
          <w:tcPr>
            <w:tcW w:w="3993" w:type="pct"/>
            <w:tcBorders>
              <w:top w:val="single" w:sz="4" w:space="0" w:color="008000"/>
              <w:bottom w:val="single" w:sz="4" w:space="0" w:color="008000"/>
            </w:tcBorders>
            <w:tcMar>
              <w:top w:w="170" w:type="dxa"/>
              <w:bottom w:w="170" w:type="dxa"/>
            </w:tcMar>
          </w:tcPr>
          <w:p w14:paraId="611E447D" w14:textId="77777777" w:rsidR="00535763" w:rsidRPr="002B4D25" w:rsidRDefault="00535763" w:rsidP="00CE2876">
            <w:pPr>
              <w:rPr>
                <w:b/>
                <w:color w:val="FF0000"/>
              </w:rPr>
            </w:pPr>
            <w:bookmarkStart w:id="0" w:name="projectnumber"/>
            <w:r w:rsidRPr="007D7F53">
              <w:rPr>
                <w:b/>
              </w:rPr>
              <w:t xml:space="preserve"> </w:t>
            </w:r>
            <w:bookmarkEnd w:id="0"/>
            <w:r w:rsidR="001F49C9" w:rsidRPr="007424BF">
              <w:rPr>
                <w:b/>
              </w:rPr>
              <w:t>CSE/2011/077</w:t>
            </w:r>
          </w:p>
        </w:tc>
      </w:tr>
      <w:tr w:rsidR="00535763" w:rsidRPr="007D7F53" w14:paraId="7A5B1014" w14:textId="77777777" w:rsidTr="00314332">
        <w:trPr>
          <w:cantSplit/>
        </w:trPr>
        <w:tc>
          <w:tcPr>
            <w:tcW w:w="1007" w:type="pct"/>
            <w:tcBorders>
              <w:top w:val="single" w:sz="4" w:space="0" w:color="008000"/>
              <w:bottom w:val="single" w:sz="4" w:space="0" w:color="008000"/>
            </w:tcBorders>
            <w:tcMar>
              <w:top w:w="170" w:type="dxa"/>
              <w:bottom w:w="170" w:type="dxa"/>
            </w:tcMar>
          </w:tcPr>
          <w:p w14:paraId="7E87812C" w14:textId="77777777" w:rsidR="00535763" w:rsidRPr="007D7F53" w:rsidRDefault="00535763" w:rsidP="00314332">
            <w:pPr>
              <w:pStyle w:val="zlabel"/>
              <w:rPr>
                <w:b/>
              </w:rPr>
            </w:pPr>
            <w:r w:rsidRPr="007D7F53">
              <w:rPr>
                <w:b/>
              </w:rPr>
              <w:t>proposal phase</w:t>
            </w:r>
          </w:p>
        </w:tc>
        <w:tc>
          <w:tcPr>
            <w:tcW w:w="3993" w:type="pct"/>
            <w:tcBorders>
              <w:top w:val="single" w:sz="4" w:space="0" w:color="008000"/>
              <w:bottom w:val="single" w:sz="4" w:space="0" w:color="008000"/>
            </w:tcBorders>
            <w:tcMar>
              <w:top w:w="170" w:type="dxa"/>
              <w:bottom w:w="170" w:type="dxa"/>
            </w:tcMar>
          </w:tcPr>
          <w:p w14:paraId="2F736E4B" w14:textId="283E022F" w:rsidR="00535763" w:rsidRPr="00CA2FA3" w:rsidRDefault="00535763" w:rsidP="00CA2FA3">
            <w:pPr>
              <w:rPr>
                <w:b/>
              </w:rPr>
            </w:pPr>
            <w:bookmarkStart w:id="1" w:name="proposalphase"/>
            <w:r w:rsidRPr="00CA2FA3">
              <w:rPr>
                <w:b/>
              </w:rPr>
              <w:t xml:space="preserve"> </w:t>
            </w:r>
            <w:bookmarkEnd w:id="1"/>
            <w:r w:rsidR="00F40A5D" w:rsidRPr="00CA2FA3">
              <w:rPr>
                <w:b/>
              </w:rPr>
              <w:t>F</w:t>
            </w:r>
            <w:r w:rsidR="00EC7BD7" w:rsidRPr="00CA2FA3">
              <w:rPr>
                <w:b/>
              </w:rPr>
              <w:t xml:space="preserve">ull </w:t>
            </w:r>
            <w:r w:rsidRPr="00CA2FA3">
              <w:rPr>
                <w:b/>
              </w:rPr>
              <w:t>proposal</w:t>
            </w:r>
            <w:r w:rsidR="003055B2" w:rsidRPr="00CA2FA3">
              <w:rPr>
                <w:b/>
              </w:rPr>
              <w:t xml:space="preserve"> – </w:t>
            </w:r>
            <w:r w:rsidR="003055B2" w:rsidRPr="00FB22D4">
              <w:rPr>
                <w:b/>
              </w:rPr>
              <w:t xml:space="preserve">Variation </w:t>
            </w:r>
            <w:del w:id="2" w:author="BROWN, Brendan (CIMMYT-Nepal)" w:date="2020-04-03T13:59:00Z">
              <w:r w:rsidR="00F63716" w:rsidRPr="00994393" w:rsidDel="00994393">
                <w:rPr>
                  <w:b/>
                  <w:highlight w:val="green"/>
                </w:rPr>
                <w:delText>4</w:delText>
              </w:r>
            </w:del>
            <w:ins w:id="3" w:author="BROWN, Brendan (CIMMYT-Nepal)" w:date="2020-04-03T13:59:00Z">
              <w:r w:rsidR="00994393" w:rsidRPr="00994393">
                <w:rPr>
                  <w:b/>
                  <w:highlight w:val="green"/>
                </w:rPr>
                <w:t>5</w:t>
              </w:r>
            </w:ins>
          </w:p>
        </w:tc>
      </w:tr>
      <w:tr w:rsidR="00535763" w:rsidRPr="007D7F53" w14:paraId="3141F4E2" w14:textId="77777777" w:rsidTr="00314332">
        <w:trPr>
          <w:cantSplit/>
        </w:trPr>
        <w:tc>
          <w:tcPr>
            <w:tcW w:w="1007" w:type="pct"/>
            <w:tcBorders>
              <w:top w:val="single" w:sz="4" w:space="0" w:color="008000"/>
              <w:bottom w:val="single" w:sz="4" w:space="0" w:color="008000"/>
            </w:tcBorders>
            <w:tcMar>
              <w:top w:w="170" w:type="dxa"/>
              <w:bottom w:w="170" w:type="dxa"/>
            </w:tcMar>
          </w:tcPr>
          <w:p w14:paraId="1284D17E" w14:textId="77777777" w:rsidR="00535763" w:rsidRPr="007D7F53" w:rsidRDefault="00535763" w:rsidP="00314332">
            <w:pPr>
              <w:pStyle w:val="zlabel"/>
              <w:rPr>
                <w:b/>
              </w:rPr>
            </w:pPr>
            <w:r w:rsidRPr="007D7F53">
              <w:rPr>
                <w:b/>
              </w:rPr>
              <w:t>prepared by</w:t>
            </w:r>
          </w:p>
        </w:tc>
        <w:tc>
          <w:tcPr>
            <w:tcW w:w="3993" w:type="pct"/>
            <w:tcBorders>
              <w:top w:val="single" w:sz="4" w:space="0" w:color="008000"/>
              <w:bottom w:val="single" w:sz="4" w:space="0" w:color="008000"/>
            </w:tcBorders>
            <w:tcMar>
              <w:top w:w="170" w:type="dxa"/>
              <w:bottom w:w="170" w:type="dxa"/>
            </w:tcMar>
          </w:tcPr>
          <w:p w14:paraId="0C659CED" w14:textId="3318BF5F" w:rsidR="00535763" w:rsidRPr="00CA2FA3" w:rsidRDefault="00994393" w:rsidP="00A306AB">
            <w:pPr>
              <w:rPr>
                <w:b/>
              </w:rPr>
            </w:pPr>
            <w:ins w:id="4" w:author="BROWN, Brendan (CIMMYT-Nepal)" w:date="2020-04-03T14:00:00Z">
              <w:r>
                <w:rPr>
                  <w:b/>
                  <w:highlight w:val="yellow"/>
                </w:rPr>
                <w:t xml:space="preserve">Dr. </w:t>
              </w:r>
            </w:ins>
            <w:r w:rsidR="00F63716">
              <w:rPr>
                <w:b/>
                <w:highlight w:val="yellow"/>
              </w:rPr>
              <w:t xml:space="preserve">Brendan Brown, </w:t>
            </w:r>
            <w:r w:rsidR="00A306AB" w:rsidRPr="00FB22D4">
              <w:rPr>
                <w:b/>
              </w:rPr>
              <w:t xml:space="preserve">Lennart Woltering, </w:t>
            </w:r>
            <w:r w:rsidR="00424E03" w:rsidRPr="00FB22D4">
              <w:rPr>
                <w:b/>
              </w:rPr>
              <w:t>Dr.</w:t>
            </w:r>
            <w:r w:rsidR="00463191" w:rsidRPr="00FB22D4">
              <w:rPr>
                <w:b/>
              </w:rPr>
              <w:t xml:space="preserve"> Mahesh</w:t>
            </w:r>
            <w:r w:rsidR="0010562C" w:rsidRPr="00FB22D4">
              <w:rPr>
                <w:b/>
              </w:rPr>
              <w:t xml:space="preserve"> K</w:t>
            </w:r>
            <w:r w:rsidR="00463191" w:rsidRPr="00FB22D4">
              <w:rPr>
                <w:b/>
              </w:rPr>
              <w:t xml:space="preserve"> Gat</w:t>
            </w:r>
            <w:r w:rsidR="00464895" w:rsidRPr="00FB22D4">
              <w:rPr>
                <w:b/>
              </w:rPr>
              <w:t>h</w:t>
            </w:r>
            <w:r w:rsidR="00463191" w:rsidRPr="00FB22D4">
              <w:rPr>
                <w:b/>
              </w:rPr>
              <w:t>ala</w:t>
            </w:r>
            <w:r w:rsidR="00A306AB" w:rsidRPr="00FB22D4">
              <w:rPr>
                <w:b/>
              </w:rPr>
              <w:t xml:space="preserve"> and</w:t>
            </w:r>
            <w:r w:rsidR="00463191" w:rsidRPr="00FB22D4">
              <w:rPr>
                <w:b/>
              </w:rPr>
              <w:t xml:space="preserve"> </w:t>
            </w:r>
            <w:r w:rsidR="002B4D25" w:rsidRPr="00FB22D4">
              <w:rPr>
                <w:b/>
              </w:rPr>
              <w:t>Dr. Thakur P. Tiwari</w:t>
            </w:r>
            <w:r w:rsidR="00A306AB" w:rsidRPr="00FB22D4">
              <w:rPr>
                <w:b/>
              </w:rPr>
              <w:t xml:space="preserve"> </w:t>
            </w:r>
            <w:r w:rsidR="002B4D25" w:rsidRPr="00FB22D4">
              <w:rPr>
                <w:b/>
              </w:rPr>
              <w:t xml:space="preserve">, </w:t>
            </w:r>
            <w:r w:rsidR="00535763" w:rsidRPr="00FB22D4">
              <w:rPr>
                <w:b/>
              </w:rPr>
              <w:t>International Maize and Wheat Improvement Center (CIMMYT)</w:t>
            </w:r>
            <w:r w:rsidR="00B84B0B" w:rsidRPr="00FB22D4">
              <w:rPr>
                <w:rStyle w:val="FootnoteReference"/>
                <w:b w:val="0"/>
              </w:rPr>
              <w:footnoteReference w:id="2"/>
            </w:r>
          </w:p>
        </w:tc>
      </w:tr>
      <w:tr w:rsidR="00535763" w:rsidRPr="007D7F53" w14:paraId="3646E450" w14:textId="77777777" w:rsidTr="00314332">
        <w:trPr>
          <w:cantSplit/>
        </w:trPr>
        <w:tc>
          <w:tcPr>
            <w:tcW w:w="1007" w:type="pct"/>
            <w:tcBorders>
              <w:top w:val="single" w:sz="4" w:space="0" w:color="008000"/>
              <w:bottom w:val="single" w:sz="4" w:space="0" w:color="008000"/>
            </w:tcBorders>
            <w:tcMar>
              <w:top w:w="170" w:type="dxa"/>
              <w:bottom w:w="170" w:type="dxa"/>
            </w:tcMar>
          </w:tcPr>
          <w:p w14:paraId="4A5C5233" w14:textId="77777777" w:rsidR="00535763" w:rsidRPr="00FB22D4" w:rsidRDefault="00535763" w:rsidP="00314332">
            <w:pPr>
              <w:pStyle w:val="zlabel"/>
              <w:rPr>
                <w:b/>
              </w:rPr>
            </w:pPr>
            <w:r w:rsidRPr="00FB22D4">
              <w:rPr>
                <w:b/>
              </w:rPr>
              <w:t>research program manager</w:t>
            </w:r>
          </w:p>
        </w:tc>
        <w:tc>
          <w:tcPr>
            <w:tcW w:w="3993" w:type="pct"/>
            <w:tcBorders>
              <w:top w:val="single" w:sz="4" w:space="0" w:color="008000"/>
              <w:bottom w:val="single" w:sz="4" w:space="0" w:color="008000"/>
            </w:tcBorders>
            <w:tcMar>
              <w:top w:w="170" w:type="dxa"/>
              <w:bottom w:w="170" w:type="dxa"/>
            </w:tcMar>
          </w:tcPr>
          <w:p w14:paraId="52CA4F09" w14:textId="47BB676A" w:rsidR="00535763" w:rsidRPr="00FB22D4" w:rsidRDefault="00FB22D4" w:rsidP="00CC66AA">
            <w:pPr>
              <w:rPr>
                <w:b/>
              </w:rPr>
            </w:pPr>
            <w:r w:rsidRPr="00FB22D4">
              <w:rPr>
                <w:b/>
              </w:rPr>
              <w:t>Dr</w:t>
            </w:r>
            <w:r>
              <w:rPr>
                <w:b/>
              </w:rPr>
              <w:t>.</w:t>
            </w:r>
            <w:r w:rsidR="00535763" w:rsidRPr="00FB22D4">
              <w:rPr>
                <w:b/>
              </w:rPr>
              <w:t xml:space="preserve"> Eric Huttner (C</w:t>
            </w:r>
            <w:r w:rsidR="00F63716" w:rsidRPr="00FB22D4">
              <w:rPr>
                <w:b/>
              </w:rPr>
              <w:t>ROPS</w:t>
            </w:r>
            <w:r w:rsidR="00535763" w:rsidRPr="00FB22D4">
              <w:rPr>
                <w:b/>
              </w:rPr>
              <w:t xml:space="preserve">) </w:t>
            </w:r>
          </w:p>
        </w:tc>
      </w:tr>
    </w:tbl>
    <w:p w14:paraId="58B194F2" w14:textId="77777777" w:rsidR="00535763" w:rsidRPr="007D7F53" w:rsidRDefault="00535763" w:rsidP="00535763"/>
    <w:p w14:paraId="2FABF77C" w14:textId="77777777" w:rsidR="00535763" w:rsidRPr="007D7F53" w:rsidRDefault="00535763" w:rsidP="00535763"/>
    <w:p w14:paraId="73421547" w14:textId="77777777" w:rsidR="00535763" w:rsidRPr="007D7F53" w:rsidRDefault="00535763" w:rsidP="00535763">
      <w:pPr>
        <w:sectPr w:rsidR="00535763" w:rsidRPr="007D7F53" w:rsidSect="00314332">
          <w:headerReference w:type="even" r:id="rId13"/>
          <w:pgSz w:w="11906" w:h="16838" w:code="9"/>
          <w:pgMar w:top="1418" w:right="1134" w:bottom="323" w:left="1985" w:header="567" w:footer="567" w:gutter="0"/>
          <w:cols w:space="708"/>
          <w:docGrid w:linePitch="360"/>
        </w:sectPr>
      </w:pPr>
    </w:p>
    <w:p w14:paraId="49373EB3" w14:textId="77777777" w:rsidR="00535763" w:rsidRPr="007D7F53" w:rsidRDefault="00535763" w:rsidP="00535763">
      <w:pPr>
        <w:pStyle w:val="H1notincontents"/>
      </w:pPr>
      <w:r w:rsidRPr="007D7F53">
        <w:lastRenderedPageBreak/>
        <w:t>Privacy statement</w:t>
      </w:r>
    </w:p>
    <w:p w14:paraId="676D473F" w14:textId="77777777" w:rsidR="00535763" w:rsidRPr="007D7F53" w:rsidRDefault="00535763" w:rsidP="00535763">
      <w:r w:rsidRPr="007D7F53">
        <w:t xml:space="preserve">ACIAR, as a Commonwealth government agency, is required to comply with the eleven Information Privacy Principles as set out in Section 14 of the </w:t>
      </w:r>
      <w:r w:rsidRPr="007D7F53">
        <w:rPr>
          <w:i/>
          <w:iCs/>
        </w:rPr>
        <w:t xml:space="preserve">Privacy Act 1988 </w:t>
      </w:r>
      <w:r w:rsidRPr="007D7F53">
        <w:t xml:space="preserve">(www.privacy.gov.au/publications/ipps.html). These are based on the 1980 OECD guidelines governing the protection of privacy and trans-border flows of personal data. </w:t>
      </w:r>
    </w:p>
    <w:p w14:paraId="66531D24" w14:textId="77777777" w:rsidR="00535763" w:rsidRPr="007D7F53" w:rsidRDefault="00535763" w:rsidP="00535763">
      <w:r w:rsidRPr="007D7F53">
        <w:t xml:space="preserve">The personal information provided in this project proposal, including CVs, is stored in hard copy and electronic format in ACIAR. The information is reproduced internally for the purpose of meetings to consider project proposals. It is reproduced for restricted external purposes as part of the contractual documentation exchanged with the commissioned organisation, collaborating institution(s) and partner-country government(s). </w:t>
      </w:r>
    </w:p>
    <w:p w14:paraId="1D91E571" w14:textId="77777777" w:rsidR="00535763" w:rsidRPr="007D7F53" w:rsidRDefault="00535763" w:rsidP="00535763">
      <w:r w:rsidRPr="007D7F53">
        <w:t xml:space="preserve">Personal information (individuals’ contact details) is also stored in ACIAR’s project information system. ACIAR endeavours to keep this information as up to date as possible, with the assistance of the individuals whose details are recorded. </w:t>
      </w:r>
    </w:p>
    <w:p w14:paraId="011BE118" w14:textId="77777777" w:rsidR="00535763" w:rsidRPr="007D7F53" w:rsidRDefault="00AE280C" w:rsidP="00535763">
      <w:r w:rsidRPr="007D7F53">
        <w:t xml:space="preserve">The names and contact details </w:t>
      </w:r>
      <w:r w:rsidRPr="00CA2FA3">
        <w:t xml:space="preserve">of Project Leader </w:t>
      </w:r>
      <w:r w:rsidR="00AA0E9A" w:rsidRPr="00CA2FA3">
        <w:t>and Science Coordinator</w:t>
      </w:r>
      <w:r w:rsidR="00AA0E9A">
        <w:t xml:space="preserve"> </w:t>
      </w:r>
      <w:r w:rsidRPr="007D7F53">
        <w:t xml:space="preserve">may be listed with project details on the ACIAR web site, provided to other databases and media in the context of briefings and publicity on the ACIAR project portfolio, and used for mail-outs of ACIAR corporate publications. </w:t>
      </w:r>
    </w:p>
    <w:p w14:paraId="2596FC4F" w14:textId="77777777" w:rsidR="00535763" w:rsidRPr="007D7F53" w:rsidRDefault="00535763" w:rsidP="00535763">
      <w:pPr>
        <w:sectPr w:rsidR="00535763" w:rsidRPr="007D7F53" w:rsidSect="00314332">
          <w:headerReference w:type="default" r:id="rId14"/>
          <w:footerReference w:type="default" r:id="rId15"/>
          <w:headerReference w:type="first" r:id="rId16"/>
          <w:footerReference w:type="first" r:id="rId17"/>
          <w:pgSz w:w="11906" w:h="16838" w:code="9"/>
          <w:pgMar w:top="1418" w:right="1134" w:bottom="1134" w:left="1985" w:header="567" w:footer="567" w:gutter="0"/>
          <w:pgNumType w:fmt="lowerRoman"/>
          <w:cols w:space="708"/>
          <w:docGrid w:linePitch="360"/>
        </w:sectPr>
      </w:pPr>
      <w:r w:rsidRPr="007D7F53">
        <w:t>ACIAR does not divulge any other personal information to third parties for any other purpose.</w:t>
      </w:r>
    </w:p>
    <w:p w14:paraId="2C5A2B15" w14:textId="77777777" w:rsidR="00535763" w:rsidRPr="007D7F53" w:rsidRDefault="00535763" w:rsidP="00535763">
      <w:pPr>
        <w:pStyle w:val="H1notincontents"/>
      </w:pPr>
      <w:r w:rsidRPr="007D7F53">
        <w:lastRenderedPageBreak/>
        <w:t>Contents</w:t>
      </w:r>
    </w:p>
    <w:bookmarkStart w:id="5" w:name="_Toc142453110" w:displacedByCustomXml="next"/>
    <w:sdt>
      <w:sdtPr>
        <w:rPr>
          <w:rFonts w:ascii="Arial" w:eastAsia="Times New Roman" w:hAnsi="Arial" w:cs="Times New Roman"/>
          <w:b w:val="0"/>
          <w:bCs w:val="0"/>
          <w:color w:val="auto"/>
          <w:sz w:val="22"/>
          <w:szCs w:val="22"/>
          <w:lang w:val="en-AU" w:eastAsia="en-US"/>
        </w:rPr>
        <w:id w:val="-1571653076"/>
        <w:docPartObj>
          <w:docPartGallery w:val="Table of Contents"/>
          <w:docPartUnique/>
        </w:docPartObj>
      </w:sdtPr>
      <w:sdtEndPr>
        <w:rPr>
          <w:noProof/>
        </w:rPr>
      </w:sdtEndPr>
      <w:sdtContent>
        <w:p w14:paraId="690901E0" w14:textId="3E4AA85A" w:rsidR="00626EB1" w:rsidRDefault="00626EB1">
          <w:pPr>
            <w:pStyle w:val="TOCHeading"/>
          </w:pPr>
          <w:r>
            <w:t>Contents</w:t>
          </w:r>
        </w:p>
        <w:p w14:paraId="4BFBC3E4" w14:textId="5A674742" w:rsidR="007D7AEC" w:rsidRDefault="00626EB1">
          <w:pPr>
            <w:pStyle w:val="TOC1"/>
            <w:rPr>
              <w:rFonts w:asciiTheme="minorHAnsi" w:eastAsiaTheme="minorEastAsia" w:hAnsiTheme="minorHAnsi" w:cstheme="minorBidi"/>
              <w:b w:val="0"/>
              <w:bCs w:val="0"/>
              <w:sz w:val="22"/>
              <w:szCs w:val="22"/>
              <w:lang w:eastAsia="en-AU"/>
            </w:rPr>
          </w:pPr>
          <w:r>
            <w:fldChar w:fldCharType="begin"/>
          </w:r>
          <w:r>
            <w:instrText xml:space="preserve"> TOC \o "1-3" \h \z \u </w:instrText>
          </w:r>
          <w:r>
            <w:fldChar w:fldCharType="separate"/>
          </w:r>
          <w:hyperlink w:anchor="_Toc2688849" w:history="1">
            <w:r w:rsidR="007D7AEC" w:rsidRPr="002E6F47">
              <w:rPr>
                <w:rStyle w:val="Hyperlink"/>
              </w:rPr>
              <w:t>1</w:t>
            </w:r>
            <w:r w:rsidR="007D7AEC">
              <w:rPr>
                <w:rFonts w:asciiTheme="minorHAnsi" w:eastAsiaTheme="minorEastAsia" w:hAnsiTheme="minorHAnsi" w:cstheme="minorBidi"/>
                <w:b w:val="0"/>
                <w:bCs w:val="0"/>
                <w:sz w:val="22"/>
                <w:szCs w:val="22"/>
                <w:lang w:eastAsia="en-AU"/>
              </w:rPr>
              <w:tab/>
            </w:r>
            <w:r w:rsidR="007D7AEC" w:rsidRPr="002E6F47">
              <w:rPr>
                <w:rStyle w:val="Hyperlink"/>
              </w:rPr>
              <w:t>Project outline</w:t>
            </w:r>
            <w:r w:rsidR="007D7AEC">
              <w:rPr>
                <w:webHidden/>
              </w:rPr>
              <w:tab/>
            </w:r>
            <w:r w:rsidR="007D7AEC">
              <w:rPr>
                <w:webHidden/>
              </w:rPr>
              <w:fldChar w:fldCharType="begin"/>
            </w:r>
            <w:r w:rsidR="007D7AEC">
              <w:rPr>
                <w:webHidden/>
              </w:rPr>
              <w:instrText xml:space="preserve"> PAGEREF _Toc2688849 \h </w:instrText>
            </w:r>
            <w:r w:rsidR="007D7AEC">
              <w:rPr>
                <w:webHidden/>
              </w:rPr>
            </w:r>
            <w:r w:rsidR="007D7AEC">
              <w:rPr>
                <w:webHidden/>
              </w:rPr>
              <w:fldChar w:fldCharType="separate"/>
            </w:r>
            <w:r w:rsidR="007D7AEC">
              <w:rPr>
                <w:webHidden/>
              </w:rPr>
              <w:t>5</w:t>
            </w:r>
            <w:r w:rsidR="007D7AEC">
              <w:rPr>
                <w:webHidden/>
              </w:rPr>
              <w:fldChar w:fldCharType="end"/>
            </w:r>
          </w:hyperlink>
        </w:p>
        <w:p w14:paraId="1496CDF5" w14:textId="7EAB9373" w:rsidR="007D7AEC" w:rsidRDefault="00BC7859">
          <w:pPr>
            <w:pStyle w:val="TOC2"/>
            <w:rPr>
              <w:rFonts w:asciiTheme="minorHAnsi" w:eastAsiaTheme="minorEastAsia" w:hAnsiTheme="minorHAnsi" w:cstheme="minorBidi"/>
              <w:bCs w:val="0"/>
              <w:sz w:val="22"/>
              <w:szCs w:val="22"/>
              <w:lang w:eastAsia="en-AU"/>
            </w:rPr>
          </w:pPr>
          <w:hyperlink w:anchor="_Toc2688850" w:history="1">
            <w:r w:rsidR="007D7AEC" w:rsidRPr="002E6F47">
              <w:rPr>
                <w:rStyle w:val="Hyperlink"/>
              </w:rPr>
              <w:t>1.1</w:t>
            </w:r>
            <w:r w:rsidR="007D7AEC">
              <w:rPr>
                <w:rFonts w:asciiTheme="minorHAnsi" w:eastAsiaTheme="minorEastAsia" w:hAnsiTheme="minorHAnsi" w:cstheme="minorBidi"/>
                <w:bCs w:val="0"/>
                <w:sz w:val="22"/>
                <w:szCs w:val="22"/>
                <w:lang w:eastAsia="en-AU"/>
              </w:rPr>
              <w:tab/>
            </w:r>
            <w:r w:rsidR="007D7AEC" w:rsidRPr="002E6F47">
              <w:rPr>
                <w:rStyle w:val="Hyperlink"/>
              </w:rPr>
              <w:t>Funding request</w:t>
            </w:r>
            <w:r w:rsidR="007D7AEC">
              <w:rPr>
                <w:webHidden/>
              </w:rPr>
              <w:tab/>
            </w:r>
            <w:r w:rsidR="007D7AEC">
              <w:rPr>
                <w:webHidden/>
              </w:rPr>
              <w:fldChar w:fldCharType="begin"/>
            </w:r>
            <w:r w:rsidR="007D7AEC">
              <w:rPr>
                <w:webHidden/>
              </w:rPr>
              <w:instrText xml:space="preserve"> PAGEREF _Toc2688850 \h </w:instrText>
            </w:r>
            <w:r w:rsidR="007D7AEC">
              <w:rPr>
                <w:webHidden/>
              </w:rPr>
            </w:r>
            <w:r w:rsidR="007D7AEC">
              <w:rPr>
                <w:webHidden/>
              </w:rPr>
              <w:fldChar w:fldCharType="separate"/>
            </w:r>
            <w:r w:rsidR="007D7AEC">
              <w:rPr>
                <w:webHidden/>
              </w:rPr>
              <w:t>5</w:t>
            </w:r>
            <w:r w:rsidR="007D7AEC">
              <w:rPr>
                <w:webHidden/>
              </w:rPr>
              <w:fldChar w:fldCharType="end"/>
            </w:r>
          </w:hyperlink>
        </w:p>
        <w:p w14:paraId="7867F875" w14:textId="75E30F75" w:rsidR="007D7AEC" w:rsidRDefault="00BC7859">
          <w:pPr>
            <w:pStyle w:val="TOC2"/>
            <w:rPr>
              <w:rFonts w:asciiTheme="minorHAnsi" w:eastAsiaTheme="minorEastAsia" w:hAnsiTheme="minorHAnsi" w:cstheme="minorBidi"/>
              <w:bCs w:val="0"/>
              <w:sz w:val="22"/>
              <w:szCs w:val="22"/>
              <w:lang w:eastAsia="en-AU"/>
            </w:rPr>
          </w:pPr>
          <w:hyperlink w:anchor="_Toc2688851" w:history="1">
            <w:r w:rsidR="007D7AEC" w:rsidRPr="002E6F47">
              <w:rPr>
                <w:rStyle w:val="Hyperlink"/>
              </w:rPr>
              <w:t xml:space="preserve">1.2 </w:t>
            </w:r>
            <w:r w:rsidR="007D7AEC">
              <w:rPr>
                <w:rFonts w:asciiTheme="minorHAnsi" w:eastAsiaTheme="minorEastAsia" w:hAnsiTheme="minorHAnsi" w:cstheme="minorBidi"/>
                <w:bCs w:val="0"/>
                <w:sz w:val="22"/>
                <w:szCs w:val="22"/>
                <w:lang w:eastAsia="en-AU"/>
              </w:rPr>
              <w:tab/>
            </w:r>
            <w:r w:rsidR="007D7AEC" w:rsidRPr="002E6F47">
              <w:rPr>
                <w:rStyle w:val="Hyperlink"/>
              </w:rPr>
              <w:t>Key contacts</w:t>
            </w:r>
            <w:r w:rsidR="007D7AEC">
              <w:rPr>
                <w:webHidden/>
              </w:rPr>
              <w:tab/>
            </w:r>
            <w:r w:rsidR="007D7AEC">
              <w:rPr>
                <w:webHidden/>
              </w:rPr>
              <w:fldChar w:fldCharType="begin"/>
            </w:r>
            <w:r w:rsidR="007D7AEC">
              <w:rPr>
                <w:webHidden/>
              </w:rPr>
              <w:instrText xml:space="preserve"> PAGEREF _Toc2688851 \h </w:instrText>
            </w:r>
            <w:r w:rsidR="007D7AEC">
              <w:rPr>
                <w:webHidden/>
              </w:rPr>
            </w:r>
            <w:r w:rsidR="007D7AEC">
              <w:rPr>
                <w:webHidden/>
              </w:rPr>
              <w:fldChar w:fldCharType="separate"/>
            </w:r>
            <w:r w:rsidR="007D7AEC">
              <w:rPr>
                <w:webHidden/>
              </w:rPr>
              <w:t>5</w:t>
            </w:r>
            <w:r w:rsidR="007D7AEC">
              <w:rPr>
                <w:webHidden/>
              </w:rPr>
              <w:fldChar w:fldCharType="end"/>
            </w:r>
          </w:hyperlink>
        </w:p>
        <w:p w14:paraId="47B39325" w14:textId="7713CFC4" w:rsidR="007D7AEC" w:rsidRDefault="00BC7859">
          <w:pPr>
            <w:pStyle w:val="TOC2"/>
            <w:rPr>
              <w:rFonts w:asciiTheme="minorHAnsi" w:eastAsiaTheme="minorEastAsia" w:hAnsiTheme="minorHAnsi" w:cstheme="minorBidi"/>
              <w:bCs w:val="0"/>
              <w:sz w:val="22"/>
              <w:szCs w:val="22"/>
              <w:lang w:eastAsia="en-AU"/>
            </w:rPr>
          </w:pPr>
          <w:hyperlink w:anchor="_Toc2688852" w:history="1">
            <w:r w:rsidR="007D7AEC" w:rsidRPr="002E6F47">
              <w:rPr>
                <w:rStyle w:val="Hyperlink"/>
              </w:rPr>
              <w:t xml:space="preserve">1.3 </w:t>
            </w:r>
            <w:r w:rsidR="007D7AEC">
              <w:rPr>
                <w:rFonts w:asciiTheme="minorHAnsi" w:eastAsiaTheme="minorEastAsia" w:hAnsiTheme="minorHAnsi" w:cstheme="minorBidi"/>
                <w:bCs w:val="0"/>
                <w:sz w:val="22"/>
                <w:szCs w:val="22"/>
                <w:lang w:eastAsia="en-AU"/>
              </w:rPr>
              <w:tab/>
            </w:r>
            <w:r w:rsidR="007D7AEC" w:rsidRPr="002E6F47">
              <w:rPr>
                <w:rStyle w:val="Hyperlink"/>
              </w:rPr>
              <w:t>Project summary</w:t>
            </w:r>
            <w:r w:rsidR="007D7AEC">
              <w:rPr>
                <w:webHidden/>
              </w:rPr>
              <w:tab/>
            </w:r>
            <w:r w:rsidR="007D7AEC">
              <w:rPr>
                <w:webHidden/>
              </w:rPr>
              <w:fldChar w:fldCharType="begin"/>
            </w:r>
            <w:r w:rsidR="007D7AEC">
              <w:rPr>
                <w:webHidden/>
              </w:rPr>
              <w:instrText xml:space="preserve"> PAGEREF _Toc2688852 \h </w:instrText>
            </w:r>
            <w:r w:rsidR="007D7AEC">
              <w:rPr>
                <w:webHidden/>
              </w:rPr>
            </w:r>
            <w:r w:rsidR="007D7AEC">
              <w:rPr>
                <w:webHidden/>
              </w:rPr>
              <w:fldChar w:fldCharType="separate"/>
            </w:r>
            <w:r w:rsidR="007D7AEC">
              <w:rPr>
                <w:webHidden/>
              </w:rPr>
              <w:t>11</w:t>
            </w:r>
            <w:r w:rsidR="007D7AEC">
              <w:rPr>
                <w:webHidden/>
              </w:rPr>
              <w:fldChar w:fldCharType="end"/>
            </w:r>
          </w:hyperlink>
        </w:p>
        <w:p w14:paraId="4F20C8FC" w14:textId="24E50A97" w:rsidR="007D7AEC" w:rsidRDefault="00BC7859">
          <w:pPr>
            <w:pStyle w:val="TOC1"/>
            <w:rPr>
              <w:rFonts w:asciiTheme="minorHAnsi" w:eastAsiaTheme="minorEastAsia" w:hAnsiTheme="minorHAnsi" w:cstheme="minorBidi"/>
              <w:b w:val="0"/>
              <w:bCs w:val="0"/>
              <w:sz w:val="22"/>
              <w:szCs w:val="22"/>
              <w:lang w:eastAsia="en-AU"/>
            </w:rPr>
          </w:pPr>
          <w:hyperlink w:anchor="_Toc2688853" w:history="1">
            <w:r w:rsidR="007D7AEC" w:rsidRPr="002E6F47">
              <w:rPr>
                <w:rStyle w:val="Hyperlink"/>
              </w:rPr>
              <w:t>2</w:t>
            </w:r>
            <w:r w:rsidR="007D7AEC">
              <w:rPr>
                <w:rFonts w:asciiTheme="minorHAnsi" w:eastAsiaTheme="minorEastAsia" w:hAnsiTheme="minorHAnsi" w:cstheme="minorBidi"/>
                <w:b w:val="0"/>
                <w:bCs w:val="0"/>
                <w:sz w:val="22"/>
                <w:szCs w:val="22"/>
                <w:lang w:eastAsia="en-AU"/>
              </w:rPr>
              <w:tab/>
            </w:r>
            <w:r w:rsidR="007D7AEC" w:rsidRPr="002E6F47">
              <w:rPr>
                <w:rStyle w:val="Hyperlink"/>
              </w:rPr>
              <w:t>Background and Justification</w:t>
            </w:r>
            <w:r w:rsidR="007D7AEC">
              <w:rPr>
                <w:webHidden/>
              </w:rPr>
              <w:tab/>
            </w:r>
            <w:r w:rsidR="007D7AEC">
              <w:rPr>
                <w:webHidden/>
              </w:rPr>
              <w:fldChar w:fldCharType="begin"/>
            </w:r>
            <w:r w:rsidR="007D7AEC">
              <w:rPr>
                <w:webHidden/>
              </w:rPr>
              <w:instrText xml:space="preserve"> PAGEREF _Toc2688853 \h </w:instrText>
            </w:r>
            <w:r w:rsidR="007D7AEC">
              <w:rPr>
                <w:webHidden/>
              </w:rPr>
            </w:r>
            <w:r w:rsidR="007D7AEC">
              <w:rPr>
                <w:webHidden/>
              </w:rPr>
              <w:fldChar w:fldCharType="separate"/>
            </w:r>
            <w:r w:rsidR="007D7AEC">
              <w:rPr>
                <w:webHidden/>
              </w:rPr>
              <w:t>15</w:t>
            </w:r>
            <w:r w:rsidR="007D7AEC">
              <w:rPr>
                <w:webHidden/>
              </w:rPr>
              <w:fldChar w:fldCharType="end"/>
            </w:r>
          </w:hyperlink>
        </w:p>
        <w:p w14:paraId="37CB3D85" w14:textId="5814A136" w:rsidR="007D7AEC" w:rsidRDefault="00BC7859">
          <w:pPr>
            <w:pStyle w:val="TOC2"/>
            <w:rPr>
              <w:rFonts w:asciiTheme="minorHAnsi" w:eastAsiaTheme="minorEastAsia" w:hAnsiTheme="minorHAnsi" w:cstheme="minorBidi"/>
              <w:bCs w:val="0"/>
              <w:sz w:val="22"/>
              <w:szCs w:val="22"/>
              <w:lang w:eastAsia="en-AU"/>
            </w:rPr>
          </w:pPr>
          <w:hyperlink w:anchor="_Toc2688854" w:history="1">
            <w:r w:rsidR="007D7AEC" w:rsidRPr="002E6F47">
              <w:rPr>
                <w:rStyle w:val="Hyperlink"/>
              </w:rPr>
              <w:t>2.1 Partner country and Australian research and development issues and priorities</w:t>
            </w:r>
            <w:r w:rsidR="007D7AEC">
              <w:rPr>
                <w:webHidden/>
              </w:rPr>
              <w:tab/>
            </w:r>
            <w:r w:rsidR="007D7AEC">
              <w:rPr>
                <w:webHidden/>
              </w:rPr>
              <w:fldChar w:fldCharType="begin"/>
            </w:r>
            <w:r w:rsidR="007D7AEC">
              <w:rPr>
                <w:webHidden/>
              </w:rPr>
              <w:instrText xml:space="preserve"> PAGEREF _Toc2688854 \h </w:instrText>
            </w:r>
            <w:r w:rsidR="007D7AEC">
              <w:rPr>
                <w:webHidden/>
              </w:rPr>
            </w:r>
            <w:r w:rsidR="007D7AEC">
              <w:rPr>
                <w:webHidden/>
              </w:rPr>
              <w:fldChar w:fldCharType="separate"/>
            </w:r>
            <w:r w:rsidR="007D7AEC">
              <w:rPr>
                <w:webHidden/>
              </w:rPr>
              <w:t>18</w:t>
            </w:r>
            <w:r w:rsidR="007D7AEC">
              <w:rPr>
                <w:webHidden/>
              </w:rPr>
              <w:fldChar w:fldCharType="end"/>
            </w:r>
          </w:hyperlink>
        </w:p>
        <w:p w14:paraId="0B03E638" w14:textId="57B0D104" w:rsidR="007D7AEC" w:rsidRDefault="00BC7859">
          <w:pPr>
            <w:pStyle w:val="TOC2"/>
            <w:rPr>
              <w:rFonts w:asciiTheme="minorHAnsi" w:eastAsiaTheme="minorEastAsia" w:hAnsiTheme="minorHAnsi" w:cstheme="minorBidi"/>
              <w:bCs w:val="0"/>
              <w:sz w:val="22"/>
              <w:szCs w:val="22"/>
              <w:lang w:eastAsia="en-AU"/>
            </w:rPr>
          </w:pPr>
          <w:hyperlink w:anchor="_Toc2688855" w:history="1">
            <w:r w:rsidR="007D7AEC" w:rsidRPr="002E6F47">
              <w:rPr>
                <w:rStyle w:val="Hyperlink"/>
              </w:rPr>
              <w:t>2.2 Research and/or development strategy and relationship to other ACIAR investments and other donor activities</w:t>
            </w:r>
            <w:r w:rsidR="007D7AEC">
              <w:rPr>
                <w:webHidden/>
              </w:rPr>
              <w:tab/>
            </w:r>
            <w:r w:rsidR="007D7AEC">
              <w:rPr>
                <w:webHidden/>
              </w:rPr>
              <w:fldChar w:fldCharType="begin"/>
            </w:r>
            <w:r w:rsidR="007D7AEC">
              <w:rPr>
                <w:webHidden/>
              </w:rPr>
              <w:instrText xml:space="preserve"> PAGEREF _Toc2688855 \h </w:instrText>
            </w:r>
            <w:r w:rsidR="007D7AEC">
              <w:rPr>
                <w:webHidden/>
              </w:rPr>
            </w:r>
            <w:r w:rsidR="007D7AEC">
              <w:rPr>
                <w:webHidden/>
              </w:rPr>
              <w:fldChar w:fldCharType="separate"/>
            </w:r>
            <w:r w:rsidR="007D7AEC">
              <w:rPr>
                <w:webHidden/>
              </w:rPr>
              <w:t>24</w:t>
            </w:r>
            <w:r w:rsidR="007D7AEC">
              <w:rPr>
                <w:webHidden/>
              </w:rPr>
              <w:fldChar w:fldCharType="end"/>
            </w:r>
          </w:hyperlink>
        </w:p>
        <w:p w14:paraId="2FA3B016" w14:textId="2C7D7AE3" w:rsidR="007D7AEC" w:rsidRDefault="00BC7859">
          <w:pPr>
            <w:pStyle w:val="TOC1"/>
            <w:rPr>
              <w:rFonts w:asciiTheme="minorHAnsi" w:eastAsiaTheme="minorEastAsia" w:hAnsiTheme="minorHAnsi" w:cstheme="minorBidi"/>
              <w:b w:val="0"/>
              <w:bCs w:val="0"/>
              <w:sz w:val="22"/>
              <w:szCs w:val="22"/>
              <w:lang w:eastAsia="en-AU"/>
            </w:rPr>
          </w:pPr>
          <w:hyperlink w:anchor="_Toc2688856" w:history="1">
            <w:r w:rsidR="007D7AEC" w:rsidRPr="002E6F47">
              <w:rPr>
                <w:rStyle w:val="Hyperlink"/>
              </w:rPr>
              <w:t>3</w:t>
            </w:r>
            <w:r w:rsidR="007D7AEC">
              <w:rPr>
                <w:rFonts w:asciiTheme="minorHAnsi" w:eastAsiaTheme="minorEastAsia" w:hAnsiTheme="minorHAnsi" w:cstheme="minorBidi"/>
                <w:b w:val="0"/>
                <w:bCs w:val="0"/>
                <w:sz w:val="22"/>
                <w:szCs w:val="22"/>
                <w:lang w:eastAsia="en-AU"/>
              </w:rPr>
              <w:tab/>
            </w:r>
            <w:r w:rsidR="007D7AEC" w:rsidRPr="002E6F47">
              <w:rPr>
                <w:rStyle w:val="Hyperlink"/>
              </w:rPr>
              <w:t>Objectives</w:t>
            </w:r>
            <w:r w:rsidR="007D7AEC">
              <w:rPr>
                <w:webHidden/>
              </w:rPr>
              <w:tab/>
            </w:r>
            <w:r w:rsidR="007D7AEC">
              <w:rPr>
                <w:webHidden/>
              </w:rPr>
              <w:fldChar w:fldCharType="begin"/>
            </w:r>
            <w:r w:rsidR="007D7AEC">
              <w:rPr>
                <w:webHidden/>
              </w:rPr>
              <w:instrText xml:space="preserve"> PAGEREF _Toc2688856 \h </w:instrText>
            </w:r>
            <w:r w:rsidR="007D7AEC">
              <w:rPr>
                <w:webHidden/>
              </w:rPr>
            </w:r>
            <w:r w:rsidR="007D7AEC">
              <w:rPr>
                <w:webHidden/>
              </w:rPr>
              <w:fldChar w:fldCharType="separate"/>
            </w:r>
            <w:r w:rsidR="007D7AEC">
              <w:rPr>
                <w:webHidden/>
              </w:rPr>
              <w:t>43</w:t>
            </w:r>
            <w:r w:rsidR="007D7AEC">
              <w:rPr>
                <w:webHidden/>
              </w:rPr>
              <w:fldChar w:fldCharType="end"/>
            </w:r>
          </w:hyperlink>
        </w:p>
        <w:p w14:paraId="35A7093F" w14:textId="71D38A37" w:rsidR="007D7AEC" w:rsidRDefault="00BC7859">
          <w:pPr>
            <w:pStyle w:val="TOC2"/>
            <w:rPr>
              <w:rFonts w:asciiTheme="minorHAnsi" w:eastAsiaTheme="minorEastAsia" w:hAnsiTheme="minorHAnsi" w:cstheme="minorBidi"/>
              <w:bCs w:val="0"/>
              <w:sz w:val="22"/>
              <w:szCs w:val="22"/>
              <w:lang w:eastAsia="en-AU"/>
            </w:rPr>
          </w:pPr>
          <w:hyperlink w:anchor="_Toc2688857" w:history="1">
            <w:r w:rsidR="007D7AEC" w:rsidRPr="002E6F47">
              <w:rPr>
                <w:rStyle w:val="Hyperlink"/>
              </w:rPr>
              <w:t>3.1</w:t>
            </w:r>
            <w:r w:rsidR="007D7AEC">
              <w:rPr>
                <w:rFonts w:asciiTheme="minorHAnsi" w:eastAsiaTheme="minorEastAsia" w:hAnsiTheme="minorHAnsi" w:cstheme="minorBidi"/>
                <w:bCs w:val="0"/>
                <w:sz w:val="22"/>
                <w:szCs w:val="22"/>
                <w:lang w:eastAsia="en-AU"/>
              </w:rPr>
              <w:tab/>
            </w:r>
            <w:r w:rsidR="007D7AEC" w:rsidRPr="002E6F47">
              <w:rPr>
                <w:rStyle w:val="Hyperlink"/>
              </w:rPr>
              <w:t>Aim and objectives</w:t>
            </w:r>
            <w:r w:rsidR="007D7AEC">
              <w:rPr>
                <w:webHidden/>
              </w:rPr>
              <w:tab/>
            </w:r>
            <w:r w:rsidR="007D7AEC">
              <w:rPr>
                <w:webHidden/>
              </w:rPr>
              <w:fldChar w:fldCharType="begin"/>
            </w:r>
            <w:r w:rsidR="007D7AEC">
              <w:rPr>
                <w:webHidden/>
              </w:rPr>
              <w:instrText xml:space="preserve"> PAGEREF _Toc2688857 \h </w:instrText>
            </w:r>
            <w:r w:rsidR="007D7AEC">
              <w:rPr>
                <w:webHidden/>
              </w:rPr>
            </w:r>
            <w:r w:rsidR="007D7AEC">
              <w:rPr>
                <w:webHidden/>
              </w:rPr>
              <w:fldChar w:fldCharType="separate"/>
            </w:r>
            <w:r w:rsidR="007D7AEC">
              <w:rPr>
                <w:webHidden/>
              </w:rPr>
              <w:t>43</w:t>
            </w:r>
            <w:r w:rsidR="007D7AEC">
              <w:rPr>
                <w:webHidden/>
              </w:rPr>
              <w:fldChar w:fldCharType="end"/>
            </w:r>
          </w:hyperlink>
        </w:p>
        <w:p w14:paraId="641A73C7" w14:textId="36195DBC" w:rsidR="007D7AEC" w:rsidRDefault="00BC7859">
          <w:pPr>
            <w:pStyle w:val="TOC2"/>
            <w:rPr>
              <w:rFonts w:asciiTheme="minorHAnsi" w:eastAsiaTheme="minorEastAsia" w:hAnsiTheme="minorHAnsi" w:cstheme="minorBidi"/>
              <w:bCs w:val="0"/>
              <w:sz w:val="22"/>
              <w:szCs w:val="22"/>
              <w:lang w:eastAsia="en-AU"/>
            </w:rPr>
          </w:pPr>
          <w:hyperlink w:anchor="_Toc2688858" w:history="1">
            <w:r w:rsidR="007D7AEC" w:rsidRPr="002E6F47">
              <w:rPr>
                <w:rStyle w:val="Hyperlink"/>
              </w:rPr>
              <w:t xml:space="preserve">3.2 </w:t>
            </w:r>
            <w:r w:rsidR="007D7AEC">
              <w:rPr>
                <w:rFonts w:asciiTheme="minorHAnsi" w:eastAsiaTheme="minorEastAsia" w:hAnsiTheme="minorHAnsi" w:cstheme="minorBidi"/>
                <w:bCs w:val="0"/>
                <w:sz w:val="22"/>
                <w:szCs w:val="22"/>
                <w:lang w:eastAsia="en-AU"/>
              </w:rPr>
              <w:tab/>
            </w:r>
            <w:r w:rsidR="007D7AEC" w:rsidRPr="002E6F47">
              <w:rPr>
                <w:rStyle w:val="Hyperlink"/>
              </w:rPr>
              <w:t>Update on achievements</w:t>
            </w:r>
            <w:r w:rsidR="007D7AEC">
              <w:rPr>
                <w:webHidden/>
              </w:rPr>
              <w:tab/>
            </w:r>
            <w:r w:rsidR="007D7AEC">
              <w:rPr>
                <w:webHidden/>
              </w:rPr>
              <w:fldChar w:fldCharType="begin"/>
            </w:r>
            <w:r w:rsidR="007D7AEC">
              <w:rPr>
                <w:webHidden/>
              </w:rPr>
              <w:instrText xml:space="preserve"> PAGEREF _Toc2688858 \h </w:instrText>
            </w:r>
            <w:r w:rsidR="007D7AEC">
              <w:rPr>
                <w:webHidden/>
              </w:rPr>
            </w:r>
            <w:r w:rsidR="007D7AEC">
              <w:rPr>
                <w:webHidden/>
              </w:rPr>
              <w:fldChar w:fldCharType="separate"/>
            </w:r>
            <w:r w:rsidR="007D7AEC">
              <w:rPr>
                <w:webHidden/>
              </w:rPr>
              <w:t>43</w:t>
            </w:r>
            <w:r w:rsidR="007D7AEC">
              <w:rPr>
                <w:webHidden/>
              </w:rPr>
              <w:fldChar w:fldCharType="end"/>
            </w:r>
          </w:hyperlink>
        </w:p>
        <w:p w14:paraId="65D8747B" w14:textId="6DE4095E" w:rsidR="007D7AEC" w:rsidRDefault="00BC7859">
          <w:pPr>
            <w:pStyle w:val="TOC2"/>
            <w:rPr>
              <w:rFonts w:asciiTheme="minorHAnsi" w:eastAsiaTheme="minorEastAsia" w:hAnsiTheme="minorHAnsi" w:cstheme="minorBidi"/>
              <w:bCs w:val="0"/>
              <w:sz w:val="22"/>
              <w:szCs w:val="22"/>
              <w:lang w:eastAsia="en-AU"/>
            </w:rPr>
          </w:pPr>
          <w:hyperlink w:anchor="_Toc2688859" w:history="1">
            <w:r w:rsidR="007D7AEC" w:rsidRPr="002E6F47">
              <w:rPr>
                <w:rStyle w:val="Hyperlink"/>
              </w:rPr>
              <w:t>3.3</w:t>
            </w:r>
            <w:r w:rsidR="007D7AEC">
              <w:rPr>
                <w:rFonts w:asciiTheme="minorHAnsi" w:eastAsiaTheme="minorEastAsia" w:hAnsiTheme="minorHAnsi" w:cstheme="minorBidi"/>
                <w:bCs w:val="0"/>
                <w:sz w:val="22"/>
                <w:szCs w:val="22"/>
                <w:lang w:eastAsia="en-AU"/>
              </w:rPr>
              <w:tab/>
            </w:r>
            <w:r w:rsidR="007D7AEC" w:rsidRPr="002E6F47">
              <w:rPr>
                <w:rStyle w:val="Hyperlink"/>
              </w:rPr>
              <w:t>Revision of sub-objectives under Objective 4</w:t>
            </w:r>
            <w:r w:rsidR="007D7AEC">
              <w:rPr>
                <w:webHidden/>
              </w:rPr>
              <w:tab/>
            </w:r>
            <w:r w:rsidR="007D7AEC">
              <w:rPr>
                <w:webHidden/>
              </w:rPr>
              <w:fldChar w:fldCharType="begin"/>
            </w:r>
            <w:r w:rsidR="007D7AEC">
              <w:rPr>
                <w:webHidden/>
              </w:rPr>
              <w:instrText xml:space="preserve"> PAGEREF _Toc2688859 \h </w:instrText>
            </w:r>
            <w:r w:rsidR="007D7AEC">
              <w:rPr>
                <w:webHidden/>
              </w:rPr>
            </w:r>
            <w:r w:rsidR="007D7AEC">
              <w:rPr>
                <w:webHidden/>
              </w:rPr>
              <w:fldChar w:fldCharType="separate"/>
            </w:r>
            <w:r w:rsidR="007D7AEC">
              <w:rPr>
                <w:webHidden/>
              </w:rPr>
              <w:t>44</w:t>
            </w:r>
            <w:r w:rsidR="007D7AEC">
              <w:rPr>
                <w:webHidden/>
              </w:rPr>
              <w:fldChar w:fldCharType="end"/>
            </w:r>
          </w:hyperlink>
        </w:p>
        <w:p w14:paraId="3BF96EB2" w14:textId="3A1619A4" w:rsidR="007D7AEC" w:rsidRDefault="00BC7859">
          <w:pPr>
            <w:pStyle w:val="TOC1"/>
            <w:rPr>
              <w:rFonts w:asciiTheme="minorHAnsi" w:eastAsiaTheme="minorEastAsia" w:hAnsiTheme="minorHAnsi" w:cstheme="minorBidi"/>
              <w:b w:val="0"/>
              <w:bCs w:val="0"/>
              <w:sz w:val="22"/>
              <w:szCs w:val="22"/>
              <w:lang w:eastAsia="en-AU"/>
            </w:rPr>
          </w:pPr>
          <w:hyperlink w:anchor="_Toc2688860" w:history="1">
            <w:r w:rsidR="007D7AEC" w:rsidRPr="002E6F47">
              <w:rPr>
                <w:rStyle w:val="Hyperlink"/>
              </w:rPr>
              <w:t>4</w:t>
            </w:r>
            <w:r w:rsidR="007D7AEC">
              <w:rPr>
                <w:rFonts w:asciiTheme="minorHAnsi" w:eastAsiaTheme="minorEastAsia" w:hAnsiTheme="minorHAnsi" w:cstheme="minorBidi"/>
                <w:b w:val="0"/>
                <w:bCs w:val="0"/>
                <w:sz w:val="22"/>
                <w:szCs w:val="22"/>
                <w:lang w:eastAsia="en-AU"/>
              </w:rPr>
              <w:tab/>
            </w:r>
            <w:r w:rsidR="007D7AEC" w:rsidRPr="002E6F47">
              <w:rPr>
                <w:rStyle w:val="Hyperlink"/>
              </w:rPr>
              <w:t>Planned impacts and adoption pathways</w:t>
            </w:r>
            <w:r w:rsidR="007D7AEC">
              <w:rPr>
                <w:webHidden/>
              </w:rPr>
              <w:tab/>
            </w:r>
            <w:r w:rsidR="007D7AEC">
              <w:rPr>
                <w:webHidden/>
              </w:rPr>
              <w:fldChar w:fldCharType="begin"/>
            </w:r>
            <w:r w:rsidR="007D7AEC">
              <w:rPr>
                <w:webHidden/>
              </w:rPr>
              <w:instrText xml:space="preserve"> PAGEREF _Toc2688860 \h </w:instrText>
            </w:r>
            <w:r w:rsidR="007D7AEC">
              <w:rPr>
                <w:webHidden/>
              </w:rPr>
            </w:r>
            <w:r w:rsidR="007D7AEC">
              <w:rPr>
                <w:webHidden/>
              </w:rPr>
              <w:fldChar w:fldCharType="separate"/>
            </w:r>
            <w:r w:rsidR="007D7AEC">
              <w:rPr>
                <w:webHidden/>
              </w:rPr>
              <w:t>45</w:t>
            </w:r>
            <w:r w:rsidR="007D7AEC">
              <w:rPr>
                <w:webHidden/>
              </w:rPr>
              <w:fldChar w:fldCharType="end"/>
            </w:r>
          </w:hyperlink>
        </w:p>
        <w:p w14:paraId="6B187E99" w14:textId="7D07F12D" w:rsidR="007D7AEC" w:rsidRDefault="00BC7859">
          <w:pPr>
            <w:pStyle w:val="TOC2"/>
            <w:rPr>
              <w:rFonts w:asciiTheme="minorHAnsi" w:eastAsiaTheme="minorEastAsia" w:hAnsiTheme="minorHAnsi" w:cstheme="minorBidi"/>
              <w:bCs w:val="0"/>
              <w:sz w:val="22"/>
              <w:szCs w:val="22"/>
              <w:lang w:eastAsia="en-AU"/>
            </w:rPr>
          </w:pPr>
          <w:hyperlink w:anchor="_Toc2688861" w:history="1">
            <w:r w:rsidR="007D7AEC" w:rsidRPr="002E6F47">
              <w:rPr>
                <w:rStyle w:val="Hyperlink"/>
              </w:rPr>
              <w:t>4.1</w:t>
            </w:r>
            <w:r w:rsidR="007D7AEC">
              <w:rPr>
                <w:rFonts w:asciiTheme="minorHAnsi" w:eastAsiaTheme="minorEastAsia" w:hAnsiTheme="minorHAnsi" w:cstheme="minorBidi"/>
                <w:bCs w:val="0"/>
                <w:sz w:val="22"/>
                <w:szCs w:val="22"/>
                <w:lang w:eastAsia="en-AU"/>
              </w:rPr>
              <w:tab/>
            </w:r>
            <w:r w:rsidR="007D7AEC" w:rsidRPr="002E6F47">
              <w:rPr>
                <w:rStyle w:val="Hyperlink"/>
              </w:rPr>
              <w:t>Scientific impacts</w:t>
            </w:r>
            <w:r w:rsidR="007D7AEC">
              <w:rPr>
                <w:webHidden/>
              </w:rPr>
              <w:tab/>
            </w:r>
            <w:r w:rsidR="007D7AEC">
              <w:rPr>
                <w:webHidden/>
              </w:rPr>
              <w:fldChar w:fldCharType="begin"/>
            </w:r>
            <w:r w:rsidR="007D7AEC">
              <w:rPr>
                <w:webHidden/>
              </w:rPr>
              <w:instrText xml:space="preserve"> PAGEREF _Toc2688861 \h </w:instrText>
            </w:r>
            <w:r w:rsidR="007D7AEC">
              <w:rPr>
                <w:webHidden/>
              </w:rPr>
            </w:r>
            <w:r w:rsidR="007D7AEC">
              <w:rPr>
                <w:webHidden/>
              </w:rPr>
              <w:fldChar w:fldCharType="separate"/>
            </w:r>
            <w:r w:rsidR="007D7AEC">
              <w:rPr>
                <w:webHidden/>
              </w:rPr>
              <w:t>48</w:t>
            </w:r>
            <w:r w:rsidR="007D7AEC">
              <w:rPr>
                <w:webHidden/>
              </w:rPr>
              <w:fldChar w:fldCharType="end"/>
            </w:r>
          </w:hyperlink>
        </w:p>
        <w:p w14:paraId="25BDAEEA" w14:textId="2748FFDD" w:rsidR="007D7AEC" w:rsidRDefault="00BC7859">
          <w:pPr>
            <w:pStyle w:val="TOC2"/>
            <w:rPr>
              <w:rFonts w:asciiTheme="minorHAnsi" w:eastAsiaTheme="minorEastAsia" w:hAnsiTheme="minorHAnsi" w:cstheme="minorBidi"/>
              <w:bCs w:val="0"/>
              <w:sz w:val="22"/>
              <w:szCs w:val="22"/>
              <w:lang w:eastAsia="en-AU"/>
            </w:rPr>
          </w:pPr>
          <w:hyperlink w:anchor="_Toc2688862" w:history="1">
            <w:r w:rsidR="007D7AEC" w:rsidRPr="002E6F47">
              <w:rPr>
                <w:rStyle w:val="Hyperlink"/>
              </w:rPr>
              <w:t xml:space="preserve">4.2 </w:t>
            </w:r>
            <w:r w:rsidR="007D7AEC">
              <w:rPr>
                <w:rFonts w:asciiTheme="minorHAnsi" w:eastAsiaTheme="minorEastAsia" w:hAnsiTheme="minorHAnsi" w:cstheme="minorBidi"/>
                <w:bCs w:val="0"/>
                <w:sz w:val="22"/>
                <w:szCs w:val="22"/>
                <w:lang w:eastAsia="en-AU"/>
              </w:rPr>
              <w:tab/>
            </w:r>
            <w:r w:rsidR="007D7AEC" w:rsidRPr="002E6F47">
              <w:rPr>
                <w:rStyle w:val="Hyperlink"/>
              </w:rPr>
              <w:t>Capacity impacts</w:t>
            </w:r>
            <w:r w:rsidR="007D7AEC">
              <w:rPr>
                <w:webHidden/>
              </w:rPr>
              <w:tab/>
            </w:r>
            <w:r w:rsidR="007D7AEC">
              <w:rPr>
                <w:webHidden/>
              </w:rPr>
              <w:fldChar w:fldCharType="begin"/>
            </w:r>
            <w:r w:rsidR="007D7AEC">
              <w:rPr>
                <w:webHidden/>
              </w:rPr>
              <w:instrText xml:space="preserve"> PAGEREF _Toc2688862 \h </w:instrText>
            </w:r>
            <w:r w:rsidR="007D7AEC">
              <w:rPr>
                <w:webHidden/>
              </w:rPr>
            </w:r>
            <w:r w:rsidR="007D7AEC">
              <w:rPr>
                <w:webHidden/>
              </w:rPr>
              <w:fldChar w:fldCharType="separate"/>
            </w:r>
            <w:r w:rsidR="007D7AEC">
              <w:rPr>
                <w:webHidden/>
              </w:rPr>
              <w:t>50</w:t>
            </w:r>
            <w:r w:rsidR="007D7AEC">
              <w:rPr>
                <w:webHidden/>
              </w:rPr>
              <w:fldChar w:fldCharType="end"/>
            </w:r>
          </w:hyperlink>
        </w:p>
        <w:p w14:paraId="78EC203F" w14:textId="742E17E2" w:rsidR="007D7AEC" w:rsidRDefault="00BC7859">
          <w:pPr>
            <w:pStyle w:val="TOC2"/>
            <w:rPr>
              <w:rFonts w:asciiTheme="minorHAnsi" w:eastAsiaTheme="minorEastAsia" w:hAnsiTheme="minorHAnsi" w:cstheme="minorBidi"/>
              <w:bCs w:val="0"/>
              <w:sz w:val="22"/>
              <w:szCs w:val="22"/>
              <w:lang w:eastAsia="en-AU"/>
            </w:rPr>
          </w:pPr>
          <w:hyperlink w:anchor="_Toc2688863" w:history="1">
            <w:r w:rsidR="007D7AEC" w:rsidRPr="002E6F47">
              <w:rPr>
                <w:rStyle w:val="Hyperlink"/>
              </w:rPr>
              <w:t>4.3</w:t>
            </w:r>
            <w:r w:rsidR="007D7AEC">
              <w:rPr>
                <w:rFonts w:asciiTheme="minorHAnsi" w:eastAsiaTheme="minorEastAsia" w:hAnsiTheme="minorHAnsi" w:cstheme="minorBidi"/>
                <w:bCs w:val="0"/>
                <w:sz w:val="22"/>
                <w:szCs w:val="22"/>
                <w:lang w:eastAsia="en-AU"/>
              </w:rPr>
              <w:tab/>
            </w:r>
            <w:r w:rsidR="007D7AEC" w:rsidRPr="002E6F47">
              <w:rPr>
                <w:rStyle w:val="Hyperlink"/>
              </w:rPr>
              <w:t>Community impacts</w:t>
            </w:r>
            <w:r w:rsidR="007D7AEC">
              <w:rPr>
                <w:webHidden/>
              </w:rPr>
              <w:tab/>
            </w:r>
            <w:r w:rsidR="007D7AEC">
              <w:rPr>
                <w:webHidden/>
              </w:rPr>
              <w:fldChar w:fldCharType="begin"/>
            </w:r>
            <w:r w:rsidR="007D7AEC">
              <w:rPr>
                <w:webHidden/>
              </w:rPr>
              <w:instrText xml:space="preserve"> PAGEREF _Toc2688863 \h </w:instrText>
            </w:r>
            <w:r w:rsidR="007D7AEC">
              <w:rPr>
                <w:webHidden/>
              </w:rPr>
            </w:r>
            <w:r w:rsidR="007D7AEC">
              <w:rPr>
                <w:webHidden/>
              </w:rPr>
              <w:fldChar w:fldCharType="separate"/>
            </w:r>
            <w:r w:rsidR="007D7AEC">
              <w:rPr>
                <w:webHidden/>
              </w:rPr>
              <w:t>52</w:t>
            </w:r>
            <w:r w:rsidR="007D7AEC">
              <w:rPr>
                <w:webHidden/>
              </w:rPr>
              <w:fldChar w:fldCharType="end"/>
            </w:r>
          </w:hyperlink>
        </w:p>
        <w:p w14:paraId="159DF78B" w14:textId="0A9E081A" w:rsidR="007D7AEC" w:rsidRDefault="00BC7859">
          <w:pPr>
            <w:pStyle w:val="TOC3"/>
            <w:tabs>
              <w:tab w:val="left" w:pos="1320"/>
            </w:tabs>
            <w:rPr>
              <w:rFonts w:asciiTheme="minorHAnsi" w:eastAsiaTheme="minorEastAsia" w:hAnsiTheme="minorHAnsi" w:cstheme="minorBidi"/>
              <w:i w:val="0"/>
              <w:sz w:val="22"/>
              <w:szCs w:val="22"/>
              <w:lang w:eastAsia="en-AU"/>
            </w:rPr>
          </w:pPr>
          <w:hyperlink w:anchor="_Toc2688864" w:history="1">
            <w:r w:rsidR="007D7AEC" w:rsidRPr="002E6F47">
              <w:rPr>
                <w:rStyle w:val="Hyperlink"/>
              </w:rPr>
              <w:t>4.3.1</w:t>
            </w:r>
            <w:r w:rsidR="007D7AEC">
              <w:rPr>
                <w:rFonts w:asciiTheme="minorHAnsi" w:eastAsiaTheme="minorEastAsia" w:hAnsiTheme="minorHAnsi" w:cstheme="minorBidi"/>
                <w:i w:val="0"/>
                <w:sz w:val="22"/>
                <w:szCs w:val="22"/>
                <w:lang w:eastAsia="en-AU"/>
              </w:rPr>
              <w:tab/>
            </w:r>
            <w:r w:rsidR="007D7AEC" w:rsidRPr="002E6F47">
              <w:rPr>
                <w:rStyle w:val="Hyperlink"/>
              </w:rPr>
              <w:t>Institutional and policy impact</w:t>
            </w:r>
            <w:r w:rsidR="007D7AEC">
              <w:rPr>
                <w:webHidden/>
              </w:rPr>
              <w:tab/>
            </w:r>
            <w:r w:rsidR="007D7AEC">
              <w:rPr>
                <w:webHidden/>
              </w:rPr>
              <w:fldChar w:fldCharType="begin"/>
            </w:r>
            <w:r w:rsidR="007D7AEC">
              <w:rPr>
                <w:webHidden/>
              </w:rPr>
              <w:instrText xml:space="preserve"> PAGEREF _Toc2688864 \h </w:instrText>
            </w:r>
            <w:r w:rsidR="007D7AEC">
              <w:rPr>
                <w:webHidden/>
              </w:rPr>
            </w:r>
            <w:r w:rsidR="007D7AEC">
              <w:rPr>
                <w:webHidden/>
              </w:rPr>
              <w:fldChar w:fldCharType="separate"/>
            </w:r>
            <w:r w:rsidR="007D7AEC">
              <w:rPr>
                <w:webHidden/>
              </w:rPr>
              <w:t>53</w:t>
            </w:r>
            <w:r w:rsidR="007D7AEC">
              <w:rPr>
                <w:webHidden/>
              </w:rPr>
              <w:fldChar w:fldCharType="end"/>
            </w:r>
          </w:hyperlink>
        </w:p>
        <w:p w14:paraId="682E3D46" w14:textId="6979B59D" w:rsidR="007D7AEC" w:rsidRDefault="00BC7859">
          <w:pPr>
            <w:pStyle w:val="TOC3"/>
            <w:tabs>
              <w:tab w:val="left" w:pos="1320"/>
            </w:tabs>
            <w:rPr>
              <w:rFonts w:asciiTheme="minorHAnsi" w:eastAsiaTheme="minorEastAsia" w:hAnsiTheme="minorHAnsi" w:cstheme="minorBidi"/>
              <w:i w:val="0"/>
              <w:sz w:val="22"/>
              <w:szCs w:val="22"/>
              <w:lang w:eastAsia="en-AU"/>
            </w:rPr>
          </w:pPr>
          <w:hyperlink w:anchor="_Toc2688865" w:history="1">
            <w:r w:rsidR="007D7AEC" w:rsidRPr="002E6F47">
              <w:rPr>
                <w:rStyle w:val="Hyperlink"/>
              </w:rPr>
              <w:t>4.3.2</w:t>
            </w:r>
            <w:r w:rsidR="007D7AEC">
              <w:rPr>
                <w:rFonts w:asciiTheme="minorHAnsi" w:eastAsiaTheme="minorEastAsia" w:hAnsiTheme="minorHAnsi" w:cstheme="minorBidi"/>
                <w:i w:val="0"/>
                <w:sz w:val="22"/>
                <w:szCs w:val="22"/>
                <w:lang w:eastAsia="en-AU"/>
              </w:rPr>
              <w:tab/>
            </w:r>
            <w:r w:rsidR="007D7AEC" w:rsidRPr="002E6F47">
              <w:rPr>
                <w:rStyle w:val="Hyperlink"/>
              </w:rPr>
              <w:t xml:space="preserve"> Economic impacts</w:t>
            </w:r>
            <w:r w:rsidR="007D7AEC">
              <w:rPr>
                <w:webHidden/>
              </w:rPr>
              <w:tab/>
            </w:r>
            <w:r w:rsidR="007D7AEC">
              <w:rPr>
                <w:webHidden/>
              </w:rPr>
              <w:fldChar w:fldCharType="begin"/>
            </w:r>
            <w:r w:rsidR="007D7AEC">
              <w:rPr>
                <w:webHidden/>
              </w:rPr>
              <w:instrText xml:space="preserve"> PAGEREF _Toc2688865 \h </w:instrText>
            </w:r>
            <w:r w:rsidR="007D7AEC">
              <w:rPr>
                <w:webHidden/>
              </w:rPr>
            </w:r>
            <w:r w:rsidR="007D7AEC">
              <w:rPr>
                <w:webHidden/>
              </w:rPr>
              <w:fldChar w:fldCharType="separate"/>
            </w:r>
            <w:r w:rsidR="007D7AEC">
              <w:rPr>
                <w:webHidden/>
              </w:rPr>
              <w:t>54</w:t>
            </w:r>
            <w:r w:rsidR="007D7AEC">
              <w:rPr>
                <w:webHidden/>
              </w:rPr>
              <w:fldChar w:fldCharType="end"/>
            </w:r>
          </w:hyperlink>
        </w:p>
        <w:p w14:paraId="50F1A5F5" w14:textId="241F12D5" w:rsidR="007D7AEC" w:rsidRDefault="00BC7859">
          <w:pPr>
            <w:pStyle w:val="TOC3"/>
            <w:tabs>
              <w:tab w:val="left" w:pos="1320"/>
            </w:tabs>
            <w:rPr>
              <w:rFonts w:asciiTheme="minorHAnsi" w:eastAsiaTheme="minorEastAsia" w:hAnsiTheme="minorHAnsi" w:cstheme="minorBidi"/>
              <w:i w:val="0"/>
              <w:sz w:val="22"/>
              <w:szCs w:val="22"/>
              <w:lang w:eastAsia="en-AU"/>
            </w:rPr>
          </w:pPr>
          <w:hyperlink w:anchor="_Toc2688866" w:history="1">
            <w:r w:rsidR="007D7AEC" w:rsidRPr="002E6F47">
              <w:rPr>
                <w:rStyle w:val="Hyperlink"/>
              </w:rPr>
              <w:t>4.3.3</w:t>
            </w:r>
            <w:r w:rsidR="007D7AEC">
              <w:rPr>
                <w:rFonts w:asciiTheme="minorHAnsi" w:eastAsiaTheme="minorEastAsia" w:hAnsiTheme="minorHAnsi" w:cstheme="minorBidi"/>
                <w:i w:val="0"/>
                <w:sz w:val="22"/>
                <w:szCs w:val="22"/>
                <w:lang w:eastAsia="en-AU"/>
              </w:rPr>
              <w:tab/>
            </w:r>
            <w:r w:rsidR="007D7AEC" w:rsidRPr="002E6F47">
              <w:rPr>
                <w:rStyle w:val="Hyperlink"/>
              </w:rPr>
              <w:t>Social impacts</w:t>
            </w:r>
            <w:r w:rsidR="007D7AEC">
              <w:rPr>
                <w:webHidden/>
              </w:rPr>
              <w:tab/>
            </w:r>
            <w:r w:rsidR="007D7AEC">
              <w:rPr>
                <w:webHidden/>
              </w:rPr>
              <w:fldChar w:fldCharType="begin"/>
            </w:r>
            <w:r w:rsidR="007D7AEC">
              <w:rPr>
                <w:webHidden/>
              </w:rPr>
              <w:instrText xml:space="preserve"> PAGEREF _Toc2688866 \h </w:instrText>
            </w:r>
            <w:r w:rsidR="007D7AEC">
              <w:rPr>
                <w:webHidden/>
              </w:rPr>
            </w:r>
            <w:r w:rsidR="007D7AEC">
              <w:rPr>
                <w:webHidden/>
              </w:rPr>
              <w:fldChar w:fldCharType="separate"/>
            </w:r>
            <w:r w:rsidR="007D7AEC">
              <w:rPr>
                <w:webHidden/>
              </w:rPr>
              <w:t>56</w:t>
            </w:r>
            <w:r w:rsidR="007D7AEC">
              <w:rPr>
                <w:webHidden/>
              </w:rPr>
              <w:fldChar w:fldCharType="end"/>
            </w:r>
          </w:hyperlink>
        </w:p>
        <w:p w14:paraId="617887B0" w14:textId="78285E08" w:rsidR="007D7AEC" w:rsidRDefault="00BC7859">
          <w:pPr>
            <w:pStyle w:val="TOC3"/>
            <w:tabs>
              <w:tab w:val="left" w:pos="1320"/>
            </w:tabs>
            <w:rPr>
              <w:rFonts w:asciiTheme="minorHAnsi" w:eastAsiaTheme="minorEastAsia" w:hAnsiTheme="minorHAnsi" w:cstheme="minorBidi"/>
              <w:i w:val="0"/>
              <w:sz w:val="22"/>
              <w:szCs w:val="22"/>
              <w:lang w:eastAsia="en-AU"/>
            </w:rPr>
          </w:pPr>
          <w:hyperlink w:anchor="_Toc2688867" w:history="1">
            <w:r w:rsidR="007D7AEC" w:rsidRPr="002E6F47">
              <w:rPr>
                <w:rStyle w:val="Hyperlink"/>
              </w:rPr>
              <w:t>4.3.4</w:t>
            </w:r>
            <w:r w:rsidR="007D7AEC">
              <w:rPr>
                <w:rFonts w:asciiTheme="minorHAnsi" w:eastAsiaTheme="minorEastAsia" w:hAnsiTheme="minorHAnsi" w:cstheme="minorBidi"/>
                <w:i w:val="0"/>
                <w:sz w:val="22"/>
                <w:szCs w:val="22"/>
                <w:lang w:eastAsia="en-AU"/>
              </w:rPr>
              <w:tab/>
            </w:r>
            <w:r w:rsidR="007D7AEC" w:rsidRPr="002E6F47">
              <w:rPr>
                <w:rStyle w:val="Hyperlink"/>
              </w:rPr>
              <w:t xml:space="preserve"> Environmental impacts</w:t>
            </w:r>
            <w:r w:rsidR="007D7AEC">
              <w:rPr>
                <w:webHidden/>
              </w:rPr>
              <w:tab/>
            </w:r>
            <w:r w:rsidR="007D7AEC">
              <w:rPr>
                <w:webHidden/>
              </w:rPr>
              <w:fldChar w:fldCharType="begin"/>
            </w:r>
            <w:r w:rsidR="007D7AEC">
              <w:rPr>
                <w:webHidden/>
              </w:rPr>
              <w:instrText xml:space="preserve"> PAGEREF _Toc2688867 \h </w:instrText>
            </w:r>
            <w:r w:rsidR="007D7AEC">
              <w:rPr>
                <w:webHidden/>
              </w:rPr>
            </w:r>
            <w:r w:rsidR="007D7AEC">
              <w:rPr>
                <w:webHidden/>
              </w:rPr>
              <w:fldChar w:fldCharType="separate"/>
            </w:r>
            <w:r w:rsidR="007D7AEC">
              <w:rPr>
                <w:webHidden/>
              </w:rPr>
              <w:t>57</w:t>
            </w:r>
            <w:r w:rsidR="007D7AEC">
              <w:rPr>
                <w:webHidden/>
              </w:rPr>
              <w:fldChar w:fldCharType="end"/>
            </w:r>
          </w:hyperlink>
        </w:p>
        <w:p w14:paraId="67FA430D" w14:textId="66E23CE3" w:rsidR="007D7AEC" w:rsidRDefault="00BC7859">
          <w:pPr>
            <w:pStyle w:val="TOC2"/>
            <w:rPr>
              <w:rFonts w:asciiTheme="minorHAnsi" w:eastAsiaTheme="minorEastAsia" w:hAnsiTheme="minorHAnsi" w:cstheme="minorBidi"/>
              <w:bCs w:val="0"/>
              <w:sz w:val="22"/>
              <w:szCs w:val="22"/>
              <w:lang w:eastAsia="en-AU"/>
            </w:rPr>
          </w:pPr>
          <w:hyperlink w:anchor="_Toc2688868" w:history="1">
            <w:r w:rsidR="007D7AEC" w:rsidRPr="002E6F47">
              <w:rPr>
                <w:rStyle w:val="Hyperlink"/>
              </w:rPr>
              <w:t xml:space="preserve">4.4 </w:t>
            </w:r>
            <w:r w:rsidR="007D7AEC">
              <w:rPr>
                <w:rFonts w:asciiTheme="minorHAnsi" w:eastAsiaTheme="minorEastAsia" w:hAnsiTheme="minorHAnsi" w:cstheme="minorBidi"/>
                <w:bCs w:val="0"/>
                <w:sz w:val="22"/>
                <w:szCs w:val="22"/>
                <w:lang w:eastAsia="en-AU"/>
              </w:rPr>
              <w:tab/>
            </w:r>
            <w:r w:rsidR="007D7AEC" w:rsidRPr="002E6F47">
              <w:rPr>
                <w:rStyle w:val="Hyperlink"/>
              </w:rPr>
              <w:t>Communication and dissemination activities</w:t>
            </w:r>
            <w:r w:rsidR="007D7AEC">
              <w:rPr>
                <w:webHidden/>
              </w:rPr>
              <w:tab/>
            </w:r>
            <w:r w:rsidR="007D7AEC">
              <w:rPr>
                <w:webHidden/>
              </w:rPr>
              <w:fldChar w:fldCharType="begin"/>
            </w:r>
            <w:r w:rsidR="007D7AEC">
              <w:rPr>
                <w:webHidden/>
              </w:rPr>
              <w:instrText xml:space="preserve"> PAGEREF _Toc2688868 \h </w:instrText>
            </w:r>
            <w:r w:rsidR="007D7AEC">
              <w:rPr>
                <w:webHidden/>
              </w:rPr>
            </w:r>
            <w:r w:rsidR="007D7AEC">
              <w:rPr>
                <w:webHidden/>
              </w:rPr>
              <w:fldChar w:fldCharType="separate"/>
            </w:r>
            <w:r w:rsidR="007D7AEC">
              <w:rPr>
                <w:webHidden/>
              </w:rPr>
              <w:t>58</w:t>
            </w:r>
            <w:r w:rsidR="007D7AEC">
              <w:rPr>
                <w:webHidden/>
              </w:rPr>
              <w:fldChar w:fldCharType="end"/>
            </w:r>
          </w:hyperlink>
        </w:p>
        <w:p w14:paraId="06EB3AF1" w14:textId="7D283B50" w:rsidR="007D7AEC" w:rsidRDefault="00BC7859">
          <w:pPr>
            <w:pStyle w:val="TOC1"/>
            <w:rPr>
              <w:rFonts w:asciiTheme="minorHAnsi" w:eastAsiaTheme="minorEastAsia" w:hAnsiTheme="minorHAnsi" w:cstheme="minorBidi"/>
              <w:b w:val="0"/>
              <w:bCs w:val="0"/>
              <w:sz w:val="22"/>
              <w:szCs w:val="22"/>
              <w:lang w:eastAsia="en-AU"/>
            </w:rPr>
          </w:pPr>
          <w:hyperlink w:anchor="_Toc2688869" w:history="1">
            <w:r w:rsidR="007D7AEC" w:rsidRPr="002E6F47">
              <w:rPr>
                <w:rStyle w:val="Hyperlink"/>
              </w:rPr>
              <w:t>5</w:t>
            </w:r>
            <w:r w:rsidR="007D7AEC">
              <w:rPr>
                <w:rFonts w:asciiTheme="minorHAnsi" w:eastAsiaTheme="minorEastAsia" w:hAnsiTheme="minorHAnsi" w:cstheme="minorBidi"/>
                <w:b w:val="0"/>
                <w:bCs w:val="0"/>
                <w:sz w:val="22"/>
                <w:szCs w:val="22"/>
                <w:lang w:eastAsia="en-AU"/>
              </w:rPr>
              <w:tab/>
            </w:r>
            <w:r w:rsidR="007D7AEC" w:rsidRPr="002E6F47">
              <w:rPr>
                <w:rStyle w:val="Hyperlink"/>
              </w:rPr>
              <w:t>Operations</w:t>
            </w:r>
            <w:r w:rsidR="007D7AEC">
              <w:rPr>
                <w:webHidden/>
              </w:rPr>
              <w:tab/>
            </w:r>
            <w:r w:rsidR="007D7AEC">
              <w:rPr>
                <w:webHidden/>
              </w:rPr>
              <w:fldChar w:fldCharType="begin"/>
            </w:r>
            <w:r w:rsidR="007D7AEC">
              <w:rPr>
                <w:webHidden/>
              </w:rPr>
              <w:instrText xml:space="preserve"> PAGEREF _Toc2688869 \h </w:instrText>
            </w:r>
            <w:r w:rsidR="007D7AEC">
              <w:rPr>
                <w:webHidden/>
              </w:rPr>
            </w:r>
            <w:r w:rsidR="007D7AEC">
              <w:rPr>
                <w:webHidden/>
              </w:rPr>
              <w:fldChar w:fldCharType="separate"/>
            </w:r>
            <w:r w:rsidR="007D7AEC">
              <w:rPr>
                <w:webHidden/>
              </w:rPr>
              <w:t>60</w:t>
            </w:r>
            <w:r w:rsidR="007D7AEC">
              <w:rPr>
                <w:webHidden/>
              </w:rPr>
              <w:fldChar w:fldCharType="end"/>
            </w:r>
          </w:hyperlink>
        </w:p>
        <w:p w14:paraId="0940F4A3" w14:textId="127FF83A" w:rsidR="007D7AEC" w:rsidRDefault="00BC7859">
          <w:pPr>
            <w:pStyle w:val="TOC2"/>
            <w:rPr>
              <w:rFonts w:asciiTheme="minorHAnsi" w:eastAsiaTheme="minorEastAsia" w:hAnsiTheme="minorHAnsi" w:cstheme="minorBidi"/>
              <w:bCs w:val="0"/>
              <w:sz w:val="22"/>
              <w:szCs w:val="22"/>
              <w:lang w:eastAsia="en-AU"/>
            </w:rPr>
          </w:pPr>
          <w:hyperlink w:anchor="_Toc2688870" w:history="1">
            <w:r w:rsidR="007D7AEC" w:rsidRPr="002E6F47">
              <w:rPr>
                <w:rStyle w:val="Hyperlink"/>
              </w:rPr>
              <w:t>5.1</w:t>
            </w:r>
            <w:r w:rsidR="007D7AEC">
              <w:rPr>
                <w:rFonts w:asciiTheme="minorHAnsi" w:eastAsiaTheme="minorEastAsia" w:hAnsiTheme="minorHAnsi" w:cstheme="minorBidi"/>
                <w:bCs w:val="0"/>
                <w:sz w:val="22"/>
                <w:szCs w:val="22"/>
                <w:lang w:eastAsia="en-AU"/>
              </w:rPr>
              <w:tab/>
            </w:r>
            <w:r w:rsidR="007D7AEC" w:rsidRPr="002E6F47">
              <w:rPr>
                <w:rStyle w:val="Hyperlink"/>
              </w:rPr>
              <w:t>Methodology</w:t>
            </w:r>
            <w:r w:rsidR="007D7AEC">
              <w:rPr>
                <w:webHidden/>
              </w:rPr>
              <w:tab/>
            </w:r>
            <w:r w:rsidR="007D7AEC">
              <w:rPr>
                <w:webHidden/>
              </w:rPr>
              <w:fldChar w:fldCharType="begin"/>
            </w:r>
            <w:r w:rsidR="007D7AEC">
              <w:rPr>
                <w:webHidden/>
              </w:rPr>
              <w:instrText xml:space="preserve"> PAGEREF _Toc2688870 \h </w:instrText>
            </w:r>
            <w:r w:rsidR="007D7AEC">
              <w:rPr>
                <w:webHidden/>
              </w:rPr>
            </w:r>
            <w:r w:rsidR="007D7AEC">
              <w:rPr>
                <w:webHidden/>
              </w:rPr>
              <w:fldChar w:fldCharType="separate"/>
            </w:r>
            <w:r w:rsidR="007D7AEC">
              <w:rPr>
                <w:webHidden/>
              </w:rPr>
              <w:t>60</w:t>
            </w:r>
            <w:r w:rsidR="007D7AEC">
              <w:rPr>
                <w:webHidden/>
              </w:rPr>
              <w:fldChar w:fldCharType="end"/>
            </w:r>
          </w:hyperlink>
        </w:p>
        <w:p w14:paraId="1BF5D6D3" w14:textId="1D3FB386" w:rsidR="007D7AEC" w:rsidRDefault="00BC7859">
          <w:pPr>
            <w:pStyle w:val="TOC2"/>
            <w:rPr>
              <w:rFonts w:asciiTheme="minorHAnsi" w:eastAsiaTheme="minorEastAsia" w:hAnsiTheme="minorHAnsi" w:cstheme="minorBidi"/>
              <w:bCs w:val="0"/>
              <w:sz w:val="22"/>
              <w:szCs w:val="22"/>
              <w:lang w:eastAsia="en-AU"/>
            </w:rPr>
          </w:pPr>
          <w:hyperlink w:anchor="_Toc2688871" w:history="1">
            <w:r w:rsidR="007D7AEC" w:rsidRPr="002E6F47">
              <w:rPr>
                <w:rStyle w:val="Hyperlink"/>
              </w:rPr>
              <w:t>5.2</w:t>
            </w:r>
            <w:r w:rsidR="007D7AEC">
              <w:rPr>
                <w:rFonts w:asciiTheme="minorHAnsi" w:eastAsiaTheme="minorEastAsia" w:hAnsiTheme="minorHAnsi" w:cstheme="minorBidi"/>
                <w:bCs w:val="0"/>
                <w:sz w:val="22"/>
                <w:szCs w:val="22"/>
                <w:lang w:eastAsia="en-AU"/>
              </w:rPr>
              <w:tab/>
            </w:r>
            <w:r w:rsidR="007D7AEC" w:rsidRPr="002E6F47">
              <w:rPr>
                <w:rStyle w:val="Hyperlink"/>
              </w:rPr>
              <w:t>Activities and outputs/milestones</w:t>
            </w:r>
            <w:r w:rsidR="007D7AEC">
              <w:rPr>
                <w:webHidden/>
              </w:rPr>
              <w:tab/>
            </w:r>
            <w:r w:rsidR="007D7AEC">
              <w:rPr>
                <w:webHidden/>
              </w:rPr>
              <w:fldChar w:fldCharType="begin"/>
            </w:r>
            <w:r w:rsidR="007D7AEC">
              <w:rPr>
                <w:webHidden/>
              </w:rPr>
              <w:instrText xml:space="preserve"> PAGEREF _Toc2688871 \h </w:instrText>
            </w:r>
            <w:r w:rsidR="007D7AEC">
              <w:rPr>
                <w:webHidden/>
              </w:rPr>
            </w:r>
            <w:r w:rsidR="007D7AEC">
              <w:rPr>
                <w:webHidden/>
              </w:rPr>
              <w:fldChar w:fldCharType="separate"/>
            </w:r>
            <w:r w:rsidR="007D7AEC">
              <w:rPr>
                <w:webHidden/>
              </w:rPr>
              <w:t>86</w:t>
            </w:r>
            <w:r w:rsidR="007D7AEC">
              <w:rPr>
                <w:webHidden/>
              </w:rPr>
              <w:fldChar w:fldCharType="end"/>
            </w:r>
          </w:hyperlink>
        </w:p>
        <w:p w14:paraId="413F2CAD" w14:textId="4C0ED49D" w:rsidR="007D7AEC" w:rsidRDefault="00BC7859">
          <w:pPr>
            <w:pStyle w:val="TOC3"/>
            <w:rPr>
              <w:rFonts w:asciiTheme="minorHAnsi" w:eastAsiaTheme="minorEastAsia" w:hAnsiTheme="minorHAnsi" w:cstheme="minorBidi"/>
              <w:i w:val="0"/>
              <w:sz w:val="22"/>
              <w:szCs w:val="22"/>
              <w:lang w:eastAsia="en-AU"/>
            </w:rPr>
          </w:pPr>
          <w:hyperlink w:anchor="_Toc2688872" w:history="1">
            <w:r w:rsidR="007D7AEC" w:rsidRPr="002E6F47">
              <w:rPr>
                <w:rStyle w:val="Hyperlink"/>
              </w:rPr>
              <w:t>Objective 1: Understand farmer circumstances with respect to cropping systems, natural and economic resources base, livelihood strategies, and capacity to bear risk and undertake technological innovation.</w:t>
            </w:r>
            <w:r w:rsidR="007D7AEC">
              <w:rPr>
                <w:webHidden/>
              </w:rPr>
              <w:tab/>
            </w:r>
            <w:r w:rsidR="007D7AEC">
              <w:rPr>
                <w:webHidden/>
              </w:rPr>
              <w:fldChar w:fldCharType="begin"/>
            </w:r>
            <w:r w:rsidR="007D7AEC">
              <w:rPr>
                <w:webHidden/>
              </w:rPr>
              <w:instrText xml:space="preserve"> PAGEREF _Toc2688872 \h </w:instrText>
            </w:r>
            <w:r w:rsidR="007D7AEC">
              <w:rPr>
                <w:webHidden/>
              </w:rPr>
            </w:r>
            <w:r w:rsidR="007D7AEC">
              <w:rPr>
                <w:webHidden/>
              </w:rPr>
              <w:fldChar w:fldCharType="separate"/>
            </w:r>
            <w:r w:rsidR="007D7AEC">
              <w:rPr>
                <w:webHidden/>
              </w:rPr>
              <w:t>86</w:t>
            </w:r>
            <w:r w:rsidR="007D7AEC">
              <w:rPr>
                <w:webHidden/>
              </w:rPr>
              <w:fldChar w:fldCharType="end"/>
            </w:r>
          </w:hyperlink>
        </w:p>
        <w:p w14:paraId="2FA1C263" w14:textId="4C3BEB06" w:rsidR="007D7AEC" w:rsidRDefault="00BC7859">
          <w:pPr>
            <w:pStyle w:val="TOC3"/>
            <w:rPr>
              <w:rFonts w:asciiTheme="minorHAnsi" w:eastAsiaTheme="minorEastAsia" w:hAnsiTheme="minorHAnsi" w:cstheme="minorBidi"/>
              <w:i w:val="0"/>
              <w:sz w:val="22"/>
              <w:szCs w:val="22"/>
              <w:lang w:eastAsia="en-AU"/>
            </w:rPr>
          </w:pPr>
          <w:hyperlink w:anchor="_Toc2688873" w:history="1">
            <w:r w:rsidR="007D7AEC" w:rsidRPr="002E6F47">
              <w:rPr>
                <w:rStyle w:val="Hyperlink"/>
              </w:rPr>
              <w:t>Objective 2: Develop, with farmers more productive and sustainable technologies that are resilient to climate risks and profitable for smallholders.</w:t>
            </w:r>
            <w:r w:rsidR="007D7AEC">
              <w:rPr>
                <w:webHidden/>
              </w:rPr>
              <w:tab/>
            </w:r>
            <w:r w:rsidR="007D7AEC">
              <w:rPr>
                <w:webHidden/>
              </w:rPr>
              <w:fldChar w:fldCharType="begin"/>
            </w:r>
            <w:r w:rsidR="007D7AEC">
              <w:rPr>
                <w:webHidden/>
              </w:rPr>
              <w:instrText xml:space="preserve"> PAGEREF _Toc2688873 \h </w:instrText>
            </w:r>
            <w:r w:rsidR="007D7AEC">
              <w:rPr>
                <w:webHidden/>
              </w:rPr>
            </w:r>
            <w:r w:rsidR="007D7AEC">
              <w:rPr>
                <w:webHidden/>
              </w:rPr>
              <w:fldChar w:fldCharType="separate"/>
            </w:r>
            <w:r w:rsidR="007D7AEC">
              <w:rPr>
                <w:webHidden/>
              </w:rPr>
              <w:t>87</w:t>
            </w:r>
            <w:r w:rsidR="007D7AEC">
              <w:rPr>
                <w:webHidden/>
              </w:rPr>
              <w:fldChar w:fldCharType="end"/>
            </w:r>
          </w:hyperlink>
        </w:p>
        <w:p w14:paraId="6BAB2C20" w14:textId="3AF35BBE" w:rsidR="007D7AEC" w:rsidRDefault="00BC7859">
          <w:pPr>
            <w:pStyle w:val="TOC3"/>
            <w:rPr>
              <w:rFonts w:asciiTheme="minorHAnsi" w:eastAsiaTheme="minorEastAsia" w:hAnsiTheme="minorHAnsi" w:cstheme="minorBidi"/>
              <w:i w:val="0"/>
              <w:sz w:val="22"/>
              <w:szCs w:val="22"/>
              <w:lang w:eastAsia="en-AU"/>
            </w:rPr>
          </w:pPr>
          <w:hyperlink w:anchor="_Toc2688874" w:history="1">
            <w:r w:rsidR="007D7AEC" w:rsidRPr="007D7AEC">
              <w:rPr>
                <w:rStyle w:val="Hyperlink"/>
                <w:highlight w:val="yellow"/>
              </w:rPr>
              <w:t>Objective 3: Catalyse, support and evaluate institutional and policy changes that establish an enabling environment for the adoption of high-impact technologies from Objective 2</w:t>
            </w:r>
            <w:r w:rsidR="007D7AEC" w:rsidRPr="002E6F47">
              <w:rPr>
                <w:rStyle w:val="Hyperlink"/>
              </w:rPr>
              <w:t>.</w:t>
            </w:r>
            <w:r w:rsidR="007D7AEC">
              <w:rPr>
                <w:webHidden/>
              </w:rPr>
              <w:tab/>
            </w:r>
            <w:r w:rsidR="007D7AEC">
              <w:rPr>
                <w:webHidden/>
              </w:rPr>
              <w:fldChar w:fldCharType="begin"/>
            </w:r>
            <w:r w:rsidR="007D7AEC">
              <w:rPr>
                <w:webHidden/>
              </w:rPr>
              <w:instrText xml:space="preserve"> PAGEREF _Toc2688874 \h </w:instrText>
            </w:r>
            <w:r w:rsidR="007D7AEC">
              <w:rPr>
                <w:webHidden/>
              </w:rPr>
            </w:r>
            <w:r w:rsidR="007D7AEC">
              <w:rPr>
                <w:webHidden/>
              </w:rPr>
              <w:fldChar w:fldCharType="separate"/>
            </w:r>
            <w:r w:rsidR="007D7AEC">
              <w:rPr>
                <w:webHidden/>
              </w:rPr>
              <w:t>90</w:t>
            </w:r>
            <w:r w:rsidR="007D7AEC">
              <w:rPr>
                <w:webHidden/>
              </w:rPr>
              <w:fldChar w:fldCharType="end"/>
            </w:r>
          </w:hyperlink>
        </w:p>
        <w:p w14:paraId="20C8B180" w14:textId="63A4E2D2" w:rsidR="007D7AEC" w:rsidRDefault="00BC7859">
          <w:pPr>
            <w:pStyle w:val="TOC3"/>
            <w:rPr>
              <w:rFonts w:asciiTheme="minorHAnsi" w:eastAsiaTheme="minorEastAsia" w:hAnsiTheme="minorHAnsi" w:cstheme="minorBidi"/>
              <w:i w:val="0"/>
              <w:sz w:val="22"/>
              <w:szCs w:val="22"/>
              <w:lang w:eastAsia="en-AU"/>
            </w:rPr>
          </w:pPr>
          <w:hyperlink w:anchor="_Toc2688875" w:history="1">
            <w:r w:rsidR="007D7AEC" w:rsidRPr="007D7AEC">
              <w:rPr>
                <w:rStyle w:val="Hyperlink"/>
                <w:highlight w:val="yellow"/>
              </w:rPr>
              <w:t>Objective 4: Facilitate widespread adoption of sustainable, resilient and more profitable farming systems</w:t>
            </w:r>
            <w:r w:rsidR="007D7AEC" w:rsidRPr="002E6F47">
              <w:rPr>
                <w:rStyle w:val="Hyperlink"/>
              </w:rPr>
              <w:t>.</w:t>
            </w:r>
            <w:r w:rsidR="007D7AEC">
              <w:rPr>
                <w:webHidden/>
              </w:rPr>
              <w:tab/>
            </w:r>
            <w:r w:rsidR="007D7AEC">
              <w:rPr>
                <w:webHidden/>
              </w:rPr>
              <w:fldChar w:fldCharType="begin"/>
            </w:r>
            <w:r w:rsidR="007D7AEC">
              <w:rPr>
                <w:webHidden/>
              </w:rPr>
              <w:instrText xml:space="preserve"> PAGEREF _Toc2688875 \h </w:instrText>
            </w:r>
            <w:r w:rsidR="007D7AEC">
              <w:rPr>
                <w:webHidden/>
              </w:rPr>
            </w:r>
            <w:r w:rsidR="007D7AEC">
              <w:rPr>
                <w:webHidden/>
              </w:rPr>
              <w:fldChar w:fldCharType="separate"/>
            </w:r>
            <w:r w:rsidR="007D7AEC">
              <w:rPr>
                <w:webHidden/>
              </w:rPr>
              <w:t>93</w:t>
            </w:r>
            <w:r w:rsidR="007D7AEC">
              <w:rPr>
                <w:webHidden/>
              </w:rPr>
              <w:fldChar w:fldCharType="end"/>
            </w:r>
          </w:hyperlink>
        </w:p>
        <w:p w14:paraId="4E4E484D" w14:textId="631DFF04" w:rsidR="007D7AEC" w:rsidRDefault="00BC7859">
          <w:pPr>
            <w:pStyle w:val="TOC3"/>
            <w:rPr>
              <w:rFonts w:asciiTheme="minorHAnsi" w:eastAsiaTheme="minorEastAsia" w:hAnsiTheme="minorHAnsi" w:cstheme="minorBidi"/>
              <w:i w:val="0"/>
              <w:sz w:val="22"/>
              <w:szCs w:val="22"/>
              <w:lang w:eastAsia="en-AU"/>
            </w:rPr>
          </w:pPr>
          <w:hyperlink w:anchor="_Toc2688876" w:history="1">
            <w:r w:rsidR="007D7AEC" w:rsidRPr="002E6F47">
              <w:rPr>
                <w:rStyle w:val="Hyperlink"/>
                <w:highlight w:val="yellow"/>
              </w:rPr>
              <w:t>Variation 4 Activities</w:t>
            </w:r>
            <w:r w:rsidR="007D7AEC">
              <w:rPr>
                <w:webHidden/>
              </w:rPr>
              <w:tab/>
            </w:r>
            <w:r w:rsidR="007D7AEC">
              <w:rPr>
                <w:webHidden/>
              </w:rPr>
              <w:fldChar w:fldCharType="begin"/>
            </w:r>
            <w:r w:rsidR="007D7AEC">
              <w:rPr>
                <w:webHidden/>
              </w:rPr>
              <w:instrText xml:space="preserve"> PAGEREF _Toc2688876 \h </w:instrText>
            </w:r>
            <w:r w:rsidR="007D7AEC">
              <w:rPr>
                <w:webHidden/>
              </w:rPr>
            </w:r>
            <w:r w:rsidR="007D7AEC">
              <w:rPr>
                <w:webHidden/>
              </w:rPr>
              <w:fldChar w:fldCharType="separate"/>
            </w:r>
            <w:r w:rsidR="007D7AEC">
              <w:rPr>
                <w:webHidden/>
              </w:rPr>
              <w:t>97</w:t>
            </w:r>
            <w:r w:rsidR="007D7AEC">
              <w:rPr>
                <w:webHidden/>
              </w:rPr>
              <w:fldChar w:fldCharType="end"/>
            </w:r>
          </w:hyperlink>
        </w:p>
        <w:p w14:paraId="2C3892C8" w14:textId="423F8409" w:rsidR="007D7AEC" w:rsidRDefault="00BC7859">
          <w:pPr>
            <w:pStyle w:val="TOC2"/>
            <w:rPr>
              <w:rFonts w:asciiTheme="minorHAnsi" w:eastAsiaTheme="minorEastAsia" w:hAnsiTheme="minorHAnsi" w:cstheme="minorBidi"/>
              <w:bCs w:val="0"/>
              <w:sz w:val="22"/>
              <w:szCs w:val="22"/>
              <w:lang w:eastAsia="en-AU"/>
            </w:rPr>
          </w:pPr>
          <w:hyperlink w:anchor="_Toc2688877" w:history="1">
            <w:r w:rsidR="007D7AEC" w:rsidRPr="002E6F47">
              <w:rPr>
                <w:rStyle w:val="Hyperlink"/>
              </w:rPr>
              <w:t>5.3</w:t>
            </w:r>
            <w:r w:rsidR="007D7AEC">
              <w:rPr>
                <w:rFonts w:asciiTheme="minorHAnsi" w:eastAsiaTheme="minorEastAsia" w:hAnsiTheme="minorHAnsi" w:cstheme="minorBidi"/>
                <w:bCs w:val="0"/>
                <w:sz w:val="22"/>
                <w:szCs w:val="22"/>
                <w:lang w:eastAsia="en-AU"/>
              </w:rPr>
              <w:tab/>
            </w:r>
            <w:r w:rsidR="007D7AEC" w:rsidRPr="002E6F47">
              <w:rPr>
                <w:rStyle w:val="Hyperlink"/>
              </w:rPr>
              <w:t>Project personnel</w:t>
            </w:r>
            <w:r w:rsidR="007D7AEC">
              <w:rPr>
                <w:webHidden/>
              </w:rPr>
              <w:tab/>
            </w:r>
            <w:r w:rsidR="007D7AEC">
              <w:rPr>
                <w:webHidden/>
              </w:rPr>
              <w:fldChar w:fldCharType="begin"/>
            </w:r>
            <w:r w:rsidR="007D7AEC">
              <w:rPr>
                <w:webHidden/>
              </w:rPr>
              <w:instrText xml:space="preserve"> PAGEREF _Toc2688877 \h </w:instrText>
            </w:r>
            <w:r w:rsidR="007D7AEC">
              <w:rPr>
                <w:webHidden/>
              </w:rPr>
            </w:r>
            <w:r w:rsidR="007D7AEC">
              <w:rPr>
                <w:webHidden/>
              </w:rPr>
              <w:fldChar w:fldCharType="separate"/>
            </w:r>
            <w:r w:rsidR="007D7AEC">
              <w:rPr>
                <w:webHidden/>
              </w:rPr>
              <w:t>100</w:t>
            </w:r>
            <w:r w:rsidR="007D7AEC">
              <w:rPr>
                <w:webHidden/>
              </w:rPr>
              <w:fldChar w:fldCharType="end"/>
            </w:r>
          </w:hyperlink>
        </w:p>
        <w:p w14:paraId="1163D036" w14:textId="1AC9D656" w:rsidR="007D7AEC" w:rsidRDefault="00BC7859">
          <w:pPr>
            <w:pStyle w:val="TOC3"/>
            <w:rPr>
              <w:rFonts w:asciiTheme="minorHAnsi" w:eastAsiaTheme="minorEastAsia" w:hAnsiTheme="minorHAnsi" w:cstheme="minorBidi"/>
              <w:i w:val="0"/>
              <w:sz w:val="22"/>
              <w:szCs w:val="22"/>
              <w:lang w:eastAsia="en-AU"/>
            </w:rPr>
          </w:pPr>
          <w:hyperlink w:anchor="_Toc2688878" w:history="1">
            <w:r w:rsidR="007D7AEC" w:rsidRPr="002E6F47">
              <w:rPr>
                <w:rStyle w:val="Hyperlink"/>
              </w:rPr>
              <w:t>5.3.1 List of participants involved in the project</w:t>
            </w:r>
            <w:r w:rsidR="007D7AEC">
              <w:rPr>
                <w:webHidden/>
              </w:rPr>
              <w:tab/>
            </w:r>
            <w:r w:rsidR="007D7AEC">
              <w:rPr>
                <w:webHidden/>
              </w:rPr>
              <w:fldChar w:fldCharType="begin"/>
            </w:r>
            <w:r w:rsidR="007D7AEC">
              <w:rPr>
                <w:webHidden/>
              </w:rPr>
              <w:instrText xml:space="preserve"> PAGEREF _Toc2688878 \h </w:instrText>
            </w:r>
            <w:r w:rsidR="007D7AEC">
              <w:rPr>
                <w:webHidden/>
              </w:rPr>
            </w:r>
            <w:r w:rsidR="007D7AEC">
              <w:rPr>
                <w:webHidden/>
              </w:rPr>
              <w:fldChar w:fldCharType="separate"/>
            </w:r>
            <w:r w:rsidR="007D7AEC">
              <w:rPr>
                <w:webHidden/>
              </w:rPr>
              <w:t>100</w:t>
            </w:r>
            <w:r w:rsidR="007D7AEC">
              <w:rPr>
                <w:webHidden/>
              </w:rPr>
              <w:fldChar w:fldCharType="end"/>
            </w:r>
          </w:hyperlink>
        </w:p>
        <w:p w14:paraId="3D375B05" w14:textId="24C774FB" w:rsidR="007D7AEC" w:rsidRDefault="00BC7859">
          <w:pPr>
            <w:pStyle w:val="TOC3"/>
            <w:tabs>
              <w:tab w:val="left" w:pos="1320"/>
            </w:tabs>
            <w:rPr>
              <w:rFonts w:asciiTheme="minorHAnsi" w:eastAsiaTheme="minorEastAsia" w:hAnsiTheme="minorHAnsi" w:cstheme="minorBidi"/>
              <w:i w:val="0"/>
              <w:sz w:val="22"/>
              <w:szCs w:val="22"/>
              <w:lang w:eastAsia="en-AU"/>
            </w:rPr>
          </w:pPr>
          <w:hyperlink w:anchor="_Toc2688879" w:history="1">
            <w:r w:rsidR="007D7AEC" w:rsidRPr="002E6F47">
              <w:rPr>
                <w:rStyle w:val="Hyperlink"/>
              </w:rPr>
              <w:t>5.3.2</w:t>
            </w:r>
            <w:r w:rsidR="007D7AEC">
              <w:rPr>
                <w:rFonts w:asciiTheme="minorHAnsi" w:eastAsiaTheme="minorEastAsia" w:hAnsiTheme="minorHAnsi" w:cstheme="minorBidi"/>
                <w:i w:val="0"/>
                <w:sz w:val="22"/>
                <w:szCs w:val="22"/>
                <w:lang w:eastAsia="en-AU"/>
              </w:rPr>
              <w:tab/>
            </w:r>
            <w:r w:rsidR="007D7AEC" w:rsidRPr="002E6F47">
              <w:rPr>
                <w:rStyle w:val="Hyperlink"/>
              </w:rPr>
              <w:t>Description of the comparative advantage of the institutions involved</w:t>
            </w:r>
            <w:r w:rsidR="007D7AEC">
              <w:rPr>
                <w:webHidden/>
              </w:rPr>
              <w:tab/>
            </w:r>
            <w:r w:rsidR="007D7AEC">
              <w:rPr>
                <w:webHidden/>
              </w:rPr>
              <w:fldChar w:fldCharType="begin"/>
            </w:r>
            <w:r w:rsidR="007D7AEC">
              <w:rPr>
                <w:webHidden/>
              </w:rPr>
              <w:instrText xml:space="preserve"> PAGEREF _Toc2688879 \h </w:instrText>
            </w:r>
            <w:r w:rsidR="007D7AEC">
              <w:rPr>
                <w:webHidden/>
              </w:rPr>
            </w:r>
            <w:r w:rsidR="007D7AEC">
              <w:rPr>
                <w:webHidden/>
              </w:rPr>
              <w:fldChar w:fldCharType="separate"/>
            </w:r>
            <w:r w:rsidR="007D7AEC">
              <w:rPr>
                <w:webHidden/>
              </w:rPr>
              <w:t>109</w:t>
            </w:r>
            <w:r w:rsidR="007D7AEC">
              <w:rPr>
                <w:webHidden/>
              </w:rPr>
              <w:fldChar w:fldCharType="end"/>
            </w:r>
          </w:hyperlink>
        </w:p>
        <w:p w14:paraId="0FAB9986" w14:textId="39882376" w:rsidR="007D7AEC" w:rsidRDefault="00BC7859">
          <w:pPr>
            <w:pStyle w:val="TOC3"/>
            <w:tabs>
              <w:tab w:val="left" w:pos="1320"/>
            </w:tabs>
            <w:rPr>
              <w:rFonts w:asciiTheme="minorHAnsi" w:eastAsiaTheme="minorEastAsia" w:hAnsiTheme="minorHAnsi" w:cstheme="minorBidi"/>
              <w:i w:val="0"/>
              <w:sz w:val="22"/>
              <w:szCs w:val="22"/>
              <w:lang w:eastAsia="en-AU"/>
            </w:rPr>
          </w:pPr>
          <w:hyperlink w:anchor="_Toc2688880" w:history="1">
            <w:r w:rsidR="007D7AEC" w:rsidRPr="002E6F47">
              <w:rPr>
                <w:rStyle w:val="Hyperlink"/>
              </w:rPr>
              <w:t>5.3.3</w:t>
            </w:r>
            <w:r w:rsidR="007D7AEC">
              <w:rPr>
                <w:rFonts w:asciiTheme="minorHAnsi" w:eastAsiaTheme="minorEastAsia" w:hAnsiTheme="minorHAnsi" w:cstheme="minorBidi"/>
                <w:i w:val="0"/>
                <w:sz w:val="22"/>
                <w:szCs w:val="22"/>
                <w:lang w:eastAsia="en-AU"/>
              </w:rPr>
              <w:tab/>
            </w:r>
            <w:r w:rsidR="007D7AEC" w:rsidRPr="002E6F47">
              <w:rPr>
                <w:rStyle w:val="Hyperlink"/>
              </w:rPr>
              <w:t>Summary details of the role of each participant involved</w:t>
            </w:r>
            <w:r w:rsidR="007D7AEC">
              <w:rPr>
                <w:webHidden/>
              </w:rPr>
              <w:tab/>
            </w:r>
            <w:r w:rsidR="007D7AEC">
              <w:rPr>
                <w:webHidden/>
              </w:rPr>
              <w:fldChar w:fldCharType="begin"/>
            </w:r>
            <w:r w:rsidR="007D7AEC">
              <w:rPr>
                <w:webHidden/>
              </w:rPr>
              <w:instrText xml:space="preserve"> PAGEREF _Toc2688880 \h </w:instrText>
            </w:r>
            <w:r w:rsidR="007D7AEC">
              <w:rPr>
                <w:webHidden/>
              </w:rPr>
            </w:r>
            <w:r w:rsidR="007D7AEC">
              <w:rPr>
                <w:webHidden/>
              </w:rPr>
              <w:fldChar w:fldCharType="separate"/>
            </w:r>
            <w:r w:rsidR="007D7AEC">
              <w:rPr>
                <w:webHidden/>
              </w:rPr>
              <w:t>112</w:t>
            </w:r>
            <w:r w:rsidR="007D7AEC">
              <w:rPr>
                <w:webHidden/>
              </w:rPr>
              <w:fldChar w:fldCharType="end"/>
            </w:r>
          </w:hyperlink>
        </w:p>
        <w:p w14:paraId="452D60D4" w14:textId="41779226" w:rsidR="007D7AEC" w:rsidRDefault="00BC7859">
          <w:pPr>
            <w:pStyle w:val="TOC3"/>
            <w:rPr>
              <w:rFonts w:asciiTheme="minorHAnsi" w:eastAsiaTheme="minorEastAsia" w:hAnsiTheme="minorHAnsi" w:cstheme="minorBidi"/>
              <w:i w:val="0"/>
              <w:sz w:val="22"/>
              <w:szCs w:val="22"/>
              <w:lang w:eastAsia="en-AU"/>
            </w:rPr>
          </w:pPr>
          <w:hyperlink w:anchor="_Toc2688881" w:history="1">
            <w:r w:rsidR="007D7AEC" w:rsidRPr="002E6F47">
              <w:rPr>
                <w:rStyle w:val="Hyperlink"/>
                <w:highlight w:val="yellow"/>
              </w:rPr>
              <w:t>5.3.4 Implementation of the Variation 4</w:t>
            </w:r>
            <w:r w:rsidR="007D7AEC">
              <w:rPr>
                <w:webHidden/>
              </w:rPr>
              <w:tab/>
            </w:r>
            <w:r w:rsidR="007D7AEC">
              <w:rPr>
                <w:webHidden/>
              </w:rPr>
              <w:fldChar w:fldCharType="begin"/>
            </w:r>
            <w:r w:rsidR="007D7AEC">
              <w:rPr>
                <w:webHidden/>
              </w:rPr>
              <w:instrText xml:space="preserve"> PAGEREF _Toc2688881 \h </w:instrText>
            </w:r>
            <w:r w:rsidR="007D7AEC">
              <w:rPr>
                <w:webHidden/>
              </w:rPr>
            </w:r>
            <w:r w:rsidR="007D7AEC">
              <w:rPr>
                <w:webHidden/>
              </w:rPr>
              <w:fldChar w:fldCharType="separate"/>
            </w:r>
            <w:r w:rsidR="007D7AEC">
              <w:rPr>
                <w:webHidden/>
              </w:rPr>
              <w:t>116</w:t>
            </w:r>
            <w:r w:rsidR="007D7AEC">
              <w:rPr>
                <w:webHidden/>
              </w:rPr>
              <w:fldChar w:fldCharType="end"/>
            </w:r>
          </w:hyperlink>
        </w:p>
        <w:p w14:paraId="78E872DD" w14:textId="190EB7C7" w:rsidR="007D7AEC" w:rsidRDefault="00BC7859">
          <w:pPr>
            <w:pStyle w:val="TOC2"/>
            <w:rPr>
              <w:rFonts w:asciiTheme="minorHAnsi" w:eastAsiaTheme="minorEastAsia" w:hAnsiTheme="minorHAnsi" w:cstheme="minorBidi"/>
              <w:bCs w:val="0"/>
              <w:sz w:val="22"/>
              <w:szCs w:val="22"/>
              <w:lang w:eastAsia="en-AU"/>
            </w:rPr>
          </w:pPr>
          <w:hyperlink w:anchor="_Toc2688882" w:history="1">
            <w:r w:rsidR="007D7AEC" w:rsidRPr="002E6F47">
              <w:rPr>
                <w:rStyle w:val="Hyperlink"/>
              </w:rPr>
              <w:t>5.4</w:t>
            </w:r>
            <w:r w:rsidR="007D7AEC">
              <w:rPr>
                <w:rFonts w:asciiTheme="minorHAnsi" w:eastAsiaTheme="minorEastAsia" w:hAnsiTheme="minorHAnsi" w:cstheme="minorBidi"/>
                <w:bCs w:val="0"/>
                <w:sz w:val="22"/>
                <w:szCs w:val="22"/>
                <w:lang w:eastAsia="en-AU"/>
              </w:rPr>
              <w:tab/>
            </w:r>
            <w:r w:rsidR="007D7AEC" w:rsidRPr="002E6F47">
              <w:rPr>
                <w:rStyle w:val="Hyperlink"/>
              </w:rPr>
              <w:t>Intellectual property and other regulatory compliance</w:t>
            </w:r>
            <w:r w:rsidR="007D7AEC">
              <w:rPr>
                <w:webHidden/>
              </w:rPr>
              <w:tab/>
            </w:r>
            <w:r w:rsidR="007D7AEC">
              <w:rPr>
                <w:webHidden/>
              </w:rPr>
              <w:fldChar w:fldCharType="begin"/>
            </w:r>
            <w:r w:rsidR="007D7AEC">
              <w:rPr>
                <w:webHidden/>
              </w:rPr>
              <w:instrText xml:space="preserve"> PAGEREF _Toc2688882 \h </w:instrText>
            </w:r>
            <w:r w:rsidR="007D7AEC">
              <w:rPr>
                <w:webHidden/>
              </w:rPr>
            </w:r>
            <w:r w:rsidR="007D7AEC">
              <w:rPr>
                <w:webHidden/>
              </w:rPr>
              <w:fldChar w:fldCharType="separate"/>
            </w:r>
            <w:r w:rsidR="007D7AEC">
              <w:rPr>
                <w:webHidden/>
              </w:rPr>
              <w:t>116</w:t>
            </w:r>
            <w:r w:rsidR="007D7AEC">
              <w:rPr>
                <w:webHidden/>
              </w:rPr>
              <w:fldChar w:fldCharType="end"/>
            </w:r>
          </w:hyperlink>
        </w:p>
        <w:p w14:paraId="088B7DED" w14:textId="19BCB5E2" w:rsidR="007D7AEC" w:rsidRDefault="00BC7859">
          <w:pPr>
            <w:pStyle w:val="TOC2"/>
            <w:rPr>
              <w:rFonts w:asciiTheme="minorHAnsi" w:eastAsiaTheme="minorEastAsia" w:hAnsiTheme="minorHAnsi" w:cstheme="minorBidi"/>
              <w:bCs w:val="0"/>
              <w:sz w:val="22"/>
              <w:szCs w:val="22"/>
              <w:lang w:eastAsia="en-AU"/>
            </w:rPr>
          </w:pPr>
          <w:hyperlink w:anchor="_Toc2688883" w:history="1">
            <w:r w:rsidR="007D7AEC" w:rsidRPr="002E6F47">
              <w:rPr>
                <w:rStyle w:val="Hyperlink"/>
              </w:rPr>
              <w:t>5.5</w:t>
            </w:r>
            <w:r w:rsidR="007D7AEC">
              <w:rPr>
                <w:rFonts w:asciiTheme="minorHAnsi" w:eastAsiaTheme="minorEastAsia" w:hAnsiTheme="minorHAnsi" w:cstheme="minorBidi"/>
                <w:bCs w:val="0"/>
                <w:sz w:val="22"/>
                <w:szCs w:val="22"/>
                <w:lang w:eastAsia="en-AU"/>
              </w:rPr>
              <w:tab/>
            </w:r>
            <w:r w:rsidR="007D7AEC" w:rsidRPr="002E6F47">
              <w:rPr>
                <w:rStyle w:val="Hyperlink"/>
              </w:rPr>
              <w:t>Travel table</w:t>
            </w:r>
            <w:r w:rsidR="007D7AEC">
              <w:rPr>
                <w:webHidden/>
              </w:rPr>
              <w:tab/>
            </w:r>
            <w:r w:rsidR="007D7AEC">
              <w:rPr>
                <w:webHidden/>
              </w:rPr>
              <w:fldChar w:fldCharType="begin"/>
            </w:r>
            <w:r w:rsidR="007D7AEC">
              <w:rPr>
                <w:webHidden/>
              </w:rPr>
              <w:instrText xml:space="preserve"> PAGEREF _Toc2688883 \h </w:instrText>
            </w:r>
            <w:r w:rsidR="007D7AEC">
              <w:rPr>
                <w:webHidden/>
              </w:rPr>
            </w:r>
            <w:r w:rsidR="007D7AEC">
              <w:rPr>
                <w:webHidden/>
              </w:rPr>
              <w:fldChar w:fldCharType="separate"/>
            </w:r>
            <w:r w:rsidR="007D7AEC">
              <w:rPr>
                <w:webHidden/>
              </w:rPr>
              <w:t>117</w:t>
            </w:r>
            <w:r w:rsidR="007D7AEC">
              <w:rPr>
                <w:webHidden/>
              </w:rPr>
              <w:fldChar w:fldCharType="end"/>
            </w:r>
          </w:hyperlink>
        </w:p>
        <w:p w14:paraId="6A6AA777" w14:textId="192B8CBC" w:rsidR="007D7AEC" w:rsidRDefault="00BC7859">
          <w:pPr>
            <w:pStyle w:val="TOC2"/>
            <w:rPr>
              <w:rFonts w:asciiTheme="minorHAnsi" w:eastAsiaTheme="minorEastAsia" w:hAnsiTheme="minorHAnsi" w:cstheme="minorBidi"/>
              <w:bCs w:val="0"/>
              <w:sz w:val="22"/>
              <w:szCs w:val="22"/>
              <w:lang w:eastAsia="en-AU"/>
            </w:rPr>
          </w:pPr>
          <w:hyperlink w:anchor="_Toc2688884" w:history="1">
            <w:r w:rsidR="007D7AEC" w:rsidRPr="002E6F47">
              <w:rPr>
                <w:rStyle w:val="Hyperlink"/>
              </w:rPr>
              <w:t>5.6</w:t>
            </w:r>
            <w:r w:rsidR="007D7AEC">
              <w:rPr>
                <w:rFonts w:asciiTheme="minorHAnsi" w:eastAsiaTheme="minorEastAsia" w:hAnsiTheme="minorHAnsi" w:cstheme="minorBidi"/>
                <w:bCs w:val="0"/>
                <w:sz w:val="22"/>
                <w:szCs w:val="22"/>
                <w:lang w:eastAsia="en-AU"/>
              </w:rPr>
              <w:tab/>
            </w:r>
            <w:r w:rsidR="007D7AEC" w:rsidRPr="002E6F47">
              <w:rPr>
                <w:rStyle w:val="Hyperlink"/>
              </w:rPr>
              <w:t>Literature cited</w:t>
            </w:r>
            <w:r w:rsidR="007D7AEC">
              <w:rPr>
                <w:webHidden/>
              </w:rPr>
              <w:tab/>
            </w:r>
            <w:r w:rsidR="007D7AEC">
              <w:rPr>
                <w:webHidden/>
              </w:rPr>
              <w:fldChar w:fldCharType="begin"/>
            </w:r>
            <w:r w:rsidR="007D7AEC">
              <w:rPr>
                <w:webHidden/>
              </w:rPr>
              <w:instrText xml:space="preserve"> PAGEREF _Toc2688884 \h </w:instrText>
            </w:r>
            <w:r w:rsidR="007D7AEC">
              <w:rPr>
                <w:webHidden/>
              </w:rPr>
            </w:r>
            <w:r w:rsidR="007D7AEC">
              <w:rPr>
                <w:webHidden/>
              </w:rPr>
              <w:fldChar w:fldCharType="separate"/>
            </w:r>
            <w:r w:rsidR="007D7AEC">
              <w:rPr>
                <w:webHidden/>
              </w:rPr>
              <w:t>136</w:t>
            </w:r>
            <w:r w:rsidR="007D7AEC">
              <w:rPr>
                <w:webHidden/>
              </w:rPr>
              <w:fldChar w:fldCharType="end"/>
            </w:r>
          </w:hyperlink>
        </w:p>
        <w:p w14:paraId="18A76D2E" w14:textId="183F6AFA" w:rsidR="007D7AEC" w:rsidRDefault="00BC7859">
          <w:pPr>
            <w:pStyle w:val="TOC1"/>
            <w:rPr>
              <w:rFonts w:asciiTheme="minorHAnsi" w:eastAsiaTheme="minorEastAsia" w:hAnsiTheme="minorHAnsi" w:cstheme="minorBidi"/>
              <w:b w:val="0"/>
              <w:bCs w:val="0"/>
              <w:sz w:val="22"/>
              <w:szCs w:val="22"/>
              <w:lang w:eastAsia="en-AU"/>
            </w:rPr>
          </w:pPr>
          <w:hyperlink w:anchor="_Toc2688885" w:history="1">
            <w:r w:rsidR="007D7AEC" w:rsidRPr="002E6F47">
              <w:rPr>
                <w:rStyle w:val="Hyperlink"/>
              </w:rPr>
              <w:t>6</w:t>
            </w:r>
            <w:r w:rsidR="007D7AEC">
              <w:rPr>
                <w:rFonts w:asciiTheme="minorHAnsi" w:eastAsiaTheme="minorEastAsia" w:hAnsiTheme="minorHAnsi" w:cstheme="minorBidi"/>
                <w:b w:val="0"/>
                <w:bCs w:val="0"/>
                <w:sz w:val="22"/>
                <w:szCs w:val="22"/>
                <w:lang w:eastAsia="en-AU"/>
              </w:rPr>
              <w:tab/>
            </w:r>
            <w:r w:rsidR="007D7AEC" w:rsidRPr="002E6F47">
              <w:rPr>
                <w:rStyle w:val="Hyperlink"/>
              </w:rPr>
              <w:t>Appendix A: Intellectual property register</w:t>
            </w:r>
            <w:r w:rsidR="007D7AEC">
              <w:rPr>
                <w:webHidden/>
              </w:rPr>
              <w:tab/>
            </w:r>
            <w:r w:rsidR="007D7AEC">
              <w:rPr>
                <w:webHidden/>
              </w:rPr>
              <w:fldChar w:fldCharType="begin"/>
            </w:r>
            <w:r w:rsidR="007D7AEC">
              <w:rPr>
                <w:webHidden/>
              </w:rPr>
              <w:instrText xml:space="preserve"> PAGEREF _Toc2688885 \h </w:instrText>
            </w:r>
            <w:r w:rsidR="007D7AEC">
              <w:rPr>
                <w:webHidden/>
              </w:rPr>
            </w:r>
            <w:r w:rsidR="007D7AEC">
              <w:rPr>
                <w:webHidden/>
              </w:rPr>
              <w:fldChar w:fldCharType="separate"/>
            </w:r>
            <w:r w:rsidR="007D7AEC">
              <w:rPr>
                <w:webHidden/>
              </w:rPr>
              <w:t>138</w:t>
            </w:r>
            <w:r w:rsidR="007D7AEC">
              <w:rPr>
                <w:webHidden/>
              </w:rPr>
              <w:fldChar w:fldCharType="end"/>
            </w:r>
          </w:hyperlink>
        </w:p>
        <w:p w14:paraId="6A14353B" w14:textId="58853CB7" w:rsidR="007D7AEC" w:rsidRDefault="00BC7859">
          <w:pPr>
            <w:pStyle w:val="TOC2"/>
            <w:rPr>
              <w:rFonts w:asciiTheme="minorHAnsi" w:eastAsiaTheme="minorEastAsia" w:hAnsiTheme="minorHAnsi" w:cstheme="minorBidi"/>
              <w:bCs w:val="0"/>
              <w:sz w:val="22"/>
              <w:szCs w:val="22"/>
              <w:lang w:eastAsia="en-AU"/>
            </w:rPr>
          </w:pPr>
          <w:hyperlink w:anchor="_Toc2688886" w:history="1">
            <w:r w:rsidR="007D7AEC" w:rsidRPr="002E6F47">
              <w:rPr>
                <w:rStyle w:val="Hyperlink"/>
              </w:rPr>
              <w:t>6.1</w:t>
            </w:r>
            <w:r w:rsidR="007D7AEC">
              <w:rPr>
                <w:rFonts w:asciiTheme="minorHAnsi" w:eastAsiaTheme="minorEastAsia" w:hAnsiTheme="minorHAnsi" w:cstheme="minorBidi"/>
                <w:bCs w:val="0"/>
                <w:sz w:val="22"/>
                <w:szCs w:val="22"/>
                <w:lang w:eastAsia="en-AU"/>
              </w:rPr>
              <w:tab/>
            </w:r>
            <w:r w:rsidR="007D7AEC" w:rsidRPr="002E6F47">
              <w:rPr>
                <w:rStyle w:val="Hyperlink"/>
              </w:rPr>
              <w:t>Administrative details</w:t>
            </w:r>
            <w:r w:rsidR="007D7AEC">
              <w:rPr>
                <w:webHidden/>
              </w:rPr>
              <w:tab/>
            </w:r>
            <w:r w:rsidR="007D7AEC">
              <w:rPr>
                <w:webHidden/>
              </w:rPr>
              <w:fldChar w:fldCharType="begin"/>
            </w:r>
            <w:r w:rsidR="007D7AEC">
              <w:rPr>
                <w:webHidden/>
              </w:rPr>
              <w:instrText xml:space="preserve"> PAGEREF _Toc2688886 \h </w:instrText>
            </w:r>
            <w:r w:rsidR="007D7AEC">
              <w:rPr>
                <w:webHidden/>
              </w:rPr>
            </w:r>
            <w:r w:rsidR="007D7AEC">
              <w:rPr>
                <w:webHidden/>
              </w:rPr>
              <w:fldChar w:fldCharType="separate"/>
            </w:r>
            <w:r w:rsidR="007D7AEC">
              <w:rPr>
                <w:webHidden/>
              </w:rPr>
              <w:t>138</w:t>
            </w:r>
            <w:r w:rsidR="007D7AEC">
              <w:rPr>
                <w:webHidden/>
              </w:rPr>
              <w:fldChar w:fldCharType="end"/>
            </w:r>
          </w:hyperlink>
        </w:p>
        <w:p w14:paraId="244B0921" w14:textId="2FCAC87E" w:rsidR="007D7AEC" w:rsidRDefault="00BC7859">
          <w:pPr>
            <w:pStyle w:val="TOC2"/>
            <w:rPr>
              <w:rFonts w:asciiTheme="minorHAnsi" w:eastAsiaTheme="minorEastAsia" w:hAnsiTheme="minorHAnsi" w:cstheme="minorBidi"/>
              <w:bCs w:val="0"/>
              <w:sz w:val="22"/>
              <w:szCs w:val="22"/>
              <w:lang w:eastAsia="en-AU"/>
            </w:rPr>
          </w:pPr>
          <w:hyperlink w:anchor="_Toc2688887" w:history="1">
            <w:r w:rsidR="007D7AEC" w:rsidRPr="002E6F47">
              <w:rPr>
                <w:rStyle w:val="Hyperlink"/>
              </w:rPr>
              <w:t>6.2</w:t>
            </w:r>
            <w:r w:rsidR="007D7AEC">
              <w:rPr>
                <w:rFonts w:asciiTheme="minorHAnsi" w:eastAsiaTheme="minorEastAsia" w:hAnsiTheme="minorHAnsi" w:cstheme="minorBidi"/>
                <w:bCs w:val="0"/>
                <w:sz w:val="22"/>
                <w:szCs w:val="22"/>
                <w:lang w:eastAsia="en-AU"/>
              </w:rPr>
              <w:tab/>
            </w:r>
            <w:r w:rsidR="007D7AEC" w:rsidRPr="002E6F47">
              <w:rPr>
                <w:rStyle w:val="Hyperlink"/>
              </w:rPr>
              <w:t>Categories of intellectual property and brief description</w:t>
            </w:r>
            <w:r w:rsidR="007D7AEC">
              <w:rPr>
                <w:webHidden/>
              </w:rPr>
              <w:tab/>
            </w:r>
            <w:r w:rsidR="007D7AEC">
              <w:rPr>
                <w:webHidden/>
              </w:rPr>
              <w:fldChar w:fldCharType="begin"/>
            </w:r>
            <w:r w:rsidR="007D7AEC">
              <w:rPr>
                <w:webHidden/>
              </w:rPr>
              <w:instrText xml:space="preserve"> PAGEREF _Toc2688887 \h </w:instrText>
            </w:r>
            <w:r w:rsidR="007D7AEC">
              <w:rPr>
                <w:webHidden/>
              </w:rPr>
            </w:r>
            <w:r w:rsidR="007D7AEC">
              <w:rPr>
                <w:webHidden/>
              </w:rPr>
              <w:fldChar w:fldCharType="separate"/>
            </w:r>
            <w:r w:rsidR="007D7AEC">
              <w:rPr>
                <w:webHidden/>
              </w:rPr>
              <w:t>138</w:t>
            </w:r>
            <w:r w:rsidR="007D7AEC">
              <w:rPr>
                <w:webHidden/>
              </w:rPr>
              <w:fldChar w:fldCharType="end"/>
            </w:r>
          </w:hyperlink>
        </w:p>
        <w:p w14:paraId="6DA9F1A8" w14:textId="31A3295D" w:rsidR="007D7AEC" w:rsidRDefault="00BC7859">
          <w:pPr>
            <w:pStyle w:val="TOC2"/>
            <w:rPr>
              <w:rFonts w:asciiTheme="minorHAnsi" w:eastAsiaTheme="minorEastAsia" w:hAnsiTheme="minorHAnsi" w:cstheme="minorBidi"/>
              <w:bCs w:val="0"/>
              <w:sz w:val="22"/>
              <w:szCs w:val="22"/>
              <w:lang w:eastAsia="en-AU"/>
            </w:rPr>
          </w:pPr>
          <w:hyperlink w:anchor="_Toc2688888" w:history="1">
            <w:r w:rsidR="007D7AEC" w:rsidRPr="002E6F47">
              <w:rPr>
                <w:rStyle w:val="Hyperlink"/>
              </w:rPr>
              <w:t>6.3</w:t>
            </w:r>
            <w:r w:rsidR="007D7AEC">
              <w:rPr>
                <w:rFonts w:asciiTheme="minorHAnsi" w:eastAsiaTheme="minorEastAsia" w:hAnsiTheme="minorHAnsi" w:cstheme="minorBidi"/>
                <w:bCs w:val="0"/>
                <w:sz w:val="22"/>
                <w:szCs w:val="22"/>
                <w:lang w:eastAsia="en-AU"/>
              </w:rPr>
              <w:tab/>
            </w:r>
            <w:r w:rsidR="007D7AEC" w:rsidRPr="002E6F47">
              <w:rPr>
                <w:rStyle w:val="Hyperlink"/>
              </w:rPr>
              <w:t>Foreground, background and third party Intellectual Property</w:t>
            </w:r>
            <w:r w:rsidR="007D7AEC">
              <w:rPr>
                <w:webHidden/>
              </w:rPr>
              <w:tab/>
            </w:r>
            <w:r w:rsidR="007D7AEC">
              <w:rPr>
                <w:webHidden/>
              </w:rPr>
              <w:fldChar w:fldCharType="begin"/>
            </w:r>
            <w:r w:rsidR="007D7AEC">
              <w:rPr>
                <w:webHidden/>
              </w:rPr>
              <w:instrText xml:space="preserve"> PAGEREF _Toc2688888 \h </w:instrText>
            </w:r>
            <w:r w:rsidR="007D7AEC">
              <w:rPr>
                <w:webHidden/>
              </w:rPr>
            </w:r>
            <w:r w:rsidR="007D7AEC">
              <w:rPr>
                <w:webHidden/>
              </w:rPr>
              <w:fldChar w:fldCharType="separate"/>
            </w:r>
            <w:r w:rsidR="007D7AEC">
              <w:rPr>
                <w:webHidden/>
              </w:rPr>
              <w:t>139</w:t>
            </w:r>
            <w:r w:rsidR="007D7AEC">
              <w:rPr>
                <w:webHidden/>
              </w:rPr>
              <w:fldChar w:fldCharType="end"/>
            </w:r>
          </w:hyperlink>
        </w:p>
        <w:p w14:paraId="2BA89C7D" w14:textId="17971A70" w:rsidR="007D7AEC" w:rsidRDefault="00BC7859">
          <w:pPr>
            <w:pStyle w:val="TOC1"/>
            <w:rPr>
              <w:rFonts w:asciiTheme="minorHAnsi" w:eastAsiaTheme="minorEastAsia" w:hAnsiTheme="minorHAnsi" w:cstheme="minorBidi"/>
              <w:b w:val="0"/>
              <w:bCs w:val="0"/>
              <w:sz w:val="22"/>
              <w:szCs w:val="22"/>
              <w:lang w:eastAsia="en-AU"/>
            </w:rPr>
          </w:pPr>
          <w:hyperlink w:anchor="_Toc2688889" w:history="1">
            <w:r w:rsidR="007D7AEC" w:rsidRPr="002E6F47">
              <w:rPr>
                <w:rStyle w:val="Hyperlink"/>
              </w:rPr>
              <w:t>7</w:t>
            </w:r>
            <w:r w:rsidR="007D7AEC">
              <w:rPr>
                <w:rFonts w:asciiTheme="minorHAnsi" w:eastAsiaTheme="minorEastAsia" w:hAnsiTheme="minorHAnsi" w:cstheme="minorBidi"/>
                <w:b w:val="0"/>
                <w:bCs w:val="0"/>
                <w:sz w:val="22"/>
                <w:szCs w:val="22"/>
                <w:lang w:eastAsia="en-AU"/>
              </w:rPr>
              <w:tab/>
            </w:r>
            <w:r w:rsidR="007D7AEC" w:rsidRPr="002E6F47">
              <w:rPr>
                <w:rStyle w:val="Hyperlink"/>
              </w:rPr>
              <w:t>Appendix B: CASI innovations promoted through SRFSI</w:t>
            </w:r>
            <w:r w:rsidR="007D7AEC">
              <w:rPr>
                <w:webHidden/>
              </w:rPr>
              <w:tab/>
            </w:r>
            <w:r w:rsidR="007D7AEC">
              <w:rPr>
                <w:webHidden/>
              </w:rPr>
              <w:fldChar w:fldCharType="begin"/>
            </w:r>
            <w:r w:rsidR="007D7AEC">
              <w:rPr>
                <w:webHidden/>
              </w:rPr>
              <w:instrText xml:space="preserve"> PAGEREF _Toc2688889 \h </w:instrText>
            </w:r>
            <w:r w:rsidR="007D7AEC">
              <w:rPr>
                <w:webHidden/>
              </w:rPr>
            </w:r>
            <w:r w:rsidR="007D7AEC">
              <w:rPr>
                <w:webHidden/>
              </w:rPr>
              <w:fldChar w:fldCharType="separate"/>
            </w:r>
            <w:r w:rsidR="007D7AEC">
              <w:rPr>
                <w:webHidden/>
              </w:rPr>
              <w:t>142</w:t>
            </w:r>
            <w:r w:rsidR="007D7AEC">
              <w:rPr>
                <w:webHidden/>
              </w:rPr>
              <w:fldChar w:fldCharType="end"/>
            </w:r>
          </w:hyperlink>
        </w:p>
        <w:p w14:paraId="7E8834F5" w14:textId="0F14E64C" w:rsidR="007D7AEC" w:rsidRDefault="00BC7859">
          <w:pPr>
            <w:pStyle w:val="TOC1"/>
            <w:rPr>
              <w:rFonts w:asciiTheme="minorHAnsi" w:eastAsiaTheme="minorEastAsia" w:hAnsiTheme="minorHAnsi" w:cstheme="minorBidi"/>
              <w:b w:val="0"/>
              <w:bCs w:val="0"/>
              <w:sz w:val="22"/>
              <w:szCs w:val="22"/>
              <w:lang w:eastAsia="en-AU"/>
            </w:rPr>
          </w:pPr>
          <w:hyperlink w:anchor="_Toc2688890" w:history="1">
            <w:r w:rsidR="007D7AEC" w:rsidRPr="002E6F47">
              <w:rPr>
                <w:rStyle w:val="Hyperlink"/>
              </w:rPr>
              <w:t>8</w:t>
            </w:r>
            <w:r w:rsidR="007D7AEC">
              <w:rPr>
                <w:rFonts w:asciiTheme="minorHAnsi" w:eastAsiaTheme="minorEastAsia" w:hAnsiTheme="minorHAnsi" w:cstheme="minorBidi"/>
                <w:b w:val="0"/>
                <w:bCs w:val="0"/>
                <w:sz w:val="22"/>
                <w:szCs w:val="22"/>
                <w:lang w:eastAsia="en-AU"/>
              </w:rPr>
              <w:tab/>
            </w:r>
            <w:r w:rsidR="007D7AEC" w:rsidRPr="002E6F47">
              <w:rPr>
                <w:rStyle w:val="Hyperlink"/>
              </w:rPr>
              <w:t>Appendix C: Critical linkages for scaling</w:t>
            </w:r>
            <w:r w:rsidR="007D7AEC">
              <w:rPr>
                <w:webHidden/>
              </w:rPr>
              <w:tab/>
            </w:r>
            <w:r w:rsidR="007D7AEC">
              <w:rPr>
                <w:webHidden/>
              </w:rPr>
              <w:fldChar w:fldCharType="begin"/>
            </w:r>
            <w:r w:rsidR="007D7AEC">
              <w:rPr>
                <w:webHidden/>
              </w:rPr>
              <w:instrText xml:space="preserve"> PAGEREF _Toc2688890 \h </w:instrText>
            </w:r>
            <w:r w:rsidR="007D7AEC">
              <w:rPr>
                <w:webHidden/>
              </w:rPr>
            </w:r>
            <w:r w:rsidR="007D7AEC">
              <w:rPr>
                <w:webHidden/>
              </w:rPr>
              <w:fldChar w:fldCharType="separate"/>
            </w:r>
            <w:r w:rsidR="007D7AEC">
              <w:rPr>
                <w:webHidden/>
              </w:rPr>
              <w:t>145</w:t>
            </w:r>
            <w:r w:rsidR="007D7AEC">
              <w:rPr>
                <w:webHidden/>
              </w:rPr>
              <w:fldChar w:fldCharType="end"/>
            </w:r>
          </w:hyperlink>
        </w:p>
        <w:p w14:paraId="4A649B22" w14:textId="2B5C81E2" w:rsidR="007D7AEC" w:rsidRDefault="00BC7859">
          <w:pPr>
            <w:pStyle w:val="TOC1"/>
            <w:rPr>
              <w:rFonts w:asciiTheme="minorHAnsi" w:eastAsiaTheme="minorEastAsia" w:hAnsiTheme="minorHAnsi" w:cstheme="minorBidi"/>
              <w:b w:val="0"/>
              <w:bCs w:val="0"/>
              <w:sz w:val="22"/>
              <w:szCs w:val="22"/>
              <w:lang w:eastAsia="en-AU"/>
            </w:rPr>
          </w:pPr>
          <w:hyperlink w:anchor="_Toc2688891" w:history="1">
            <w:r w:rsidR="007D7AEC" w:rsidRPr="002E6F47">
              <w:rPr>
                <w:rStyle w:val="Hyperlink"/>
              </w:rPr>
              <w:t>9</w:t>
            </w:r>
            <w:r w:rsidR="007D7AEC">
              <w:rPr>
                <w:rFonts w:asciiTheme="minorHAnsi" w:eastAsiaTheme="minorEastAsia" w:hAnsiTheme="minorHAnsi" w:cstheme="minorBidi"/>
                <w:b w:val="0"/>
                <w:bCs w:val="0"/>
                <w:sz w:val="22"/>
                <w:szCs w:val="22"/>
                <w:lang w:eastAsia="en-AU"/>
              </w:rPr>
              <w:tab/>
            </w:r>
            <w:r w:rsidR="007D7AEC" w:rsidRPr="002E6F47">
              <w:rPr>
                <w:rStyle w:val="Hyperlink"/>
              </w:rPr>
              <w:t>Appendix D: Innovation platforms</w:t>
            </w:r>
            <w:r w:rsidR="007D7AEC">
              <w:rPr>
                <w:webHidden/>
              </w:rPr>
              <w:tab/>
            </w:r>
            <w:r w:rsidR="007D7AEC">
              <w:rPr>
                <w:webHidden/>
              </w:rPr>
              <w:fldChar w:fldCharType="begin"/>
            </w:r>
            <w:r w:rsidR="007D7AEC">
              <w:rPr>
                <w:webHidden/>
              </w:rPr>
              <w:instrText xml:space="preserve"> PAGEREF _Toc2688891 \h </w:instrText>
            </w:r>
            <w:r w:rsidR="007D7AEC">
              <w:rPr>
                <w:webHidden/>
              </w:rPr>
            </w:r>
            <w:r w:rsidR="007D7AEC">
              <w:rPr>
                <w:webHidden/>
              </w:rPr>
              <w:fldChar w:fldCharType="separate"/>
            </w:r>
            <w:r w:rsidR="007D7AEC">
              <w:rPr>
                <w:webHidden/>
              </w:rPr>
              <w:t>146</w:t>
            </w:r>
            <w:r w:rsidR="007D7AEC">
              <w:rPr>
                <w:webHidden/>
              </w:rPr>
              <w:fldChar w:fldCharType="end"/>
            </w:r>
          </w:hyperlink>
        </w:p>
        <w:p w14:paraId="10A03235" w14:textId="015C72F3" w:rsidR="007D7AEC" w:rsidRDefault="00BC7859">
          <w:pPr>
            <w:pStyle w:val="TOC2"/>
            <w:rPr>
              <w:rFonts w:asciiTheme="minorHAnsi" w:eastAsiaTheme="minorEastAsia" w:hAnsiTheme="minorHAnsi" w:cstheme="minorBidi"/>
              <w:bCs w:val="0"/>
              <w:sz w:val="22"/>
              <w:szCs w:val="22"/>
              <w:lang w:eastAsia="en-AU"/>
            </w:rPr>
          </w:pPr>
          <w:hyperlink w:anchor="_Toc2688892" w:history="1">
            <w:r w:rsidR="007D7AEC" w:rsidRPr="002E6F47">
              <w:rPr>
                <w:rStyle w:val="Hyperlink"/>
              </w:rPr>
              <w:t>9.1</w:t>
            </w:r>
            <w:r w:rsidR="007D7AEC">
              <w:rPr>
                <w:rFonts w:asciiTheme="minorHAnsi" w:eastAsiaTheme="minorEastAsia" w:hAnsiTheme="minorHAnsi" w:cstheme="minorBidi"/>
                <w:bCs w:val="0"/>
                <w:sz w:val="22"/>
                <w:szCs w:val="22"/>
                <w:lang w:eastAsia="en-AU"/>
              </w:rPr>
              <w:tab/>
            </w:r>
            <w:r w:rsidR="007D7AEC" w:rsidRPr="002E6F47">
              <w:rPr>
                <w:rStyle w:val="Hyperlink"/>
              </w:rPr>
              <w:t>Innovation platforms at three levels</w:t>
            </w:r>
            <w:r w:rsidR="007D7AEC">
              <w:rPr>
                <w:webHidden/>
              </w:rPr>
              <w:tab/>
            </w:r>
            <w:r w:rsidR="007D7AEC">
              <w:rPr>
                <w:webHidden/>
              </w:rPr>
              <w:fldChar w:fldCharType="begin"/>
            </w:r>
            <w:r w:rsidR="007D7AEC">
              <w:rPr>
                <w:webHidden/>
              </w:rPr>
              <w:instrText xml:space="preserve"> PAGEREF _Toc2688892 \h </w:instrText>
            </w:r>
            <w:r w:rsidR="007D7AEC">
              <w:rPr>
                <w:webHidden/>
              </w:rPr>
            </w:r>
            <w:r w:rsidR="007D7AEC">
              <w:rPr>
                <w:webHidden/>
              </w:rPr>
              <w:fldChar w:fldCharType="separate"/>
            </w:r>
            <w:r w:rsidR="007D7AEC">
              <w:rPr>
                <w:webHidden/>
              </w:rPr>
              <w:t>146</w:t>
            </w:r>
            <w:r w:rsidR="007D7AEC">
              <w:rPr>
                <w:webHidden/>
              </w:rPr>
              <w:fldChar w:fldCharType="end"/>
            </w:r>
          </w:hyperlink>
        </w:p>
        <w:p w14:paraId="6CB2E056" w14:textId="05FF0317" w:rsidR="007D7AEC" w:rsidRDefault="00BC7859">
          <w:pPr>
            <w:pStyle w:val="TOC2"/>
            <w:rPr>
              <w:rFonts w:asciiTheme="minorHAnsi" w:eastAsiaTheme="minorEastAsia" w:hAnsiTheme="minorHAnsi" w:cstheme="minorBidi"/>
              <w:bCs w:val="0"/>
              <w:sz w:val="22"/>
              <w:szCs w:val="22"/>
              <w:lang w:eastAsia="en-AU"/>
            </w:rPr>
          </w:pPr>
          <w:hyperlink w:anchor="_Toc2688893" w:history="1">
            <w:r w:rsidR="007D7AEC" w:rsidRPr="002E6F47">
              <w:rPr>
                <w:rStyle w:val="Hyperlink"/>
              </w:rPr>
              <w:t>9.2</w:t>
            </w:r>
            <w:r w:rsidR="007D7AEC">
              <w:rPr>
                <w:rFonts w:asciiTheme="minorHAnsi" w:eastAsiaTheme="minorEastAsia" w:hAnsiTheme="minorHAnsi" w:cstheme="minorBidi"/>
                <w:bCs w:val="0"/>
                <w:sz w:val="22"/>
                <w:szCs w:val="22"/>
                <w:lang w:eastAsia="en-AU"/>
              </w:rPr>
              <w:tab/>
            </w:r>
            <w:r w:rsidR="007D7AEC" w:rsidRPr="002E6F47">
              <w:rPr>
                <w:rStyle w:val="Hyperlink"/>
              </w:rPr>
              <w:t>Potential Innovation System Organizations in the 8 SRFSI Districts</w:t>
            </w:r>
            <w:r w:rsidR="007D7AEC">
              <w:rPr>
                <w:webHidden/>
              </w:rPr>
              <w:tab/>
            </w:r>
            <w:r w:rsidR="007D7AEC">
              <w:rPr>
                <w:webHidden/>
              </w:rPr>
              <w:fldChar w:fldCharType="begin"/>
            </w:r>
            <w:r w:rsidR="007D7AEC">
              <w:rPr>
                <w:webHidden/>
              </w:rPr>
              <w:instrText xml:space="preserve"> PAGEREF _Toc2688893 \h </w:instrText>
            </w:r>
            <w:r w:rsidR="007D7AEC">
              <w:rPr>
                <w:webHidden/>
              </w:rPr>
            </w:r>
            <w:r w:rsidR="007D7AEC">
              <w:rPr>
                <w:webHidden/>
              </w:rPr>
              <w:fldChar w:fldCharType="separate"/>
            </w:r>
            <w:r w:rsidR="007D7AEC">
              <w:rPr>
                <w:webHidden/>
              </w:rPr>
              <w:t>149</w:t>
            </w:r>
            <w:r w:rsidR="007D7AEC">
              <w:rPr>
                <w:webHidden/>
              </w:rPr>
              <w:fldChar w:fldCharType="end"/>
            </w:r>
          </w:hyperlink>
        </w:p>
        <w:p w14:paraId="25552F37" w14:textId="0A609F62" w:rsidR="007D7AEC" w:rsidRDefault="00BC7859">
          <w:pPr>
            <w:pStyle w:val="TOC1"/>
            <w:rPr>
              <w:rFonts w:asciiTheme="minorHAnsi" w:eastAsiaTheme="minorEastAsia" w:hAnsiTheme="minorHAnsi" w:cstheme="minorBidi"/>
              <w:b w:val="0"/>
              <w:bCs w:val="0"/>
              <w:sz w:val="22"/>
              <w:szCs w:val="22"/>
              <w:lang w:eastAsia="en-AU"/>
            </w:rPr>
          </w:pPr>
          <w:hyperlink w:anchor="_Toc2688894" w:history="1">
            <w:r w:rsidR="007D7AEC" w:rsidRPr="002E6F47">
              <w:rPr>
                <w:rStyle w:val="Hyperlink"/>
              </w:rPr>
              <w:t>10</w:t>
            </w:r>
            <w:r w:rsidR="007D7AEC">
              <w:rPr>
                <w:rFonts w:asciiTheme="minorHAnsi" w:eastAsiaTheme="minorEastAsia" w:hAnsiTheme="minorHAnsi" w:cstheme="minorBidi"/>
                <w:b w:val="0"/>
                <w:bCs w:val="0"/>
                <w:sz w:val="22"/>
                <w:szCs w:val="22"/>
                <w:lang w:eastAsia="en-AU"/>
              </w:rPr>
              <w:tab/>
            </w:r>
            <w:r w:rsidR="007D7AEC" w:rsidRPr="002E6F47">
              <w:rPr>
                <w:rStyle w:val="Hyperlink"/>
              </w:rPr>
              <w:t>Appendix E: CIMMYT interventions in the EGP and Farming Systems Zone Characterization</w:t>
            </w:r>
            <w:r w:rsidR="007D7AEC">
              <w:rPr>
                <w:webHidden/>
              </w:rPr>
              <w:tab/>
            </w:r>
            <w:r w:rsidR="007D7AEC">
              <w:rPr>
                <w:webHidden/>
              </w:rPr>
              <w:fldChar w:fldCharType="begin"/>
            </w:r>
            <w:r w:rsidR="007D7AEC">
              <w:rPr>
                <w:webHidden/>
              </w:rPr>
              <w:instrText xml:space="preserve"> PAGEREF _Toc2688894 \h </w:instrText>
            </w:r>
            <w:r w:rsidR="007D7AEC">
              <w:rPr>
                <w:webHidden/>
              </w:rPr>
            </w:r>
            <w:r w:rsidR="007D7AEC">
              <w:rPr>
                <w:webHidden/>
              </w:rPr>
              <w:fldChar w:fldCharType="separate"/>
            </w:r>
            <w:r w:rsidR="007D7AEC">
              <w:rPr>
                <w:webHidden/>
              </w:rPr>
              <w:t>167</w:t>
            </w:r>
            <w:r w:rsidR="007D7AEC">
              <w:rPr>
                <w:webHidden/>
              </w:rPr>
              <w:fldChar w:fldCharType="end"/>
            </w:r>
          </w:hyperlink>
        </w:p>
        <w:p w14:paraId="50012114" w14:textId="65498D32" w:rsidR="007D7AEC" w:rsidRDefault="00BC7859">
          <w:pPr>
            <w:pStyle w:val="TOC1"/>
            <w:rPr>
              <w:rFonts w:asciiTheme="minorHAnsi" w:eastAsiaTheme="minorEastAsia" w:hAnsiTheme="minorHAnsi" w:cstheme="minorBidi"/>
              <w:b w:val="0"/>
              <w:bCs w:val="0"/>
              <w:sz w:val="22"/>
              <w:szCs w:val="22"/>
              <w:lang w:eastAsia="en-AU"/>
            </w:rPr>
          </w:pPr>
          <w:hyperlink w:anchor="_Toc2688895" w:history="1">
            <w:r w:rsidR="007D7AEC" w:rsidRPr="002E6F47">
              <w:rPr>
                <w:rStyle w:val="Hyperlink"/>
              </w:rPr>
              <w:t>11</w:t>
            </w:r>
            <w:r w:rsidR="007D7AEC">
              <w:rPr>
                <w:rFonts w:asciiTheme="minorHAnsi" w:eastAsiaTheme="minorEastAsia" w:hAnsiTheme="minorHAnsi" w:cstheme="minorBidi"/>
                <w:b w:val="0"/>
                <w:bCs w:val="0"/>
                <w:sz w:val="22"/>
                <w:szCs w:val="22"/>
                <w:lang w:eastAsia="en-AU"/>
              </w:rPr>
              <w:tab/>
            </w:r>
            <w:r w:rsidR="007D7AEC" w:rsidRPr="002E6F47">
              <w:rPr>
                <w:rStyle w:val="Hyperlink"/>
              </w:rPr>
              <w:t>Appendix F: Impact estimates from SRFSI</w:t>
            </w:r>
            <w:r w:rsidR="007D7AEC">
              <w:rPr>
                <w:webHidden/>
              </w:rPr>
              <w:tab/>
            </w:r>
            <w:r w:rsidR="007D7AEC">
              <w:rPr>
                <w:webHidden/>
              </w:rPr>
              <w:fldChar w:fldCharType="begin"/>
            </w:r>
            <w:r w:rsidR="007D7AEC">
              <w:rPr>
                <w:webHidden/>
              </w:rPr>
              <w:instrText xml:space="preserve"> PAGEREF _Toc2688895 \h </w:instrText>
            </w:r>
            <w:r w:rsidR="007D7AEC">
              <w:rPr>
                <w:webHidden/>
              </w:rPr>
            </w:r>
            <w:r w:rsidR="007D7AEC">
              <w:rPr>
                <w:webHidden/>
              </w:rPr>
              <w:fldChar w:fldCharType="separate"/>
            </w:r>
            <w:r w:rsidR="007D7AEC">
              <w:rPr>
                <w:webHidden/>
              </w:rPr>
              <w:t>179</w:t>
            </w:r>
            <w:r w:rsidR="007D7AEC">
              <w:rPr>
                <w:webHidden/>
              </w:rPr>
              <w:fldChar w:fldCharType="end"/>
            </w:r>
          </w:hyperlink>
        </w:p>
        <w:p w14:paraId="565EDCC6" w14:textId="44A7A2E7" w:rsidR="007D7AEC" w:rsidRDefault="00BC7859">
          <w:pPr>
            <w:pStyle w:val="TOC1"/>
            <w:rPr>
              <w:rFonts w:asciiTheme="minorHAnsi" w:eastAsiaTheme="minorEastAsia" w:hAnsiTheme="minorHAnsi" w:cstheme="minorBidi"/>
              <w:b w:val="0"/>
              <w:bCs w:val="0"/>
              <w:sz w:val="22"/>
              <w:szCs w:val="22"/>
              <w:lang w:eastAsia="en-AU"/>
            </w:rPr>
          </w:pPr>
          <w:hyperlink w:anchor="_Toc2688896" w:history="1">
            <w:r w:rsidR="007D7AEC" w:rsidRPr="002E6F47">
              <w:rPr>
                <w:rStyle w:val="Hyperlink"/>
              </w:rPr>
              <w:t>12</w:t>
            </w:r>
            <w:r w:rsidR="007D7AEC">
              <w:rPr>
                <w:rFonts w:asciiTheme="minorHAnsi" w:eastAsiaTheme="minorEastAsia" w:hAnsiTheme="minorHAnsi" w:cstheme="minorBidi"/>
                <w:b w:val="0"/>
                <w:bCs w:val="0"/>
                <w:sz w:val="22"/>
                <w:szCs w:val="22"/>
                <w:lang w:eastAsia="en-AU"/>
              </w:rPr>
              <w:tab/>
            </w:r>
            <w:r w:rsidR="007D7AEC" w:rsidRPr="002E6F47">
              <w:rPr>
                <w:rStyle w:val="Hyperlink"/>
              </w:rPr>
              <w:t>Appendix G: Priority Nodes SRFSI</w:t>
            </w:r>
            <w:r w:rsidR="007D7AEC">
              <w:rPr>
                <w:webHidden/>
              </w:rPr>
              <w:tab/>
            </w:r>
            <w:r w:rsidR="007D7AEC">
              <w:rPr>
                <w:webHidden/>
              </w:rPr>
              <w:fldChar w:fldCharType="begin"/>
            </w:r>
            <w:r w:rsidR="007D7AEC">
              <w:rPr>
                <w:webHidden/>
              </w:rPr>
              <w:instrText xml:space="preserve"> PAGEREF _Toc2688896 \h </w:instrText>
            </w:r>
            <w:r w:rsidR="007D7AEC">
              <w:rPr>
                <w:webHidden/>
              </w:rPr>
            </w:r>
            <w:r w:rsidR="007D7AEC">
              <w:rPr>
                <w:webHidden/>
              </w:rPr>
              <w:fldChar w:fldCharType="separate"/>
            </w:r>
            <w:r w:rsidR="007D7AEC">
              <w:rPr>
                <w:webHidden/>
              </w:rPr>
              <w:t>182</w:t>
            </w:r>
            <w:r w:rsidR="007D7AEC">
              <w:rPr>
                <w:webHidden/>
              </w:rPr>
              <w:fldChar w:fldCharType="end"/>
            </w:r>
          </w:hyperlink>
        </w:p>
        <w:p w14:paraId="10486FF9" w14:textId="7A27DFFF" w:rsidR="007D7AEC" w:rsidRDefault="00BC7859">
          <w:pPr>
            <w:pStyle w:val="TOC1"/>
            <w:rPr>
              <w:rFonts w:asciiTheme="minorHAnsi" w:eastAsiaTheme="minorEastAsia" w:hAnsiTheme="minorHAnsi" w:cstheme="minorBidi"/>
              <w:b w:val="0"/>
              <w:bCs w:val="0"/>
              <w:sz w:val="22"/>
              <w:szCs w:val="22"/>
              <w:lang w:eastAsia="en-AU"/>
            </w:rPr>
          </w:pPr>
          <w:hyperlink w:anchor="_Toc2688897" w:history="1">
            <w:r w:rsidR="007D7AEC" w:rsidRPr="002E6F47">
              <w:rPr>
                <w:rStyle w:val="Hyperlink"/>
              </w:rPr>
              <w:t>13</w:t>
            </w:r>
            <w:r w:rsidR="007D7AEC">
              <w:rPr>
                <w:rFonts w:asciiTheme="minorHAnsi" w:eastAsiaTheme="minorEastAsia" w:hAnsiTheme="minorHAnsi" w:cstheme="minorBidi"/>
                <w:b w:val="0"/>
                <w:bCs w:val="0"/>
                <w:sz w:val="22"/>
                <w:szCs w:val="22"/>
                <w:lang w:eastAsia="en-AU"/>
              </w:rPr>
              <w:tab/>
            </w:r>
            <w:r w:rsidR="007D7AEC" w:rsidRPr="002E6F47">
              <w:rPr>
                <w:rStyle w:val="Hyperlink"/>
              </w:rPr>
              <w:t>Appendix H: Summary of SRFSI Variation 3 proposal</w:t>
            </w:r>
            <w:r w:rsidR="007D7AEC">
              <w:rPr>
                <w:webHidden/>
              </w:rPr>
              <w:tab/>
            </w:r>
            <w:r w:rsidR="007D7AEC">
              <w:rPr>
                <w:webHidden/>
              </w:rPr>
              <w:fldChar w:fldCharType="begin"/>
            </w:r>
            <w:r w:rsidR="007D7AEC">
              <w:rPr>
                <w:webHidden/>
              </w:rPr>
              <w:instrText xml:space="preserve"> PAGEREF _Toc2688897 \h </w:instrText>
            </w:r>
            <w:r w:rsidR="007D7AEC">
              <w:rPr>
                <w:webHidden/>
              </w:rPr>
            </w:r>
            <w:r w:rsidR="007D7AEC">
              <w:rPr>
                <w:webHidden/>
              </w:rPr>
              <w:fldChar w:fldCharType="separate"/>
            </w:r>
            <w:r w:rsidR="007D7AEC">
              <w:rPr>
                <w:webHidden/>
              </w:rPr>
              <w:t>184</w:t>
            </w:r>
            <w:r w:rsidR="007D7AEC">
              <w:rPr>
                <w:webHidden/>
              </w:rPr>
              <w:fldChar w:fldCharType="end"/>
            </w:r>
          </w:hyperlink>
        </w:p>
        <w:p w14:paraId="45FC6758" w14:textId="5C5FC1F1" w:rsidR="007D7AEC" w:rsidRDefault="00BC7859">
          <w:pPr>
            <w:pStyle w:val="TOC1"/>
            <w:rPr>
              <w:rFonts w:asciiTheme="minorHAnsi" w:eastAsiaTheme="minorEastAsia" w:hAnsiTheme="minorHAnsi" w:cstheme="minorBidi"/>
              <w:b w:val="0"/>
              <w:bCs w:val="0"/>
              <w:sz w:val="22"/>
              <w:szCs w:val="22"/>
              <w:lang w:eastAsia="en-AU"/>
            </w:rPr>
          </w:pPr>
          <w:hyperlink w:anchor="_Toc2688898" w:history="1">
            <w:r w:rsidR="007D7AEC" w:rsidRPr="002E6F47">
              <w:rPr>
                <w:rStyle w:val="Hyperlink"/>
              </w:rPr>
              <w:t>14</w:t>
            </w:r>
            <w:r w:rsidR="007D7AEC">
              <w:rPr>
                <w:rFonts w:asciiTheme="minorHAnsi" w:eastAsiaTheme="minorEastAsia" w:hAnsiTheme="minorHAnsi" w:cstheme="minorBidi"/>
                <w:b w:val="0"/>
                <w:bCs w:val="0"/>
                <w:sz w:val="22"/>
                <w:szCs w:val="22"/>
                <w:lang w:eastAsia="en-AU"/>
              </w:rPr>
              <w:tab/>
            </w:r>
            <w:r w:rsidR="007D7AEC" w:rsidRPr="002E6F47">
              <w:rPr>
                <w:rStyle w:val="Hyperlink"/>
              </w:rPr>
              <w:t>Appendix I: Budget Worksheet</w:t>
            </w:r>
            <w:r w:rsidR="007D7AEC">
              <w:rPr>
                <w:webHidden/>
              </w:rPr>
              <w:tab/>
            </w:r>
            <w:r w:rsidR="007D7AEC">
              <w:rPr>
                <w:webHidden/>
              </w:rPr>
              <w:fldChar w:fldCharType="begin"/>
            </w:r>
            <w:r w:rsidR="007D7AEC">
              <w:rPr>
                <w:webHidden/>
              </w:rPr>
              <w:instrText xml:space="preserve"> PAGEREF _Toc2688898 \h </w:instrText>
            </w:r>
            <w:r w:rsidR="007D7AEC">
              <w:rPr>
                <w:webHidden/>
              </w:rPr>
            </w:r>
            <w:r w:rsidR="007D7AEC">
              <w:rPr>
                <w:webHidden/>
              </w:rPr>
              <w:fldChar w:fldCharType="separate"/>
            </w:r>
            <w:r w:rsidR="007D7AEC">
              <w:rPr>
                <w:webHidden/>
              </w:rPr>
              <w:t>195</w:t>
            </w:r>
            <w:r w:rsidR="007D7AEC">
              <w:rPr>
                <w:webHidden/>
              </w:rPr>
              <w:fldChar w:fldCharType="end"/>
            </w:r>
          </w:hyperlink>
        </w:p>
        <w:p w14:paraId="7F15642C" w14:textId="14A0E494" w:rsidR="007D7AEC" w:rsidRDefault="00BC7859">
          <w:pPr>
            <w:pStyle w:val="TOC1"/>
            <w:rPr>
              <w:rFonts w:asciiTheme="minorHAnsi" w:eastAsiaTheme="minorEastAsia" w:hAnsiTheme="minorHAnsi" w:cstheme="minorBidi"/>
              <w:b w:val="0"/>
              <w:bCs w:val="0"/>
              <w:sz w:val="22"/>
              <w:szCs w:val="22"/>
              <w:lang w:eastAsia="en-AU"/>
            </w:rPr>
          </w:pPr>
          <w:hyperlink w:anchor="_Toc2688899" w:history="1">
            <w:r w:rsidR="007D7AEC" w:rsidRPr="002E6F47">
              <w:rPr>
                <w:rStyle w:val="Hyperlink"/>
                <w:highlight w:val="yellow"/>
              </w:rPr>
              <w:t>15</w:t>
            </w:r>
            <w:r w:rsidR="007D7AEC">
              <w:rPr>
                <w:rFonts w:asciiTheme="minorHAnsi" w:eastAsiaTheme="minorEastAsia" w:hAnsiTheme="minorHAnsi" w:cstheme="minorBidi"/>
                <w:b w:val="0"/>
                <w:bCs w:val="0"/>
                <w:sz w:val="22"/>
                <w:szCs w:val="22"/>
                <w:lang w:eastAsia="en-AU"/>
              </w:rPr>
              <w:tab/>
            </w:r>
            <w:r w:rsidR="007D7AEC" w:rsidRPr="002E6F47">
              <w:rPr>
                <w:rStyle w:val="Hyperlink"/>
                <w:highlight w:val="yellow"/>
              </w:rPr>
              <w:t>Appendix J: Variation 4 Budget worksheet</w:t>
            </w:r>
            <w:r w:rsidR="007D7AEC">
              <w:rPr>
                <w:webHidden/>
              </w:rPr>
              <w:tab/>
            </w:r>
            <w:r w:rsidR="007D7AEC">
              <w:rPr>
                <w:webHidden/>
              </w:rPr>
              <w:fldChar w:fldCharType="begin"/>
            </w:r>
            <w:r w:rsidR="007D7AEC">
              <w:rPr>
                <w:webHidden/>
              </w:rPr>
              <w:instrText xml:space="preserve"> PAGEREF _Toc2688899 \h </w:instrText>
            </w:r>
            <w:r w:rsidR="007D7AEC">
              <w:rPr>
                <w:webHidden/>
              </w:rPr>
            </w:r>
            <w:r w:rsidR="007D7AEC">
              <w:rPr>
                <w:webHidden/>
              </w:rPr>
              <w:fldChar w:fldCharType="separate"/>
            </w:r>
            <w:r w:rsidR="007D7AEC">
              <w:rPr>
                <w:webHidden/>
              </w:rPr>
              <w:t>197</w:t>
            </w:r>
            <w:r w:rsidR="007D7AEC">
              <w:rPr>
                <w:webHidden/>
              </w:rPr>
              <w:fldChar w:fldCharType="end"/>
            </w:r>
          </w:hyperlink>
        </w:p>
        <w:p w14:paraId="1999E4B0" w14:textId="5700925C" w:rsidR="00626EB1" w:rsidRDefault="00626EB1">
          <w:r>
            <w:rPr>
              <w:b/>
              <w:bCs/>
              <w:noProof/>
            </w:rPr>
            <w:fldChar w:fldCharType="end"/>
          </w:r>
        </w:p>
      </w:sdtContent>
    </w:sdt>
    <w:p w14:paraId="0B3E017B" w14:textId="77777777" w:rsidR="00535763" w:rsidRPr="007D7F53" w:rsidRDefault="00535763" w:rsidP="00535763">
      <w:pPr>
        <w:sectPr w:rsidR="00535763" w:rsidRPr="007D7F53" w:rsidSect="00314332">
          <w:pgSz w:w="11906" w:h="16838" w:code="9"/>
          <w:pgMar w:top="1418" w:right="1134" w:bottom="1134" w:left="1985" w:header="567" w:footer="567" w:gutter="0"/>
          <w:pgNumType w:fmt="lowerRoman"/>
          <w:cols w:space="708"/>
          <w:docGrid w:linePitch="360"/>
        </w:sectPr>
      </w:pPr>
    </w:p>
    <w:p w14:paraId="64CB70D9" w14:textId="77777777" w:rsidR="00535763" w:rsidRPr="007D7F53" w:rsidRDefault="00535763" w:rsidP="0020668B">
      <w:pPr>
        <w:pStyle w:val="Heading1"/>
      </w:pPr>
      <w:bookmarkStart w:id="6" w:name="_Toc216666655"/>
      <w:bookmarkStart w:id="7" w:name="_Toc385430394"/>
      <w:bookmarkStart w:id="8" w:name="_Toc2688849"/>
      <w:bookmarkEnd w:id="5"/>
      <w:r w:rsidRPr="007D7F53">
        <w:lastRenderedPageBreak/>
        <w:t>Project outline</w:t>
      </w:r>
      <w:bookmarkEnd w:id="6"/>
      <w:bookmarkEnd w:id="7"/>
      <w:bookmarkEnd w:id="8"/>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535763" w:rsidRPr="007D7F53" w14:paraId="0E59E8D3" w14:textId="77777777" w:rsidTr="00314332">
        <w:tc>
          <w:tcPr>
            <w:tcW w:w="2808" w:type="dxa"/>
          </w:tcPr>
          <w:p w14:paraId="6BB51244" w14:textId="77777777" w:rsidR="00535763" w:rsidRPr="007D7F53" w:rsidRDefault="00535763" w:rsidP="00314332">
            <w:pPr>
              <w:pStyle w:val="ACIARtableheading"/>
            </w:pPr>
            <w:r w:rsidRPr="007D7F53">
              <w:t>Project number</w:t>
            </w:r>
          </w:p>
        </w:tc>
        <w:tc>
          <w:tcPr>
            <w:tcW w:w="6195" w:type="dxa"/>
          </w:tcPr>
          <w:p w14:paraId="1C8AA7F3" w14:textId="2A86107C" w:rsidR="00535763" w:rsidRPr="002B4D25" w:rsidRDefault="00980045" w:rsidP="00CA2FA3">
            <w:pPr>
              <w:pStyle w:val="ACIARtabletextleft"/>
              <w:rPr>
                <w:color w:val="FF0000"/>
              </w:rPr>
            </w:pPr>
            <w:r w:rsidRPr="005D4C34">
              <w:rPr>
                <w:highlight w:val="yellow"/>
              </w:rPr>
              <w:t>CSE-2011-077</w:t>
            </w:r>
            <w:r w:rsidR="00C21C5D" w:rsidRPr="005D4C34">
              <w:rPr>
                <w:highlight w:val="yellow"/>
              </w:rPr>
              <w:t xml:space="preserve"> – Variation </w:t>
            </w:r>
            <w:ins w:id="9" w:author="BROWN, Brendan (CIMMYT-Nepal)" w:date="2020-04-03T14:00:00Z">
              <w:r w:rsidR="00994393" w:rsidRPr="00994393">
                <w:rPr>
                  <w:highlight w:val="green"/>
                </w:rPr>
                <w:t>5</w:t>
              </w:r>
            </w:ins>
            <w:del w:id="10" w:author="BROWN, Brendan (CIMMYT-Nepal)" w:date="2020-04-03T14:00:00Z">
              <w:r w:rsidR="00F63716" w:rsidDel="00994393">
                <w:rPr>
                  <w:highlight w:val="yellow"/>
                </w:rPr>
                <w:delText>4</w:delText>
              </w:r>
            </w:del>
          </w:p>
        </w:tc>
      </w:tr>
      <w:tr w:rsidR="00535763" w:rsidRPr="007D7F53" w14:paraId="496E0627" w14:textId="77777777" w:rsidTr="00314332">
        <w:tc>
          <w:tcPr>
            <w:tcW w:w="2808" w:type="dxa"/>
          </w:tcPr>
          <w:p w14:paraId="2A45AE6F" w14:textId="77777777" w:rsidR="00535763" w:rsidRPr="007D7F53" w:rsidRDefault="00535763" w:rsidP="00314332">
            <w:pPr>
              <w:pStyle w:val="ACIARtableheading"/>
            </w:pPr>
            <w:r w:rsidRPr="007D7F53">
              <w:t>Project title</w:t>
            </w:r>
          </w:p>
        </w:tc>
        <w:tc>
          <w:tcPr>
            <w:tcW w:w="6195" w:type="dxa"/>
          </w:tcPr>
          <w:p w14:paraId="4E41B29D" w14:textId="16522E85" w:rsidR="00535763" w:rsidRPr="007D7F53" w:rsidRDefault="00535763" w:rsidP="00314332">
            <w:pPr>
              <w:pStyle w:val="ACIARtabletextleft"/>
            </w:pPr>
            <w:r w:rsidRPr="007D7F53">
              <w:t>Sustainable and Resilient Farming Systems Intensification in the Eastern Gangetic Plains of South Asia (SRFSI)</w:t>
            </w:r>
            <w:r w:rsidR="00CC66AA">
              <w:t xml:space="preserve">- </w:t>
            </w:r>
            <w:r w:rsidR="00CC66AA" w:rsidRPr="00546EDE">
              <w:rPr>
                <w:highlight w:val="yellow"/>
              </w:rPr>
              <w:t xml:space="preserve">var </w:t>
            </w:r>
            <w:ins w:id="11" w:author="BROWN, Brendan (CIMMYT-Nepal)" w:date="2020-04-03T14:00:00Z">
              <w:r w:rsidR="00994393" w:rsidRPr="00994393">
                <w:rPr>
                  <w:highlight w:val="green"/>
                </w:rPr>
                <w:t>5</w:t>
              </w:r>
            </w:ins>
            <w:del w:id="12" w:author="BROWN, Brendan (CIMMYT-Nepal)" w:date="2020-04-03T14:00:00Z">
              <w:r w:rsidR="00F63716" w:rsidDel="00994393">
                <w:rPr>
                  <w:highlight w:val="yellow"/>
                </w:rPr>
                <w:delText>4</w:delText>
              </w:r>
            </w:del>
          </w:p>
        </w:tc>
      </w:tr>
      <w:tr w:rsidR="00535763" w:rsidRPr="007D7F53" w14:paraId="64AAB533" w14:textId="77777777" w:rsidTr="00314332">
        <w:tc>
          <w:tcPr>
            <w:tcW w:w="2808" w:type="dxa"/>
          </w:tcPr>
          <w:p w14:paraId="1CEEED32" w14:textId="77777777" w:rsidR="00535763" w:rsidRPr="007D7F53" w:rsidRDefault="00535763" w:rsidP="00314332">
            <w:pPr>
              <w:pStyle w:val="ACIARtableheading"/>
            </w:pPr>
            <w:r w:rsidRPr="007D7F53">
              <w:br w:type="page"/>
              <w:t>ACIAR program area</w:t>
            </w:r>
          </w:p>
        </w:tc>
        <w:tc>
          <w:tcPr>
            <w:tcW w:w="6195" w:type="dxa"/>
          </w:tcPr>
          <w:p w14:paraId="150E67A4" w14:textId="77777777" w:rsidR="00535763" w:rsidRPr="007D7F53" w:rsidRDefault="00980045" w:rsidP="00314332">
            <w:pPr>
              <w:pStyle w:val="ACIARtabletextleft"/>
            </w:pPr>
            <w:r w:rsidRPr="007D7F53">
              <w:t>CSE</w:t>
            </w:r>
          </w:p>
        </w:tc>
      </w:tr>
      <w:tr w:rsidR="00535763" w:rsidRPr="007D7F53" w14:paraId="1CACCE64" w14:textId="77777777" w:rsidTr="00314332">
        <w:tc>
          <w:tcPr>
            <w:tcW w:w="2808" w:type="dxa"/>
          </w:tcPr>
          <w:p w14:paraId="03F64F55" w14:textId="77777777" w:rsidR="00535763" w:rsidRPr="007D7F53" w:rsidRDefault="00535763" w:rsidP="00314332">
            <w:pPr>
              <w:pStyle w:val="ACIARtableheading"/>
            </w:pPr>
            <w:r w:rsidRPr="007D7F53">
              <w:t>Proposal stage</w:t>
            </w:r>
          </w:p>
        </w:tc>
        <w:tc>
          <w:tcPr>
            <w:tcW w:w="6195" w:type="dxa"/>
          </w:tcPr>
          <w:p w14:paraId="1B4E0F47" w14:textId="77777777" w:rsidR="00535763" w:rsidRPr="007D7F53" w:rsidRDefault="00F40A5D" w:rsidP="00314332">
            <w:pPr>
              <w:pStyle w:val="ACIARtabletextleft"/>
            </w:pPr>
            <w:r w:rsidRPr="00393416">
              <w:t>Full</w:t>
            </w:r>
            <w:r w:rsidR="00535763" w:rsidRPr="007D7F53">
              <w:t xml:space="preserve"> </w:t>
            </w:r>
          </w:p>
        </w:tc>
      </w:tr>
      <w:tr w:rsidR="00535763" w:rsidRPr="007D7F53" w14:paraId="0BD7521A" w14:textId="77777777" w:rsidTr="00314332">
        <w:tc>
          <w:tcPr>
            <w:tcW w:w="2808" w:type="dxa"/>
          </w:tcPr>
          <w:p w14:paraId="2C76A3A0" w14:textId="77777777" w:rsidR="00535763" w:rsidRPr="007D7F53" w:rsidRDefault="00535763" w:rsidP="00314332">
            <w:pPr>
              <w:pStyle w:val="ACIARtableheading"/>
            </w:pPr>
            <w:r w:rsidRPr="007D7F53">
              <w:t>Commissioned organisation</w:t>
            </w:r>
          </w:p>
        </w:tc>
        <w:tc>
          <w:tcPr>
            <w:tcW w:w="6195" w:type="dxa"/>
          </w:tcPr>
          <w:p w14:paraId="5E700E09" w14:textId="77777777" w:rsidR="00535763" w:rsidRPr="007D7F53" w:rsidRDefault="00535763" w:rsidP="00314332">
            <w:pPr>
              <w:pStyle w:val="ACIARtabletextleft"/>
            </w:pPr>
            <w:r w:rsidRPr="007D7F53">
              <w:t>International Maize and Wheat Improvement Center (CIMMYT)</w:t>
            </w:r>
          </w:p>
        </w:tc>
      </w:tr>
      <w:tr w:rsidR="00535763" w:rsidRPr="007D7F53" w14:paraId="6059217A" w14:textId="77777777" w:rsidTr="00314332">
        <w:tc>
          <w:tcPr>
            <w:tcW w:w="2808" w:type="dxa"/>
          </w:tcPr>
          <w:p w14:paraId="5E757953" w14:textId="77777777" w:rsidR="00535763" w:rsidRPr="007D7F53" w:rsidRDefault="00535763" w:rsidP="00314332">
            <w:pPr>
              <w:pStyle w:val="ACIARtableheading"/>
            </w:pPr>
            <w:r w:rsidRPr="007D7F53">
              <w:t>Project type</w:t>
            </w:r>
          </w:p>
        </w:tc>
        <w:tc>
          <w:tcPr>
            <w:tcW w:w="6195" w:type="dxa"/>
          </w:tcPr>
          <w:p w14:paraId="5BBC42BD" w14:textId="77777777" w:rsidR="00535763" w:rsidRPr="007D7F53" w:rsidRDefault="00535763" w:rsidP="00314332">
            <w:pPr>
              <w:pStyle w:val="ACIARtabletextleft"/>
            </w:pPr>
            <w:r w:rsidRPr="007D7F53">
              <w:t>Large</w:t>
            </w:r>
          </w:p>
        </w:tc>
      </w:tr>
      <w:tr w:rsidR="00535763" w:rsidRPr="007D7F53" w14:paraId="3C85FE84" w14:textId="77777777" w:rsidTr="00314332">
        <w:tc>
          <w:tcPr>
            <w:tcW w:w="2808" w:type="dxa"/>
          </w:tcPr>
          <w:p w14:paraId="566636D6" w14:textId="77777777" w:rsidR="00535763" w:rsidRPr="007D7F53" w:rsidRDefault="00535763" w:rsidP="00314332">
            <w:pPr>
              <w:pStyle w:val="ACIARtableheading"/>
            </w:pPr>
            <w:r w:rsidRPr="007D7F53">
              <w:t>Geographic region(s)</w:t>
            </w:r>
          </w:p>
        </w:tc>
        <w:tc>
          <w:tcPr>
            <w:tcW w:w="6195" w:type="dxa"/>
          </w:tcPr>
          <w:p w14:paraId="2A5290B3" w14:textId="77777777" w:rsidR="00535763" w:rsidRPr="007D7F53" w:rsidRDefault="00535763" w:rsidP="00314332">
            <w:pPr>
              <w:pStyle w:val="ACIARtabletextleft"/>
            </w:pPr>
            <w:r w:rsidRPr="007D7F53">
              <w:t>South Asia</w:t>
            </w:r>
          </w:p>
        </w:tc>
      </w:tr>
      <w:tr w:rsidR="00535763" w:rsidRPr="007D7F53" w14:paraId="4DE18079" w14:textId="77777777" w:rsidTr="00314332">
        <w:tc>
          <w:tcPr>
            <w:tcW w:w="2808" w:type="dxa"/>
          </w:tcPr>
          <w:p w14:paraId="7B81DF79" w14:textId="77777777" w:rsidR="00535763" w:rsidRPr="007D7F53" w:rsidRDefault="00535763" w:rsidP="00314332">
            <w:pPr>
              <w:pStyle w:val="ACIARtableheading"/>
            </w:pPr>
            <w:r w:rsidRPr="007D7F53">
              <w:t>Country(s)</w:t>
            </w:r>
          </w:p>
        </w:tc>
        <w:tc>
          <w:tcPr>
            <w:tcW w:w="6195" w:type="dxa"/>
          </w:tcPr>
          <w:p w14:paraId="406716C6" w14:textId="77777777" w:rsidR="00535763" w:rsidRPr="007D7F53" w:rsidRDefault="00535763" w:rsidP="00314332">
            <w:pPr>
              <w:pStyle w:val="ACIARtabletextleft"/>
            </w:pPr>
            <w:r w:rsidRPr="007D7F53">
              <w:t>Bangladesh, India, Nepal</w:t>
            </w:r>
          </w:p>
        </w:tc>
      </w:tr>
      <w:tr w:rsidR="00535763" w:rsidRPr="007D7F53" w14:paraId="50C7ED86" w14:textId="77777777" w:rsidTr="00314332">
        <w:tc>
          <w:tcPr>
            <w:tcW w:w="2808" w:type="dxa"/>
          </w:tcPr>
          <w:p w14:paraId="5F0A73ED" w14:textId="77777777" w:rsidR="00535763" w:rsidRPr="007D7F53" w:rsidRDefault="00535763" w:rsidP="00314332">
            <w:pPr>
              <w:pStyle w:val="ACIARtableheading"/>
            </w:pPr>
            <w:r w:rsidRPr="007D7F53">
              <w:t>Project duration</w:t>
            </w:r>
          </w:p>
        </w:tc>
        <w:tc>
          <w:tcPr>
            <w:tcW w:w="6195" w:type="dxa"/>
          </w:tcPr>
          <w:p w14:paraId="2F0E405D" w14:textId="1D6E2B41" w:rsidR="00535763" w:rsidRPr="007D7F53" w:rsidRDefault="00E63088" w:rsidP="006935EE">
            <w:pPr>
              <w:pStyle w:val="ACIARtabletextleft"/>
            </w:pPr>
            <w:ins w:id="13" w:author="BROWN, Brendan (CIMMYT-Nepal)" w:date="2020-04-06T09:58:00Z">
              <w:r w:rsidRPr="00E63088">
                <w:rPr>
                  <w:highlight w:val="green"/>
                </w:rPr>
                <w:t>7</w:t>
              </w:r>
            </w:ins>
            <w:del w:id="14" w:author="BROWN, Brendan (CIMMYT-Nepal)" w:date="2020-04-06T09:58:00Z">
              <w:r w:rsidR="002451A4" w:rsidDel="00E63088">
                <w:rPr>
                  <w:highlight w:val="yellow"/>
                </w:rPr>
                <w:delText>6</w:delText>
              </w:r>
            </w:del>
            <w:r w:rsidR="00CA2FA3" w:rsidRPr="007F7E41">
              <w:rPr>
                <w:highlight w:val="yellow"/>
              </w:rPr>
              <w:t xml:space="preserve"> </w:t>
            </w:r>
            <w:r w:rsidR="00535763" w:rsidRPr="007F7E41">
              <w:rPr>
                <w:highlight w:val="yellow"/>
              </w:rPr>
              <w:t>years</w:t>
            </w:r>
            <w:r w:rsidR="00325405" w:rsidRPr="007F7E41">
              <w:rPr>
                <w:highlight w:val="yellow"/>
              </w:rPr>
              <w:t xml:space="preserve"> </w:t>
            </w:r>
            <w:r w:rsidR="006935EE" w:rsidRPr="00E63088">
              <w:rPr>
                <w:highlight w:val="yellow"/>
              </w:rPr>
              <w:t xml:space="preserve">2 </w:t>
            </w:r>
            <w:r w:rsidR="00325405" w:rsidRPr="007F7E41">
              <w:rPr>
                <w:highlight w:val="yellow"/>
              </w:rPr>
              <w:t>months</w:t>
            </w:r>
          </w:p>
        </w:tc>
      </w:tr>
      <w:tr w:rsidR="00535763" w:rsidRPr="007D7F53" w14:paraId="4BB0EFB0" w14:textId="77777777" w:rsidTr="00314332">
        <w:tc>
          <w:tcPr>
            <w:tcW w:w="2808" w:type="dxa"/>
          </w:tcPr>
          <w:p w14:paraId="20F0214C" w14:textId="77777777" w:rsidR="00535763" w:rsidRPr="007D7F53" w:rsidRDefault="00535763" w:rsidP="00314332">
            <w:pPr>
              <w:pStyle w:val="ACIARtableheading"/>
            </w:pPr>
            <w:r w:rsidRPr="007D7F53">
              <w:t>Proposed start date</w:t>
            </w:r>
          </w:p>
        </w:tc>
        <w:tc>
          <w:tcPr>
            <w:tcW w:w="6195" w:type="dxa"/>
          </w:tcPr>
          <w:p w14:paraId="373A1E80" w14:textId="77777777" w:rsidR="00535763" w:rsidRPr="002B4D25" w:rsidRDefault="006266DC" w:rsidP="009E45C7">
            <w:pPr>
              <w:pStyle w:val="ACIARtabletextleft"/>
              <w:rPr>
                <w:color w:val="FF0000"/>
              </w:rPr>
            </w:pPr>
            <w:r w:rsidRPr="00393416">
              <w:t>1</w:t>
            </w:r>
            <w:r w:rsidR="009E45C7" w:rsidRPr="00393416">
              <w:t xml:space="preserve">2 </w:t>
            </w:r>
            <w:r w:rsidR="00424F32" w:rsidRPr="00393416">
              <w:t>May</w:t>
            </w:r>
            <w:r w:rsidRPr="00393416">
              <w:t xml:space="preserve"> </w:t>
            </w:r>
            <w:r w:rsidR="00463191" w:rsidRPr="00393416">
              <w:t>2014</w:t>
            </w:r>
          </w:p>
        </w:tc>
      </w:tr>
      <w:tr w:rsidR="00535763" w:rsidRPr="007D7F53" w14:paraId="4BE87EF3" w14:textId="77777777" w:rsidTr="00314332">
        <w:tc>
          <w:tcPr>
            <w:tcW w:w="2808" w:type="dxa"/>
          </w:tcPr>
          <w:p w14:paraId="5DE80EF3" w14:textId="77777777" w:rsidR="00535763" w:rsidRPr="007D7F53" w:rsidRDefault="00535763" w:rsidP="00314332">
            <w:pPr>
              <w:pStyle w:val="ACIARtableheading"/>
            </w:pPr>
            <w:r w:rsidRPr="007D7F53">
              <w:t>Proposed finish date</w:t>
            </w:r>
          </w:p>
        </w:tc>
        <w:tc>
          <w:tcPr>
            <w:tcW w:w="6195" w:type="dxa"/>
          </w:tcPr>
          <w:p w14:paraId="2A925C37" w14:textId="59C5BB50" w:rsidR="00535763" w:rsidRPr="007D7F53" w:rsidRDefault="00994393" w:rsidP="005D4C34">
            <w:pPr>
              <w:pStyle w:val="ACIARtabletextleft"/>
            </w:pPr>
            <w:ins w:id="15" w:author="BROWN, Brendan (CIMMYT-Nepal)" w:date="2020-04-03T14:00:00Z">
              <w:r w:rsidRPr="00994393">
                <w:rPr>
                  <w:highlight w:val="green"/>
                </w:rPr>
                <w:t>3</w:t>
              </w:r>
            </w:ins>
            <w:ins w:id="16" w:author="BROWN, Brendan (CIMMYT-Nepal)" w:date="2020-04-06T09:58:00Z">
              <w:r w:rsidR="00E63088">
                <w:rPr>
                  <w:highlight w:val="green"/>
                </w:rPr>
                <w:t>0</w:t>
              </w:r>
            </w:ins>
            <w:ins w:id="17" w:author="BROWN, Brendan (CIMMYT-Nepal)" w:date="2020-04-03T14:00:00Z">
              <w:r w:rsidRPr="00994393">
                <w:rPr>
                  <w:highlight w:val="green"/>
                </w:rPr>
                <w:t xml:space="preserve"> </w:t>
              </w:r>
            </w:ins>
            <w:ins w:id="18" w:author="BROWN, Brendan (CIMMYT-Nepal)" w:date="2020-04-06T09:58:00Z">
              <w:r w:rsidR="00E63088">
                <w:rPr>
                  <w:highlight w:val="green"/>
                </w:rPr>
                <w:t>June</w:t>
              </w:r>
            </w:ins>
            <w:ins w:id="19" w:author="BROWN, Brendan (CIMMYT-Nepal)" w:date="2020-04-03T14:00:00Z">
              <w:r w:rsidRPr="00994393">
                <w:rPr>
                  <w:highlight w:val="green"/>
                </w:rPr>
                <w:t xml:space="preserve"> 2021 </w:t>
              </w:r>
            </w:ins>
            <w:r w:rsidR="00EC7BD7" w:rsidRPr="00994393">
              <w:rPr>
                <w:strike/>
                <w:highlight w:val="yellow"/>
              </w:rPr>
              <w:t xml:space="preserve">30 </w:t>
            </w:r>
            <w:r w:rsidR="00535763" w:rsidRPr="00994393">
              <w:rPr>
                <w:strike/>
                <w:highlight w:val="yellow"/>
              </w:rPr>
              <w:t>June 20</w:t>
            </w:r>
            <w:r w:rsidR="00F63716" w:rsidRPr="00994393">
              <w:rPr>
                <w:strike/>
                <w:highlight w:val="yellow"/>
              </w:rPr>
              <w:t>20</w:t>
            </w:r>
            <w:ins w:id="20" w:author="BROWN, Brendan (CIMMYT-Nepal)" w:date="2020-04-03T14:00:00Z">
              <w:r>
                <w:t xml:space="preserve"> </w:t>
              </w:r>
            </w:ins>
          </w:p>
        </w:tc>
      </w:tr>
      <w:tr w:rsidR="00535763" w:rsidRPr="007D7F53" w14:paraId="20698186" w14:textId="77777777" w:rsidTr="00314332">
        <w:tc>
          <w:tcPr>
            <w:tcW w:w="2808" w:type="dxa"/>
          </w:tcPr>
          <w:p w14:paraId="315B095E" w14:textId="77777777" w:rsidR="00535763" w:rsidRPr="007D7F53" w:rsidRDefault="00535763" w:rsidP="00314332">
            <w:pPr>
              <w:pStyle w:val="ACIARtableheading"/>
            </w:pPr>
            <w:r w:rsidRPr="007D7F53">
              <w:t>Time to impact</w:t>
            </w:r>
          </w:p>
        </w:tc>
        <w:tc>
          <w:tcPr>
            <w:tcW w:w="6195" w:type="dxa"/>
          </w:tcPr>
          <w:p w14:paraId="0C8333DE" w14:textId="347E173D" w:rsidR="00535763" w:rsidRPr="007D7F53" w:rsidRDefault="00535763" w:rsidP="00CC66AA">
            <w:pPr>
              <w:pStyle w:val="ACIARtabletextleft"/>
            </w:pPr>
            <w:r w:rsidRPr="007D7F53">
              <w:t xml:space="preserve">Category 1 </w:t>
            </w:r>
          </w:p>
        </w:tc>
      </w:tr>
    </w:tbl>
    <w:p w14:paraId="0A9ABC29" w14:textId="21FBCEB9" w:rsidR="00535763" w:rsidRPr="00A04B72" w:rsidRDefault="00A04B72" w:rsidP="00FD3AC2">
      <w:pPr>
        <w:pStyle w:val="Heading2"/>
      </w:pPr>
      <w:bookmarkStart w:id="21" w:name="_Toc216666656"/>
      <w:bookmarkStart w:id="22" w:name="_Toc385430395"/>
      <w:bookmarkStart w:id="23" w:name="_Toc2688850"/>
      <w:r w:rsidRPr="00A04B72">
        <w:t>1.1</w:t>
      </w:r>
      <w:r w:rsidRPr="00A04B72">
        <w:tab/>
      </w:r>
      <w:r w:rsidR="00535763" w:rsidRPr="009D4881">
        <w:t>Funding request</w:t>
      </w:r>
      <w:bookmarkEnd w:id="21"/>
      <w:bookmarkEnd w:id="22"/>
      <w:bookmarkEnd w:id="23"/>
      <w:r w:rsidR="0012772E" w:rsidRPr="00A04B7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4" w:type="dxa"/>
        </w:tblCellMar>
        <w:tblLook w:val="01E0" w:firstRow="1" w:lastRow="1" w:firstColumn="1" w:lastColumn="1" w:noHBand="0" w:noVBand="0"/>
      </w:tblPr>
      <w:tblGrid>
        <w:gridCol w:w="2263"/>
        <w:gridCol w:w="1134"/>
        <w:gridCol w:w="2977"/>
        <w:gridCol w:w="2266"/>
      </w:tblGrid>
      <w:tr w:rsidR="00535763" w:rsidRPr="007D7F53" w14:paraId="7BA2774F" w14:textId="77777777" w:rsidTr="00E16610">
        <w:trPr>
          <w:trHeight w:val="120"/>
        </w:trPr>
        <w:tc>
          <w:tcPr>
            <w:tcW w:w="2263" w:type="dxa"/>
            <w:shd w:val="clear" w:color="auto" w:fill="D9D9D9"/>
          </w:tcPr>
          <w:p w14:paraId="6D31397F" w14:textId="77777777" w:rsidR="00535763" w:rsidRPr="007D7F53" w:rsidRDefault="00535763" w:rsidP="00314332">
            <w:pPr>
              <w:pStyle w:val="ACIARtableheading"/>
            </w:pPr>
          </w:p>
        </w:tc>
        <w:tc>
          <w:tcPr>
            <w:tcW w:w="1134" w:type="dxa"/>
            <w:shd w:val="clear" w:color="auto" w:fill="D9D9D9"/>
          </w:tcPr>
          <w:p w14:paraId="1477BDB7" w14:textId="77777777" w:rsidR="00535763" w:rsidRPr="007D7F53" w:rsidRDefault="00535763" w:rsidP="00314332">
            <w:pPr>
              <w:pStyle w:val="ACIARtableheading"/>
            </w:pPr>
          </w:p>
        </w:tc>
        <w:tc>
          <w:tcPr>
            <w:tcW w:w="2977" w:type="dxa"/>
            <w:shd w:val="clear" w:color="auto" w:fill="D9D9D9"/>
            <w:vAlign w:val="center"/>
          </w:tcPr>
          <w:p w14:paraId="50B5E3A1" w14:textId="77777777" w:rsidR="00535763" w:rsidRPr="007D7F53" w:rsidRDefault="00535763" w:rsidP="007E1074">
            <w:pPr>
              <w:pStyle w:val="ACIARtableheading"/>
              <w:jc w:val="center"/>
            </w:pPr>
            <w:r w:rsidRPr="007D7F53">
              <w:t>Amounts</w:t>
            </w:r>
            <w:r w:rsidR="007E1074">
              <w:t xml:space="preserve"> A$</w:t>
            </w:r>
          </w:p>
        </w:tc>
        <w:tc>
          <w:tcPr>
            <w:tcW w:w="2266" w:type="dxa"/>
            <w:shd w:val="clear" w:color="auto" w:fill="D9D9D9"/>
            <w:vAlign w:val="center"/>
          </w:tcPr>
          <w:p w14:paraId="6CEA82A2" w14:textId="77777777" w:rsidR="00535763" w:rsidRPr="007D7F53" w:rsidRDefault="00535763" w:rsidP="007E1074">
            <w:pPr>
              <w:pStyle w:val="ACIARtableheading"/>
              <w:jc w:val="center"/>
            </w:pPr>
            <w:r w:rsidRPr="007D7F53">
              <w:t>Totals</w:t>
            </w:r>
            <w:r w:rsidR="009C3A26">
              <w:t xml:space="preserve"> </w:t>
            </w:r>
            <w:r w:rsidR="007E1074">
              <w:t>A$</w:t>
            </w:r>
          </w:p>
        </w:tc>
      </w:tr>
      <w:tr w:rsidR="000A5879" w:rsidRPr="007D7F53" w14:paraId="3516E4C7" w14:textId="77777777" w:rsidTr="00E16610">
        <w:tc>
          <w:tcPr>
            <w:tcW w:w="2263" w:type="dxa"/>
            <w:shd w:val="clear" w:color="auto" w:fill="D9D9D9"/>
            <w:vAlign w:val="center"/>
          </w:tcPr>
          <w:p w14:paraId="22C818A6" w14:textId="77777777" w:rsidR="000A5879" w:rsidRPr="007D7F53" w:rsidRDefault="000A5879" w:rsidP="0005165B">
            <w:pPr>
              <w:pStyle w:val="ACIARtableheading"/>
            </w:pPr>
            <w:r w:rsidRPr="007D7F53">
              <w:t>Year 1 (</w:t>
            </w:r>
            <w:r>
              <w:t>FY</w:t>
            </w:r>
            <w:r w:rsidRPr="007D7F53">
              <w:t>2013/2014)</w:t>
            </w:r>
          </w:p>
        </w:tc>
        <w:tc>
          <w:tcPr>
            <w:tcW w:w="1134" w:type="dxa"/>
            <w:vAlign w:val="center"/>
          </w:tcPr>
          <w:p w14:paraId="71665106" w14:textId="77777777" w:rsidR="000A5879" w:rsidRPr="007D7F53" w:rsidRDefault="000A5879" w:rsidP="000A5879">
            <w:pPr>
              <w:pStyle w:val="ACIARtabletextleft"/>
              <w:jc w:val="right"/>
            </w:pPr>
            <w:r w:rsidRPr="007D7F53">
              <w:t>Pay 1</w:t>
            </w:r>
          </w:p>
        </w:tc>
        <w:tc>
          <w:tcPr>
            <w:tcW w:w="2977" w:type="dxa"/>
            <w:vAlign w:val="center"/>
          </w:tcPr>
          <w:p w14:paraId="7D3F4046" w14:textId="77777777" w:rsidR="000A5879" w:rsidRPr="00393416" w:rsidRDefault="000A5879" w:rsidP="000A5879">
            <w:pPr>
              <w:pStyle w:val="ACIARtabletextleft"/>
              <w:jc w:val="center"/>
            </w:pPr>
            <w:r w:rsidRPr="00393416">
              <w:t>711,798</w:t>
            </w:r>
            <w:r>
              <w:t xml:space="preserve"> (Paid)</w:t>
            </w:r>
          </w:p>
        </w:tc>
        <w:tc>
          <w:tcPr>
            <w:tcW w:w="2266" w:type="dxa"/>
            <w:vAlign w:val="center"/>
          </w:tcPr>
          <w:p w14:paraId="7E91A93F" w14:textId="77777777" w:rsidR="000A5879" w:rsidRPr="00393416" w:rsidRDefault="000A5879" w:rsidP="000A5879">
            <w:pPr>
              <w:pStyle w:val="ACIARtabletextleft"/>
              <w:jc w:val="right"/>
            </w:pPr>
            <w:r w:rsidRPr="00393416">
              <w:t>711,798</w:t>
            </w:r>
          </w:p>
        </w:tc>
      </w:tr>
      <w:tr w:rsidR="000A5879" w:rsidRPr="007D7F53" w14:paraId="1849FD34" w14:textId="77777777" w:rsidTr="00E16610">
        <w:tc>
          <w:tcPr>
            <w:tcW w:w="2263" w:type="dxa"/>
            <w:vMerge w:val="restart"/>
            <w:shd w:val="clear" w:color="auto" w:fill="D9D9D9"/>
            <w:vAlign w:val="center"/>
          </w:tcPr>
          <w:p w14:paraId="4A5368C1" w14:textId="77777777" w:rsidR="000A5879" w:rsidRPr="007D7F53" w:rsidRDefault="000A5879" w:rsidP="0005165B">
            <w:pPr>
              <w:pStyle w:val="ACIARtableheading"/>
            </w:pPr>
            <w:r w:rsidRPr="007D7F53">
              <w:t>Year 2 (</w:t>
            </w:r>
            <w:r>
              <w:t>FY</w:t>
            </w:r>
            <w:r w:rsidRPr="007D7F53">
              <w:t>2014/2015)</w:t>
            </w:r>
          </w:p>
        </w:tc>
        <w:tc>
          <w:tcPr>
            <w:tcW w:w="1134" w:type="dxa"/>
            <w:vAlign w:val="center"/>
          </w:tcPr>
          <w:p w14:paraId="7CE6925F" w14:textId="77777777" w:rsidR="000A5879" w:rsidRPr="007D7F53" w:rsidRDefault="000A5879" w:rsidP="000A5879">
            <w:pPr>
              <w:pStyle w:val="ACIARtabletextleft"/>
              <w:jc w:val="right"/>
            </w:pPr>
            <w:r w:rsidRPr="007D7F53">
              <w:t>Pay 2</w:t>
            </w:r>
          </w:p>
        </w:tc>
        <w:tc>
          <w:tcPr>
            <w:tcW w:w="2977" w:type="dxa"/>
            <w:vAlign w:val="center"/>
          </w:tcPr>
          <w:p w14:paraId="348A33AF" w14:textId="77777777" w:rsidR="000A5879" w:rsidRPr="00393416" w:rsidRDefault="000A5879" w:rsidP="000A5879">
            <w:pPr>
              <w:pStyle w:val="ACIARtabletextleft"/>
              <w:jc w:val="center"/>
            </w:pPr>
            <w:r w:rsidRPr="00393416">
              <w:t>1,215,554</w:t>
            </w:r>
            <w:r>
              <w:t xml:space="preserve"> (Paid)</w:t>
            </w:r>
          </w:p>
        </w:tc>
        <w:tc>
          <w:tcPr>
            <w:tcW w:w="2266" w:type="dxa"/>
            <w:vMerge w:val="restart"/>
            <w:vAlign w:val="center"/>
          </w:tcPr>
          <w:p w14:paraId="34ED8D14" w14:textId="77777777" w:rsidR="000A5879" w:rsidRPr="00393416" w:rsidRDefault="000A5879" w:rsidP="0005165B">
            <w:pPr>
              <w:pStyle w:val="ACIARtabletextleft"/>
              <w:jc w:val="right"/>
            </w:pPr>
            <w:r w:rsidRPr="00393416">
              <w:t>2,330,324</w:t>
            </w:r>
          </w:p>
        </w:tc>
      </w:tr>
      <w:tr w:rsidR="000A5879" w:rsidRPr="007D7F53" w14:paraId="012480FB" w14:textId="77777777" w:rsidTr="00E16610">
        <w:tc>
          <w:tcPr>
            <w:tcW w:w="2263" w:type="dxa"/>
            <w:vMerge/>
            <w:shd w:val="clear" w:color="auto" w:fill="D9D9D9"/>
            <w:vAlign w:val="center"/>
          </w:tcPr>
          <w:p w14:paraId="69836B8F" w14:textId="77777777" w:rsidR="000A5879" w:rsidRPr="007D7F53" w:rsidRDefault="000A5879" w:rsidP="000A5879">
            <w:pPr>
              <w:pStyle w:val="ACIARtableheading"/>
            </w:pPr>
          </w:p>
        </w:tc>
        <w:tc>
          <w:tcPr>
            <w:tcW w:w="1134" w:type="dxa"/>
            <w:vAlign w:val="center"/>
          </w:tcPr>
          <w:p w14:paraId="71C24B93" w14:textId="77777777" w:rsidR="000A5879" w:rsidRPr="007D7F53" w:rsidRDefault="000A5879" w:rsidP="000A5879">
            <w:pPr>
              <w:pStyle w:val="ACIARtabletextleft"/>
              <w:jc w:val="right"/>
            </w:pPr>
            <w:r w:rsidRPr="007D7F53">
              <w:t>Pay 3</w:t>
            </w:r>
          </w:p>
        </w:tc>
        <w:tc>
          <w:tcPr>
            <w:tcW w:w="2977" w:type="dxa"/>
            <w:vAlign w:val="center"/>
          </w:tcPr>
          <w:p w14:paraId="45DA458E" w14:textId="77777777" w:rsidR="000A5879" w:rsidRPr="00393416" w:rsidRDefault="000A5879" w:rsidP="000A5879">
            <w:pPr>
              <w:pStyle w:val="ACIARtabletextleft"/>
              <w:jc w:val="center"/>
            </w:pPr>
            <w:r w:rsidRPr="00393416">
              <w:t>1,114,770</w:t>
            </w:r>
            <w:r>
              <w:t xml:space="preserve"> (Paid)</w:t>
            </w:r>
          </w:p>
        </w:tc>
        <w:tc>
          <w:tcPr>
            <w:tcW w:w="2266" w:type="dxa"/>
            <w:vMerge/>
            <w:vAlign w:val="center"/>
          </w:tcPr>
          <w:p w14:paraId="61AB3BDD" w14:textId="77777777" w:rsidR="000A5879" w:rsidRPr="00393416" w:rsidRDefault="000A5879" w:rsidP="000A5879">
            <w:pPr>
              <w:pStyle w:val="ACIARtabletextleft"/>
              <w:jc w:val="right"/>
            </w:pPr>
          </w:p>
        </w:tc>
      </w:tr>
      <w:tr w:rsidR="000A5879" w:rsidRPr="007D7F53" w14:paraId="47B6CB83" w14:textId="77777777" w:rsidTr="00E16610">
        <w:tc>
          <w:tcPr>
            <w:tcW w:w="2263" w:type="dxa"/>
            <w:vMerge w:val="restart"/>
            <w:shd w:val="clear" w:color="auto" w:fill="D9D9D9"/>
            <w:vAlign w:val="center"/>
          </w:tcPr>
          <w:p w14:paraId="7074BBAD" w14:textId="77777777" w:rsidR="000A5879" w:rsidRPr="007D7F53" w:rsidRDefault="000A5879" w:rsidP="000A5879">
            <w:pPr>
              <w:pStyle w:val="ACIARtableheading"/>
            </w:pPr>
            <w:r w:rsidRPr="007D7F53">
              <w:t>Year 3 (</w:t>
            </w:r>
            <w:r>
              <w:t>FY</w:t>
            </w:r>
            <w:r w:rsidRPr="007D7F53">
              <w:t>2015/2016)</w:t>
            </w:r>
          </w:p>
        </w:tc>
        <w:tc>
          <w:tcPr>
            <w:tcW w:w="1134" w:type="dxa"/>
            <w:vAlign w:val="center"/>
          </w:tcPr>
          <w:p w14:paraId="4950D947" w14:textId="77777777" w:rsidR="000A5879" w:rsidRPr="007D7F53" w:rsidRDefault="000A5879" w:rsidP="000A5879">
            <w:pPr>
              <w:pStyle w:val="ACIARtabletextleft"/>
              <w:jc w:val="right"/>
            </w:pPr>
            <w:r w:rsidRPr="007D7F53">
              <w:t>Pay 4</w:t>
            </w:r>
          </w:p>
        </w:tc>
        <w:tc>
          <w:tcPr>
            <w:tcW w:w="2977" w:type="dxa"/>
            <w:vAlign w:val="center"/>
          </w:tcPr>
          <w:p w14:paraId="3DAC60B8" w14:textId="7B276A73" w:rsidR="000A5879" w:rsidRPr="006B2801" w:rsidRDefault="000A5879" w:rsidP="000A5879">
            <w:pPr>
              <w:pStyle w:val="ACIARtabletextleft"/>
              <w:jc w:val="center"/>
            </w:pPr>
            <w:r w:rsidRPr="006B2801">
              <w:t>718,294</w:t>
            </w:r>
            <w:r w:rsidR="003A4585" w:rsidRPr="006B2801">
              <w:t xml:space="preserve"> (Paid)</w:t>
            </w:r>
          </w:p>
        </w:tc>
        <w:tc>
          <w:tcPr>
            <w:tcW w:w="2266" w:type="dxa"/>
            <w:vMerge w:val="restart"/>
            <w:vAlign w:val="center"/>
          </w:tcPr>
          <w:p w14:paraId="19074A36" w14:textId="77777777" w:rsidR="000A5879" w:rsidRPr="009873E6" w:rsidRDefault="000A5879" w:rsidP="0005165B">
            <w:pPr>
              <w:pStyle w:val="ACIARtabletextleft"/>
              <w:jc w:val="right"/>
            </w:pPr>
            <w:r w:rsidRPr="009873E6">
              <w:t>1,447,139</w:t>
            </w:r>
          </w:p>
        </w:tc>
      </w:tr>
      <w:tr w:rsidR="000A5879" w:rsidRPr="007D7F53" w14:paraId="7916073D" w14:textId="77777777" w:rsidTr="00E16610">
        <w:tc>
          <w:tcPr>
            <w:tcW w:w="2263" w:type="dxa"/>
            <w:vMerge/>
            <w:shd w:val="clear" w:color="auto" w:fill="D9D9D9"/>
            <w:vAlign w:val="center"/>
          </w:tcPr>
          <w:p w14:paraId="4AAA4EE2" w14:textId="77777777" w:rsidR="000A5879" w:rsidRPr="007D7F53" w:rsidRDefault="000A5879" w:rsidP="000A5879">
            <w:pPr>
              <w:pStyle w:val="ACIARtableheading"/>
            </w:pPr>
          </w:p>
        </w:tc>
        <w:tc>
          <w:tcPr>
            <w:tcW w:w="1134" w:type="dxa"/>
            <w:vAlign w:val="center"/>
          </w:tcPr>
          <w:p w14:paraId="02A11C55" w14:textId="77777777" w:rsidR="000A5879" w:rsidRPr="007D7F53" w:rsidRDefault="000A5879" w:rsidP="000A5879">
            <w:pPr>
              <w:pStyle w:val="ACIARtabletextleft"/>
              <w:jc w:val="right"/>
            </w:pPr>
            <w:r w:rsidRPr="007D7F53">
              <w:t>Pay 5</w:t>
            </w:r>
          </w:p>
        </w:tc>
        <w:tc>
          <w:tcPr>
            <w:tcW w:w="2977" w:type="dxa"/>
            <w:vAlign w:val="center"/>
          </w:tcPr>
          <w:p w14:paraId="79C88F64" w14:textId="50046A7C" w:rsidR="000A5879" w:rsidRPr="006B2801" w:rsidRDefault="000A5879" w:rsidP="000A5879">
            <w:pPr>
              <w:pStyle w:val="ACIARtabletextleft"/>
              <w:jc w:val="center"/>
            </w:pPr>
            <w:r w:rsidRPr="006B2801">
              <w:t>728,845</w:t>
            </w:r>
            <w:r w:rsidR="003A4585" w:rsidRPr="006B2801">
              <w:t xml:space="preserve"> (Paid)</w:t>
            </w:r>
          </w:p>
        </w:tc>
        <w:tc>
          <w:tcPr>
            <w:tcW w:w="2266" w:type="dxa"/>
            <w:vMerge/>
            <w:vAlign w:val="center"/>
          </w:tcPr>
          <w:p w14:paraId="1E31D71C" w14:textId="77777777" w:rsidR="000A5879" w:rsidRPr="009873E6" w:rsidRDefault="000A5879" w:rsidP="000A5879">
            <w:pPr>
              <w:pStyle w:val="ACIARtabletextleft"/>
              <w:jc w:val="right"/>
            </w:pPr>
          </w:p>
        </w:tc>
      </w:tr>
      <w:tr w:rsidR="000A5879" w:rsidRPr="007D7F53" w14:paraId="1FC816DC" w14:textId="77777777" w:rsidTr="00E16610">
        <w:tc>
          <w:tcPr>
            <w:tcW w:w="2263" w:type="dxa"/>
            <w:vMerge w:val="restart"/>
            <w:shd w:val="clear" w:color="auto" w:fill="D9D9D9"/>
            <w:vAlign w:val="center"/>
          </w:tcPr>
          <w:p w14:paraId="5D20A698" w14:textId="77777777" w:rsidR="000A5879" w:rsidRPr="007D7F53" w:rsidRDefault="000A5879" w:rsidP="000A5879">
            <w:pPr>
              <w:pStyle w:val="ACIARtableheading"/>
            </w:pPr>
            <w:r w:rsidRPr="007D7F53">
              <w:t>Year 4 (</w:t>
            </w:r>
            <w:r>
              <w:t>FY</w:t>
            </w:r>
            <w:r w:rsidRPr="007D7F53">
              <w:t>2016/2017)</w:t>
            </w:r>
          </w:p>
        </w:tc>
        <w:tc>
          <w:tcPr>
            <w:tcW w:w="1134" w:type="dxa"/>
            <w:vAlign w:val="center"/>
          </w:tcPr>
          <w:p w14:paraId="48A403BD" w14:textId="77777777" w:rsidR="000A5879" w:rsidRPr="007D7F53" w:rsidRDefault="000A5879" w:rsidP="000A5879">
            <w:pPr>
              <w:pStyle w:val="ACIARtabletextleft"/>
              <w:jc w:val="right"/>
            </w:pPr>
            <w:r w:rsidRPr="007D7F53">
              <w:t>Pay 6</w:t>
            </w:r>
          </w:p>
        </w:tc>
        <w:tc>
          <w:tcPr>
            <w:tcW w:w="2977" w:type="dxa"/>
            <w:vAlign w:val="center"/>
          </w:tcPr>
          <w:p w14:paraId="5730406D" w14:textId="47AEE098" w:rsidR="000A5879" w:rsidRPr="006B2801" w:rsidRDefault="000A5879" w:rsidP="000A5879">
            <w:pPr>
              <w:pStyle w:val="ACIARtabletextleft"/>
              <w:jc w:val="center"/>
            </w:pPr>
            <w:r w:rsidRPr="006B2801">
              <w:t>975,479</w:t>
            </w:r>
            <w:r w:rsidR="003A4585" w:rsidRPr="006B2801">
              <w:t xml:space="preserve"> (Paid)</w:t>
            </w:r>
          </w:p>
        </w:tc>
        <w:tc>
          <w:tcPr>
            <w:tcW w:w="2266" w:type="dxa"/>
            <w:vMerge w:val="restart"/>
            <w:vAlign w:val="center"/>
          </w:tcPr>
          <w:p w14:paraId="71247C79" w14:textId="77777777" w:rsidR="000A5879" w:rsidRPr="009873E6" w:rsidRDefault="000A5879" w:rsidP="000A5879">
            <w:pPr>
              <w:pStyle w:val="ACIARtabletextleft"/>
              <w:jc w:val="right"/>
            </w:pPr>
            <w:r w:rsidRPr="009873E6">
              <w:t>1,647,515</w:t>
            </w:r>
          </w:p>
        </w:tc>
      </w:tr>
      <w:tr w:rsidR="000A5879" w:rsidRPr="007D7F53" w14:paraId="20378510" w14:textId="77777777" w:rsidTr="00E16610">
        <w:tc>
          <w:tcPr>
            <w:tcW w:w="2263" w:type="dxa"/>
            <w:vMerge/>
            <w:shd w:val="clear" w:color="auto" w:fill="D9D9D9"/>
            <w:vAlign w:val="center"/>
          </w:tcPr>
          <w:p w14:paraId="5A21B4C9" w14:textId="77777777" w:rsidR="000A5879" w:rsidRPr="007D7F53" w:rsidRDefault="000A5879" w:rsidP="000A5879">
            <w:pPr>
              <w:pStyle w:val="ACIARtableheading"/>
            </w:pPr>
          </w:p>
        </w:tc>
        <w:tc>
          <w:tcPr>
            <w:tcW w:w="1134" w:type="dxa"/>
            <w:vAlign w:val="center"/>
          </w:tcPr>
          <w:p w14:paraId="5A216C11" w14:textId="77777777" w:rsidR="000A5879" w:rsidRPr="007D7F53" w:rsidRDefault="000A5879" w:rsidP="000A5879">
            <w:pPr>
              <w:pStyle w:val="ACIARtabletextleft"/>
              <w:jc w:val="right"/>
            </w:pPr>
            <w:r w:rsidRPr="007D7F53">
              <w:t>Pay 7</w:t>
            </w:r>
          </w:p>
        </w:tc>
        <w:tc>
          <w:tcPr>
            <w:tcW w:w="2977" w:type="dxa"/>
            <w:vAlign w:val="center"/>
          </w:tcPr>
          <w:p w14:paraId="4F3BBB57" w14:textId="30851EAE" w:rsidR="000A5879" w:rsidRPr="006B2801" w:rsidRDefault="000A5879" w:rsidP="003A4585">
            <w:pPr>
              <w:pStyle w:val="ACIARtabletextleft"/>
              <w:jc w:val="center"/>
            </w:pPr>
            <w:r w:rsidRPr="006B2801">
              <w:t>672,036</w:t>
            </w:r>
            <w:r w:rsidR="003A4585" w:rsidRPr="006B2801">
              <w:t xml:space="preserve"> </w:t>
            </w:r>
            <w:r w:rsidR="00EA6992" w:rsidRPr="006B2801">
              <w:t>(Paid)</w:t>
            </w:r>
          </w:p>
        </w:tc>
        <w:tc>
          <w:tcPr>
            <w:tcW w:w="2266" w:type="dxa"/>
            <w:vMerge/>
            <w:vAlign w:val="center"/>
          </w:tcPr>
          <w:p w14:paraId="418ED96A" w14:textId="77777777" w:rsidR="000A5879" w:rsidRPr="009873E6" w:rsidRDefault="000A5879" w:rsidP="000A5879">
            <w:pPr>
              <w:pStyle w:val="ACIARtabletextleft"/>
              <w:jc w:val="right"/>
            </w:pPr>
          </w:p>
        </w:tc>
      </w:tr>
      <w:tr w:rsidR="000A5879" w:rsidRPr="007D7F53" w14:paraId="018603BF" w14:textId="77777777" w:rsidTr="00E16610">
        <w:tc>
          <w:tcPr>
            <w:tcW w:w="2263" w:type="dxa"/>
            <w:vMerge w:val="restart"/>
            <w:shd w:val="clear" w:color="auto" w:fill="D9D9D9"/>
            <w:vAlign w:val="center"/>
          </w:tcPr>
          <w:p w14:paraId="0CF86A37" w14:textId="644E43B8" w:rsidR="000A5879" w:rsidRPr="006B2801" w:rsidRDefault="000A5879" w:rsidP="003A4585">
            <w:pPr>
              <w:pStyle w:val="ACIARtableheading"/>
            </w:pPr>
            <w:r w:rsidRPr="006B2801">
              <w:t xml:space="preserve">Year </w:t>
            </w:r>
            <w:r w:rsidR="003A4585" w:rsidRPr="006B2801">
              <w:t xml:space="preserve">5 </w:t>
            </w:r>
            <w:r w:rsidRPr="006B2801">
              <w:t>(FY2017/2018)</w:t>
            </w:r>
          </w:p>
        </w:tc>
        <w:tc>
          <w:tcPr>
            <w:tcW w:w="1134" w:type="dxa"/>
            <w:vAlign w:val="center"/>
          </w:tcPr>
          <w:p w14:paraId="310F8AAF" w14:textId="77777777" w:rsidR="000A5879" w:rsidRPr="006B2801" w:rsidRDefault="000A5879" w:rsidP="000A5879">
            <w:pPr>
              <w:pStyle w:val="ACIARtabletextleft"/>
              <w:jc w:val="right"/>
            </w:pPr>
            <w:r w:rsidRPr="006B2801">
              <w:t>Pay 8</w:t>
            </w:r>
          </w:p>
        </w:tc>
        <w:tc>
          <w:tcPr>
            <w:tcW w:w="2977" w:type="dxa"/>
            <w:vAlign w:val="center"/>
          </w:tcPr>
          <w:p w14:paraId="3C483916" w14:textId="3E406179" w:rsidR="00EA6992" w:rsidRPr="006B2801" w:rsidRDefault="000A5879" w:rsidP="00E16610">
            <w:pPr>
              <w:pStyle w:val="ACIARtabletextleft"/>
              <w:jc w:val="center"/>
            </w:pPr>
            <w:r w:rsidRPr="006B2801">
              <w:rPr>
                <w:strike/>
              </w:rPr>
              <w:t>593,372</w:t>
            </w:r>
            <w:r w:rsidR="00E16610" w:rsidRPr="006B2801">
              <w:rPr>
                <w:strike/>
              </w:rPr>
              <w:t xml:space="preserve"> </w:t>
            </w:r>
            <w:r w:rsidR="00EA6992" w:rsidRPr="006B2801">
              <w:t>965,120</w:t>
            </w:r>
            <w:r w:rsidR="00E16610" w:rsidRPr="006B2801">
              <w:t xml:space="preserve"> </w:t>
            </w:r>
            <w:r w:rsidR="00EA6992" w:rsidRPr="006B2801">
              <w:t>(593,372 Paid)</w:t>
            </w:r>
          </w:p>
        </w:tc>
        <w:tc>
          <w:tcPr>
            <w:tcW w:w="2266" w:type="dxa"/>
            <w:vMerge w:val="restart"/>
            <w:vAlign w:val="center"/>
          </w:tcPr>
          <w:p w14:paraId="39C2CED8" w14:textId="704CCB08" w:rsidR="000A5879" w:rsidRPr="006B2801" w:rsidRDefault="000A5879" w:rsidP="00E16610">
            <w:pPr>
              <w:pStyle w:val="ACIARtabletextleft"/>
              <w:jc w:val="right"/>
            </w:pPr>
            <w:r w:rsidRPr="006B2801">
              <w:rPr>
                <w:strike/>
              </w:rPr>
              <w:t>1,163,226</w:t>
            </w:r>
            <w:r w:rsidR="00E16610" w:rsidRPr="006B2801">
              <w:rPr>
                <w:strike/>
              </w:rPr>
              <w:t xml:space="preserve"> </w:t>
            </w:r>
            <w:r w:rsidR="009D4881" w:rsidRPr="006B2801">
              <w:t>2,</w:t>
            </w:r>
            <w:r w:rsidR="00EA6992" w:rsidRPr="006B2801">
              <w:t>124,183</w:t>
            </w:r>
          </w:p>
        </w:tc>
      </w:tr>
      <w:tr w:rsidR="000A5879" w:rsidRPr="007D7F53" w14:paraId="40952C5B" w14:textId="77777777" w:rsidTr="00E16610">
        <w:tc>
          <w:tcPr>
            <w:tcW w:w="2263" w:type="dxa"/>
            <w:vMerge/>
            <w:shd w:val="clear" w:color="auto" w:fill="D9D9D9"/>
            <w:vAlign w:val="center"/>
          </w:tcPr>
          <w:p w14:paraId="0D4A709C" w14:textId="77777777" w:rsidR="000A5879" w:rsidRPr="005D4C34" w:rsidRDefault="000A5879" w:rsidP="000A5879">
            <w:pPr>
              <w:pStyle w:val="ACIARtableheading"/>
              <w:jc w:val="right"/>
            </w:pPr>
          </w:p>
        </w:tc>
        <w:tc>
          <w:tcPr>
            <w:tcW w:w="1134" w:type="dxa"/>
            <w:vAlign w:val="center"/>
          </w:tcPr>
          <w:p w14:paraId="7BCEC951" w14:textId="77777777" w:rsidR="000A5879" w:rsidRPr="006B2801" w:rsidRDefault="000A5879" w:rsidP="000A5879">
            <w:pPr>
              <w:pStyle w:val="ACIARtabletextleft"/>
              <w:jc w:val="right"/>
            </w:pPr>
            <w:r w:rsidRPr="006B2801">
              <w:t>Pay 9</w:t>
            </w:r>
          </w:p>
        </w:tc>
        <w:tc>
          <w:tcPr>
            <w:tcW w:w="2977" w:type="dxa"/>
            <w:vAlign w:val="center"/>
          </w:tcPr>
          <w:p w14:paraId="470E1A0E" w14:textId="40EF22DA" w:rsidR="000A5879" w:rsidRPr="006B2801" w:rsidRDefault="000A5879" w:rsidP="00287DC9">
            <w:pPr>
              <w:pStyle w:val="ACIARtabletextleft"/>
              <w:jc w:val="center"/>
            </w:pPr>
            <w:r w:rsidRPr="006B2801">
              <w:rPr>
                <w:strike/>
              </w:rPr>
              <w:t>569,854</w:t>
            </w:r>
            <w:r w:rsidR="00E16610" w:rsidRPr="006B2801">
              <w:rPr>
                <w:strike/>
              </w:rPr>
              <w:t xml:space="preserve"> </w:t>
            </w:r>
            <w:r w:rsidR="00EA6992" w:rsidRPr="006B2801">
              <w:t>1,159,063</w:t>
            </w:r>
            <w:r w:rsidR="006B2801" w:rsidRPr="006B2801">
              <w:t xml:space="preserve"> (Paid)</w:t>
            </w:r>
          </w:p>
        </w:tc>
        <w:tc>
          <w:tcPr>
            <w:tcW w:w="2266" w:type="dxa"/>
            <w:vMerge/>
            <w:vAlign w:val="center"/>
          </w:tcPr>
          <w:p w14:paraId="030A636E" w14:textId="77777777" w:rsidR="000A5879" w:rsidRPr="006B2801" w:rsidRDefault="000A5879" w:rsidP="000A5879">
            <w:pPr>
              <w:pStyle w:val="ACIARtabletextleft"/>
              <w:jc w:val="right"/>
            </w:pPr>
          </w:p>
        </w:tc>
      </w:tr>
      <w:tr w:rsidR="003A4585" w:rsidRPr="007D7F53" w14:paraId="75E97F6A" w14:textId="77777777" w:rsidTr="00E16610">
        <w:tc>
          <w:tcPr>
            <w:tcW w:w="2263" w:type="dxa"/>
            <w:shd w:val="clear" w:color="auto" w:fill="D9D9D9"/>
            <w:vAlign w:val="center"/>
          </w:tcPr>
          <w:p w14:paraId="6CA590E9" w14:textId="40A5EB7A" w:rsidR="003A4585" w:rsidRPr="009873E6" w:rsidRDefault="003A4585" w:rsidP="003A4585">
            <w:pPr>
              <w:pStyle w:val="ACIARtableheading"/>
              <w:rPr>
                <w:highlight w:val="yellow"/>
              </w:rPr>
            </w:pPr>
            <w:r w:rsidRPr="009873E6">
              <w:rPr>
                <w:highlight w:val="yellow"/>
              </w:rPr>
              <w:t>Year 5 (FY2018/2019)</w:t>
            </w:r>
          </w:p>
        </w:tc>
        <w:tc>
          <w:tcPr>
            <w:tcW w:w="1134" w:type="dxa"/>
            <w:vAlign w:val="center"/>
          </w:tcPr>
          <w:p w14:paraId="26B52784" w14:textId="0D93DC9D" w:rsidR="003A4585" w:rsidRPr="009873E6" w:rsidRDefault="003A4585" w:rsidP="000A5879">
            <w:pPr>
              <w:pStyle w:val="ACIARtabletextleft"/>
              <w:jc w:val="right"/>
              <w:rPr>
                <w:highlight w:val="yellow"/>
              </w:rPr>
            </w:pPr>
            <w:r w:rsidRPr="009873E6">
              <w:rPr>
                <w:highlight w:val="yellow"/>
              </w:rPr>
              <w:t>Pay 10</w:t>
            </w:r>
          </w:p>
        </w:tc>
        <w:tc>
          <w:tcPr>
            <w:tcW w:w="2977" w:type="dxa"/>
            <w:vAlign w:val="center"/>
          </w:tcPr>
          <w:p w14:paraId="0EB9C9F3" w14:textId="7F18F6CA" w:rsidR="003A4585" w:rsidRPr="009873E6" w:rsidRDefault="00EA6992" w:rsidP="000A5879">
            <w:pPr>
              <w:pStyle w:val="ACIARtabletextleft"/>
              <w:jc w:val="center"/>
              <w:rPr>
                <w:highlight w:val="yellow"/>
              </w:rPr>
            </w:pPr>
            <w:r>
              <w:rPr>
                <w:highlight w:val="yellow"/>
              </w:rPr>
              <w:t>793,145</w:t>
            </w:r>
            <w:r w:rsidR="00753C87">
              <w:rPr>
                <w:highlight w:val="yellow"/>
              </w:rPr>
              <w:t xml:space="preserve"> (Paid)</w:t>
            </w:r>
          </w:p>
        </w:tc>
        <w:tc>
          <w:tcPr>
            <w:tcW w:w="2266" w:type="dxa"/>
            <w:vAlign w:val="center"/>
          </w:tcPr>
          <w:p w14:paraId="08851E56" w14:textId="397EF0D1" w:rsidR="003A4585" w:rsidRPr="009873E6" w:rsidRDefault="00F63716" w:rsidP="00EA6992">
            <w:pPr>
              <w:pStyle w:val="ACIARtabletextleft"/>
              <w:jc w:val="right"/>
              <w:rPr>
                <w:highlight w:val="yellow"/>
              </w:rPr>
            </w:pPr>
            <w:r>
              <w:rPr>
                <w:highlight w:val="yellow"/>
              </w:rPr>
              <w:t>793,145</w:t>
            </w:r>
          </w:p>
        </w:tc>
      </w:tr>
      <w:tr w:rsidR="003A4585" w:rsidRPr="007D7F53" w14:paraId="55349245" w14:textId="77777777" w:rsidTr="00E16610">
        <w:tc>
          <w:tcPr>
            <w:tcW w:w="2263" w:type="dxa"/>
            <w:shd w:val="clear" w:color="auto" w:fill="D9D9D9"/>
            <w:vAlign w:val="center"/>
          </w:tcPr>
          <w:p w14:paraId="3E81F0BD" w14:textId="236EFEC0" w:rsidR="003A4585" w:rsidRPr="009873E6" w:rsidRDefault="00F63716" w:rsidP="000A5879">
            <w:pPr>
              <w:pStyle w:val="ACIARtableheading"/>
              <w:jc w:val="right"/>
              <w:rPr>
                <w:highlight w:val="yellow"/>
              </w:rPr>
            </w:pPr>
            <w:r>
              <w:rPr>
                <w:highlight w:val="yellow"/>
              </w:rPr>
              <w:t>Year 6 (FY 2019-2020)</w:t>
            </w:r>
          </w:p>
        </w:tc>
        <w:tc>
          <w:tcPr>
            <w:tcW w:w="1134" w:type="dxa"/>
            <w:vAlign w:val="center"/>
          </w:tcPr>
          <w:p w14:paraId="19FD4CA8" w14:textId="3F4A29CB" w:rsidR="003A4585" w:rsidRPr="009873E6" w:rsidRDefault="003A4585" w:rsidP="000A5879">
            <w:pPr>
              <w:pStyle w:val="ACIARtabletextleft"/>
              <w:jc w:val="right"/>
              <w:rPr>
                <w:highlight w:val="yellow"/>
              </w:rPr>
            </w:pPr>
            <w:r w:rsidRPr="009873E6">
              <w:rPr>
                <w:highlight w:val="yellow"/>
              </w:rPr>
              <w:t>Pay 11</w:t>
            </w:r>
          </w:p>
        </w:tc>
        <w:tc>
          <w:tcPr>
            <w:tcW w:w="2977" w:type="dxa"/>
            <w:vAlign w:val="center"/>
          </w:tcPr>
          <w:p w14:paraId="2572777D" w14:textId="6BCC3260" w:rsidR="003A4585" w:rsidRPr="009873E6" w:rsidRDefault="00587B42" w:rsidP="000A5879">
            <w:pPr>
              <w:pStyle w:val="ACIARtabletextleft"/>
              <w:jc w:val="center"/>
              <w:rPr>
                <w:highlight w:val="yellow"/>
              </w:rPr>
            </w:pPr>
            <w:ins w:id="24" w:author="BROWN, Brendan (CIMMYT-Nepal)" w:date="2020-04-03T14:02:00Z">
              <w:r w:rsidRPr="00587B42">
                <w:rPr>
                  <w:highlight w:val="green"/>
                </w:rPr>
                <w:t xml:space="preserve">625,658 </w:t>
              </w:r>
            </w:ins>
            <w:r w:rsidR="00EA6992" w:rsidRPr="00587B42">
              <w:rPr>
                <w:strike/>
                <w:highlight w:val="yellow"/>
              </w:rPr>
              <w:t>645,658</w:t>
            </w:r>
            <w:ins w:id="25" w:author="BROWN, Brendan (CIMMYT-Nepal)" w:date="2020-04-03T14:03:00Z">
              <w:r>
                <w:rPr>
                  <w:strike/>
                  <w:highlight w:val="yellow"/>
                </w:rPr>
                <w:t xml:space="preserve"> </w:t>
              </w:r>
              <w:r w:rsidRPr="00587B42">
                <w:rPr>
                  <w:strike/>
                  <w:highlight w:val="green"/>
                </w:rPr>
                <w:t>(</w:t>
              </w:r>
              <w:r w:rsidRPr="00587B42">
                <w:rPr>
                  <w:highlight w:val="green"/>
                </w:rPr>
                <w:t>Paid</w:t>
              </w:r>
              <w:r w:rsidRPr="00587B42">
                <w:rPr>
                  <w:strike/>
                  <w:highlight w:val="green"/>
                </w:rPr>
                <w:t>)</w:t>
              </w:r>
            </w:ins>
          </w:p>
        </w:tc>
        <w:tc>
          <w:tcPr>
            <w:tcW w:w="2266" w:type="dxa"/>
            <w:vAlign w:val="center"/>
          </w:tcPr>
          <w:p w14:paraId="335EC190" w14:textId="6789E0B4" w:rsidR="003A4585" w:rsidRPr="009873E6" w:rsidRDefault="00F63716" w:rsidP="000A5879">
            <w:pPr>
              <w:pStyle w:val="ACIARtabletextleft"/>
              <w:jc w:val="right"/>
              <w:rPr>
                <w:highlight w:val="yellow"/>
              </w:rPr>
            </w:pPr>
            <w:del w:id="26" w:author="BROWN, Brendan (CIMMYT-Nepal)" w:date="2020-04-03T14:03:00Z">
              <w:r w:rsidDel="00587B42">
                <w:rPr>
                  <w:highlight w:val="yellow"/>
                </w:rPr>
                <w:delText>645,658</w:delText>
              </w:r>
            </w:del>
            <w:ins w:id="27" w:author="BROWN, Brendan (CIMMYT-Nepal)" w:date="2020-04-03T14:03:00Z">
              <w:r w:rsidR="00587B42" w:rsidRPr="00587B42">
                <w:rPr>
                  <w:highlight w:val="green"/>
                </w:rPr>
                <w:t xml:space="preserve">625,658 </w:t>
              </w:r>
              <w:r w:rsidR="00587B42" w:rsidRPr="00587B42">
                <w:rPr>
                  <w:strike/>
                  <w:highlight w:val="yellow"/>
                </w:rPr>
                <w:t>645,658</w:t>
              </w:r>
            </w:ins>
          </w:p>
        </w:tc>
      </w:tr>
      <w:tr w:rsidR="00994393" w:rsidRPr="007D7F53" w14:paraId="4AED3709" w14:textId="77777777" w:rsidTr="00E16610">
        <w:trPr>
          <w:ins w:id="28" w:author="BROWN, Brendan (CIMMYT-Nepal)" w:date="2020-04-03T14:01:00Z"/>
        </w:trPr>
        <w:tc>
          <w:tcPr>
            <w:tcW w:w="2263" w:type="dxa"/>
            <w:shd w:val="clear" w:color="auto" w:fill="D9D9D9"/>
            <w:vAlign w:val="center"/>
          </w:tcPr>
          <w:p w14:paraId="083B21FC" w14:textId="396AA872" w:rsidR="00994393" w:rsidRPr="00587B42" w:rsidRDefault="00994393" w:rsidP="002B4D25">
            <w:pPr>
              <w:pStyle w:val="ACIARtableheading"/>
              <w:jc w:val="right"/>
              <w:rPr>
                <w:ins w:id="29" w:author="BROWN, Brendan (CIMMYT-Nepal)" w:date="2020-04-03T14:01:00Z"/>
                <w:highlight w:val="green"/>
              </w:rPr>
            </w:pPr>
            <w:ins w:id="30" w:author="BROWN, Brendan (CIMMYT-Nepal)" w:date="2020-04-03T14:01:00Z">
              <w:r w:rsidRPr="00587B42">
                <w:rPr>
                  <w:highlight w:val="green"/>
                </w:rPr>
                <w:t>Year 7</w:t>
              </w:r>
            </w:ins>
            <w:ins w:id="31" w:author="BROWN, Brendan (CIMMYT-Nepal)" w:date="2020-04-03T14:02:00Z">
              <w:r w:rsidRPr="00587B42">
                <w:rPr>
                  <w:highlight w:val="green"/>
                </w:rPr>
                <w:t xml:space="preserve"> (</w:t>
              </w:r>
              <w:r w:rsidR="00587B42" w:rsidRPr="00587B42">
                <w:rPr>
                  <w:highlight w:val="green"/>
                </w:rPr>
                <w:t>FY 2020-21)</w:t>
              </w:r>
            </w:ins>
          </w:p>
        </w:tc>
        <w:tc>
          <w:tcPr>
            <w:tcW w:w="1134" w:type="dxa"/>
            <w:vAlign w:val="center"/>
          </w:tcPr>
          <w:p w14:paraId="5F937CA3" w14:textId="6AAF8955" w:rsidR="00994393" w:rsidRPr="00587B42" w:rsidRDefault="00587B42" w:rsidP="002B4D25">
            <w:pPr>
              <w:pStyle w:val="ACIARtabletextleft"/>
              <w:jc w:val="right"/>
              <w:rPr>
                <w:ins w:id="32" w:author="BROWN, Brendan (CIMMYT-Nepal)" w:date="2020-04-03T14:01:00Z"/>
                <w:color w:val="FF0000"/>
                <w:highlight w:val="green"/>
              </w:rPr>
            </w:pPr>
            <w:ins w:id="33" w:author="BROWN, Brendan (CIMMYT-Nepal)" w:date="2020-04-03T14:02:00Z">
              <w:r w:rsidRPr="00587B42">
                <w:rPr>
                  <w:color w:val="FF0000"/>
                  <w:highlight w:val="green"/>
                </w:rPr>
                <w:t>Pay 12</w:t>
              </w:r>
            </w:ins>
          </w:p>
        </w:tc>
        <w:tc>
          <w:tcPr>
            <w:tcW w:w="2977" w:type="dxa"/>
            <w:vAlign w:val="center"/>
          </w:tcPr>
          <w:p w14:paraId="38216CFB" w14:textId="1F680B5D" w:rsidR="00994393" w:rsidRPr="00587B42" w:rsidRDefault="00587B42" w:rsidP="00E16610">
            <w:pPr>
              <w:pStyle w:val="ACIARtabletextleft"/>
              <w:jc w:val="center"/>
              <w:rPr>
                <w:ins w:id="34" w:author="BROWN, Brendan (CIMMYT-Nepal)" w:date="2020-04-03T14:01:00Z"/>
                <w:highlight w:val="green"/>
              </w:rPr>
            </w:pPr>
            <w:ins w:id="35" w:author="BROWN, Brendan (CIMMYT-Nepal)" w:date="2020-04-03T14:02:00Z">
              <w:r w:rsidRPr="00587B42">
                <w:rPr>
                  <w:highlight w:val="green"/>
                </w:rPr>
                <w:t>20,000</w:t>
              </w:r>
            </w:ins>
          </w:p>
        </w:tc>
        <w:tc>
          <w:tcPr>
            <w:tcW w:w="2266" w:type="dxa"/>
            <w:vAlign w:val="center"/>
          </w:tcPr>
          <w:p w14:paraId="755EA502" w14:textId="5D70963D" w:rsidR="00994393" w:rsidRPr="00587B42" w:rsidRDefault="00587B42" w:rsidP="00E16610">
            <w:pPr>
              <w:pStyle w:val="ACIARtabletextleft"/>
              <w:jc w:val="right"/>
              <w:rPr>
                <w:ins w:id="36" w:author="BROWN, Brendan (CIMMYT-Nepal)" w:date="2020-04-03T14:01:00Z"/>
                <w:highlight w:val="green"/>
              </w:rPr>
            </w:pPr>
            <w:ins w:id="37" w:author="BROWN, Brendan (CIMMYT-Nepal)" w:date="2020-04-03T14:02:00Z">
              <w:r w:rsidRPr="00587B42">
                <w:rPr>
                  <w:highlight w:val="green"/>
                </w:rPr>
                <w:t>20,000</w:t>
              </w:r>
            </w:ins>
          </w:p>
        </w:tc>
      </w:tr>
      <w:tr w:rsidR="00EC7BD7" w:rsidRPr="007D7F53" w14:paraId="0BDD9E8E" w14:textId="77777777" w:rsidTr="00E16610">
        <w:tc>
          <w:tcPr>
            <w:tcW w:w="2263" w:type="dxa"/>
            <w:shd w:val="clear" w:color="auto" w:fill="D9D9D9"/>
            <w:vAlign w:val="center"/>
          </w:tcPr>
          <w:p w14:paraId="35D37E25" w14:textId="77777777" w:rsidR="00EC7BD7" w:rsidRPr="007D7F53" w:rsidRDefault="00EC7BD7" w:rsidP="002B4D25">
            <w:pPr>
              <w:pStyle w:val="ACIARtableheading"/>
              <w:jc w:val="right"/>
            </w:pPr>
            <w:r w:rsidRPr="007D7F53">
              <w:t>Total</w:t>
            </w:r>
          </w:p>
        </w:tc>
        <w:tc>
          <w:tcPr>
            <w:tcW w:w="1134" w:type="dxa"/>
            <w:vAlign w:val="center"/>
          </w:tcPr>
          <w:p w14:paraId="0D9B2F2E" w14:textId="77777777" w:rsidR="00EC7BD7" w:rsidRPr="002B4D25" w:rsidRDefault="00EC7BD7" w:rsidP="002B4D25">
            <w:pPr>
              <w:pStyle w:val="ACIARtabletextleft"/>
              <w:jc w:val="right"/>
              <w:rPr>
                <w:color w:val="FF0000"/>
              </w:rPr>
            </w:pPr>
          </w:p>
        </w:tc>
        <w:tc>
          <w:tcPr>
            <w:tcW w:w="2977" w:type="dxa"/>
            <w:vAlign w:val="center"/>
          </w:tcPr>
          <w:p w14:paraId="156DB41B" w14:textId="0F55095A" w:rsidR="00EC7BD7" w:rsidRPr="009873E6" w:rsidRDefault="00424F32" w:rsidP="00E16610">
            <w:pPr>
              <w:pStyle w:val="ACIARtabletextleft"/>
              <w:jc w:val="center"/>
              <w:rPr>
                <w:highlight w:val="yellow"/>
              </w:rPr>
            </w:pPr>
            <w:r w:rsidRPr="00546EDE">
              <w:rPr>
                <w:strike/>
              </w:rPr>
              <w:t>7,300,00</w:t>
            </w:r>
            <w:r w:rsidR="00DB5A27" w:rsidRPr="00546EDE">
              <w:rPr>
                <w:strike/>
              </w:rPr>
              <w:t>2</w:t>
            </w:r>
            <w:r w:rsidR="00E16610">
              <w:rPr>
                <w:strike/>
              </w:rPr>
              <w:t xml:space="preserve"> </w:t>
            </w:r>
            <w:r w:rsidR="00EA6992" w:rsidRPr="00E16610">
              <w:rPr>
                <w:b/>
                <w:highlight w:val="yellow"/>
              </w:rPr>
              <w:t>9,699,761</w:t>
            </w:r>
          </w:p>
        </w:tc>
        <w:tc>
          <w:tcPr>
            <w:tcW w:w="2266" w:type="dxa"/>
            <w:vAlign w:val="center"/>
          </w:tcPr>
          <w:p w14:paraId="2CA332B9" w14:textId="5E0CECE2" w:rsidR="009D4881" w:rsidRPr="009873E6" w:rsidRDefault="00AA12CE" w:rsidP="00E16610">
            <w:pPr>
              <w:pStyle w:val="ACIARtabletextleft"/>
              <w:jc w:val="right"/>
              <w:rPr>
                <w:highlight w:val="yellow"/>
              </w:rPr>
            </w:pPr>
            <w:r w:rsidRPr="00546EDE">
              <w:rPr>
                <w:strike/>
              </w:rPr>
              <w:t>7,</w:t>
            </w:r>
            <w:r w:rsidR="00424F32" w:rsidRPr="00546EDE">
              <w:rPr>
                <w:strike/>
              </w:rPr>
              <w:t>300,00</w:t>
            </w:r>
            <w:r w:rsidR="00DB5A27" w:rsidRPr="00546EDE">
              <w:rPr>
                <w:strike/>
              </w:rPr>
              <w:t>2</w:t>
            </w:r>
            <w:r w:rsidR="00E16610">
              <w:rPr>
                <w:strike/>
              </w:rPr>
              <w:t xml:space="preserve"> </w:t>
            </w:r>
            <w:r w:rsidR="00EA6992" w:rsidRPr="00E16610">
              <w:rPr>
                <w:b/>
                <w:highlight w:val="yellow"/>
              </w:rPr>
              <w:t>9,699,761</w:t>
            </w:r>
          </w:p>
        </w:tc>
      </w:tr>
    </w:tbl>
    <w:p w14:paraId="50185BAB" w14:textId="6221694E" w:rsidR="00535763" w:rsidRPr="007D7F53" w:rsidRDefault="00A04B72" w:rsidP="00FD3AC2">
      <w:pPr>
        <w:pStyle w:val="Heading2"/>
      </w:pPr>
      <w:bookmarkStart w:id="38" w:name="_Toc216666657"/>
      <w:bookmarkStart w:id="39" w:name="_Toc385430396"/>
      <w:bookmarkStart w:id="40" w:name="_Toc2688851"/>
      <w:r>
        <w:t xml:space="preserve">1.2 </w:t>
      </w:r>
      <w:r>
        <w:tab/>
      </w:r>
      <w:r w:rsidR="00535763" w:rsidRPr="007D7F53">
        <w:t>Key contacts</w:t>
      </w:r>
      <w:bookmarkEnd w:id="38"/>
      <w:bookmarkEnd w:id="39"/>
      <w:bookmarkEnd w:id="40"/>
    </w:p>
    <w:p w14:paraId="51817DCC" w14:textId="77777777" w:rsidR="00535763" w:rsidRPr="007D7F53" w:rsidRDefault="00535763" w:rsidP="00FD3AC2">
      <w:pPr>
        <w:pStyle w:val="Heading4"/>
      </w:pPr>
      <w:r w:rsidRPr="007D7F53">
        <w:t xml:space="preserve">Project leader: </w:t>
      </w:r>
      <w:r w:rsidR="00464895" w:rsidRPr="007D7F53">
        <w:t xml:space="preserve">Commissioned </w:t>
      </w:r>
      <w:r w:rsidRPr="007D7F53">
        <w:t>IARC</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507"/>
        <w:gridCol w:w="6349"/>
      </w:tblGrid>
      <w:tr w:rsidR="001F2B40" w:rsidRPr="00C12459" w14:paraId="200C6A32" w14:textId="77777777" w:rsidTr="002B4D25">
        <w:trPr>
          <w:trHeight w:val="188"/>
        </w:trPr>
        <w:tc>
          <w:tcPr>
            <w:tcW w:w="2507" w:type="dxa"/>
          </w:tcPr>
          <w:p w14:paraId="6FC3CA4E" w14:textId="77777777" w:rsidR="001F2B40" w:rsidRPr="00CA2FA3" w:rsidRDefault="001F2B40" w:rsidP="00765FFD">
            <w:pPr>
              <w:pStyle w:val="ACIARtableheading"/>
            </w:pPr>
            <w:r w:rsidRPr="00CA2FA3">
              <w:t>Title and name</w:t>
            </w:r>
          </w:p>
        </w:tc>
        <w:tc>
          <w:tcPr>
            <w:tcW w:w="6349" w:type="dxa"/>
          </w:tcPr>
          <w:p w14:paraId="45351250" w14:textId="1571CE38" w:rsidR="001F2B40" w:rsidRPr="006D0A69" w:rsidRDefault="00587B42" w:rsidP="00211349">
            <w:pPr>
              <w:pStyle w:val="ACIARtabletextleft"/>
              <w:rPr>
                <w:highlight w:val="green"/>
              </w:rPr>
            </w:pPr>
            <w:ins w:id="41" w:author="BROWN, Brendan (CIMMYT-Nepal)" w:date="2020-04-03T14:04:00Z">
              <w:r w:rsidRPr="006D0A69">
                <w:rPr>
                  <w:highlight w:val="green"/>
                </w:rPr>
                <w:t>Dr. Brendan Brown</w:t>
              </w:r>
            </w:ins>
            <w:del w:id="42" w:author="BROWN, Brendan (CIMMYT-Nepal)" w:date="2020-04-03T14:04:00Z">
              <w:r w:rsidR="00046E5F" w:rsidRPr="006D0A69" w:rsidDel="00587B42">
                <w:rPr>
                  <w:highlight w:val="green"/>
                </w:rPr>
                <w:delText>Dr Thakur P. Tiwari</w:delText>
              </w:r>
              <w:r w:rsidR="00963350" w:rsidRPr="006D0A69" w:rsidDel="00587B42">
                <w:rPr>
                  <w:highlight w:val="green"/>
                </w:rPr>
                <w:delText xml:space="preserve"> </w:delText>
              </w:r>
            </w:del>
          </w:p>
        </w:tc>
      </w:tr>
      <w:tr w:rsidR="001F2B40" w:rsidRPr="00C12459" w14:paraId="6D7B7141" w14:textId="77777777" w:rsidTr="002B4D25">
        <w:trPr>
          <w:trHeight w:val="161"/>
        </w:trPr>
        <w:tc>
          <w:tcPr>
            <w:tcW w:w="2507" w:type="dxa"/>
          </w:tcPr>
          <w:p w14:paraId="1752BF8E" w14:textId="77777777" w:rsidR="001F2B40" w:rsidRPr="00CA2FA3" w:rsidRDefault="001F2B40" w:rsidP="00765FFD">
            <w:pPr>
              <w:pStyle w:val="ACIARtableheading"/>
            </w:pPr>
            <w:r w:rsidRPr="00CA2FA3">
              <w:t>Position</w:t>
            </w:r>
          </w:p>
        </w:tc>
        <w:tc>
          <w:tcPr>
            <w:tcW w:w="6349" w:type="dxa"/>
          </w:tcPr>
          <w:p w14:paraId="5C8B77B0" w14:textId="67E0FDBF" w:rsidR="001F2B40" w:rsidRPr="006D0A69" w:rsidRDefault="001F2B40" w:rsidP="00765FFD">
            <w:pPr>
              <w:pStyle w:val="ACIARtabletextleft"/>
              <w:rPr>
                <w:highlight w:val="green"/>
              </w:rPr>
            </w:pPr>
            <w:del w:id="43" w:author="BROWN, Brendan (CIMMYT-Nepal)" w:date="2020-04-03T14:04:00Z">
              <w:r w:rsidRPr="006D0A69" w:rsidDel="00587B42">
                <w:rPr>
                  <w:highlight w:val="green"/>
                </w:rPr>
                <w:delText>Systems Agronomist</w:delText>
              </w:r>
            </w:del>
            <w:ins w:id="44" w:author="BROWN, Brendan (CIMMYT-Nepal)" w:date="2020-04-03T14:04:00Z">
              <w:r w:rsidR="00587B42" w:rsidRPr="006D0A69">
                <w:rPr>
                  <w:highlight w:val="green"/>
                </w:rPr>
                <w:t>Agricultural Innovation Scientist</w:t>
              </w:r>
            </w:ins>
          </w:p>
        </w:tc>
      </w:tr>
      <w:tr w:rsidR="001F2B40" w:rsidRPr="00C12459" w14:paraId="65D721D3" w14:textId="77777777" w:rsidTr="002B4D25">
        <w:tc>
          <w:tcPr>
            <w:tcW w:w="2507" w:type="dxa"/>
          </w:tcPr>
          <w:p w14:paraId="33B4AE0B" w14:textId="77777777" w:rsidR="001F2B40" w:rsidRPr="00CA2FA3" w:rsidRDefault="001F2B40" w:rsidP="00765FFD">
            <w:pPr>
              <w:pStyle w:val="ACIARtableheading"/>
            </w:pPr>
            <w:r w:rsidRPr="00CA2FA3">
              <w:t>Organisation</w:t>
            </w:r>
          </w:p>
        </w:tc>
        <w:tc>
          <w:tcPr>
            <w:tcW w:w="6349" w:type="dxa"/>
          </w:tcPr>
          <w:p w14:paraId="3585B756" w14:textId="1328112A" w:rsidR="001F2B40" w:rsidRPr="006D0A69" w:rsidRDefault="00587B42" w:rsidP="00765FFD">
            <w:pPr>
              <w:pStyle w:val="ACIARtabletextleft"/>
              <w:rPr>
                <w:rFonts w:cs="Arial"/>
                <w:szCs w:val="18"/>
                <w:highlight w:val="green"/>
              </w:rPr>
            </w:pPr>
            <w:ins w:id="45" w:author="BROWN, Brendan (CIMMYT-Nepal)" w:date="2020-04-03T14:04:00Z">
              <w:r w:rsidRPr="006D0A69">
                <w:rPr>
                  <w:rFonts w:cs="Arial"/>
                  <w:szCs w:val="18"/>
                  <w:highlight w:val="green"/>
                </w:rPr>
                <w:t>International Maize and Wheat Improvement Center (CIMMYT)</w:t>
              </w:r>
            </w:ins>
            <w:del w:id="46" w:author="BROWN, Brendan (CIMMYT-Nepal)" w:date="2020-04-03T14:04:00Z">
              <w:r w:rsidR="001F2B40" w:rsidRPr="006D0A69" w:rsidDel="00587B42">
                <w:rPr>
                  <w:rFonts w:cs="Arial"/>
                  <w:szCs w:val="18"/>
                  <w:highlight w:val="green"/>
                </w:rPr>
                <w:delText>International Maize and Wheat Improvement Center (CIMMYT)</w:delText>
              </w:r>
            </w:del>
          </w:p>
        </w:tc>
      </w:tr>
      <w:tr w:rsidR="001F2B40" w:rsidRPr="00C12459" w14:paraId="58F7AFCA" w14:textId="77777777" w:rsidTr="002B4D25">
        <w:trPr>
          <w:trHeight w:val="233"/>
        </w:trPr>
        <w:tc>
          <w:tcPr>
            <w:tcW w:w="2507" w:type="dxa"/>
            <w:tcMar>
              <w:left w:w="115" w:type="dxa"/>
              <w:right w:w="29" w:type="dxa"/>
            </w:tcMar>
          </w:tcPr>
          <w:p w14:paraId="093995B7" w14:textId="77777777" w:rsidR="001F2B40" w:rsidRPr="00CA2FA3" w:rsidRDefault="001F2B40" w:rsidP="00765FFD">
            <w:pPr>
              <w:pStyle w:val="ACIARtableheading"/>
            </w:pPr>
            <w:r w:rsidRPr="00CA2FA3">
              <w:t>Phone</w:t>
            </w:r>
          </w:p>
        </w:tc>
        <w:tc>
          <w:tcPr>
            <w:tcW w:w="6349" w:type="dxa"/>
            <w:tcMar>
              <w:left w:w="115" w:type="dxa"/>
              <w:right w:w="29" w:type="dxa"/>
            </w:tcMar>
          </w:tcPr>
          <w:p w14:paraId="01313CD7" w14:textId="5454A318" w:rsidR="001F2B40" w:rsidRPr="006D0A69" w:rsidRDefault="00587B42" w:rsidP="009E15FA">
            <w:pPr>
              <w:pStyle w:val="ACIARtableheading"/>
              <w:rPr>
                <w:b w:val="0"/>
                <w:highlight w:val="green"/>
              </w:rPr>
            </w:pPr>
            <w:ins w:id="47" w:author="BROWN, Brendan (CIMMYT-Nepal)" w:date="2020-04-03T14:04:00Z">
              <w:r w:rsidRPr="006D0A69">
                <w:rPr>
                  <w:b w:val="0"/>
                  <w:highlight w:val="green"/>
                </w:rPr>
                <w:t>+977 985 1243704</w:t>
              </w:r>
            </w:ins>
            <w:del w:id="48" w:author="BROWN, Brendan (CIMMYT-Nepal)" w:date="2020-04-03T14:04:00Z">
              <w:r w:rsidR="001F2B40" w:rsidRPr="006D0A69" w:rsidDel="00587B42">
                <w:rPr>
                  <w:b w:val="0"/>
                  <w:highlight w:val="green"/>
                </w:rPr>
                <w:delText>+880-17</w:delText>
              </w:r>
              <w:r w:rsidR="009E15FA" w:rsidRPr="006D0A69" w:rsidDel="00587B42">
                <w:rPr>
                  <w:b w:val="0"/>
                  <w:highlight w:val="green"/>
                </w:rPr>
                <w:delText>30426384</w:delText>
              </w:r>
            </w:del>
          </w:p>
        </w:tc>
      </w:tr>
      <w:tr w:rsidR="001F2B40" w:rsidRPr="00C12459" w14:paraId="10F670A4" w14:textId="77777777" w:rsidTr="002B4D25">
        <w:trPr>
          <w:trHeight w:val="206"/>
        </w:trPr>
        <w:tc>
          <w:tcPr>
            <w:tcW w:w="2507" w:type="dxa"/>
            <w:tcMar>
              <w:left w:w="115" w:type="dxa"/>
              <w:right w:w="29" w:type="dxa"/>
            </w:tcMar>
          </w:tcPr>
          <w:p w14:paraId="311FAE41" w14:textId="77777777" w:rsidR="001F2B40" w:rsidRPr="00CA2FA3" w:rsidRDefault="001F2B40" w:rsidP="00765FFD">
            <w:pPr>
              <w:pStyle w:val="ACIARtableheading"/>
            </w:pPr>
            <w:r w:rsidRPr="00CA2FA3">
              <w:t>Fax</w:t>
            </w:r>
          </w:p>
        </w:tc>
        <w:tc>
          <w:tcPr>
            <w:tcW w:w="6349" w:type="dxa"/>
            <w:tcMar>
              <w:left w:w="115" w:type="dxa"/>
              <w:right w:w="29" w:type="dxa"/>
            </w:tcMar>
          </w:tcPr>
          <w:p w14:paraId="276CB8B3" w14:textId="717AFD3A" w:rsidR="001F2B40" w:rsidRPr="006D0A69" w:rsidRDefault="001F2B40" w:rsidP="00A215C4">
            <w:pPr>
              <w:pStyle w:val="ACIARtableheading"/>
              <w:rPr>
                <w:b w:val="0"/>
                <w:highlight w:val="green"/>
              </w:rPr>
            </w:pPr>
            <w:del w:id="49" w:author="BROWN, Brendan (CIMMYT-Nepal)" w:date="2020-04-03T14:04:00Z">
              <w:r w:rsidRPr="006D0A69" w:rsidDel="00587B42">
                <w:rPr>
                  <w:b w:val="0"/>
                  <w:highlight w:val="green"/>
                </w:rPr>
                <w:delText>+880-2-9896676</w:delText>
              </w:r>
            </w:del>
            <w:ins w:id="50" w:author="BROWN, Brendan (CIMMYT-Nepal)" w:date="2020-04-03T14:04:00Z">
              <w:r w:rsidR="00587B42" w:rsidRPr="006D0A69">
                <w:rPr>
                  <w:b w:val="0"/>
                  <w:highlight w:val="green"/>
                </w:rPr>
                <w:t>n/a</w:t>
              </w:r>
            </w:ins>
          </w:p>
        </w:tc>
      </w:tr>
      <w:tr w:rsidR="001F2B40" w:rsidRPr="00C12459" w14:paraId="3348AD31" w14:textId="77777777" w:rsidTr="002B4D25">
        <w:trPr>
          <w:trHeight w:val="179"/>
        </w:trPr>
        <w:tc>
          <w:tcPr>
            <w:tcW w:w="2507" w:type="dxa"/>
            <w:tcMar>
              <w:left w:w="115" w:type="dxa"/>
              <w:right w:w="29" w:type="dxa"/>
            </w:tcMar>
          </w:tcPr>
          <w:p w14:paraId="594BED3D" w14:textId="77777777" w:rsidR="001F2B40" w:rsidRPr="00CA2FA3" w:rsidRDefault="001F2B40" w:rsidP="00765FFD">
            <w:pPr>
              <w:pStyle w:val="ACIARtableheading"/>
            </w:pPr>
            <w:r w:rsidRPr="00CA2FA3">
              <w:t>Email</w:t>
            </w:r>
          </w:p>
        </w:tc>
        <w:tc>
          <w:tcPr>
            <w:tcW w:w="6349" w:type="dxa"/>
            <w:tcMar>
              <w:left w:w="115" w:type="dxa"/>
              <w:right w:w="29" w:type="dxa"/>
            </w:tcMar>
          </w:tcPr>
          <w:p w14:paraId="50D916B3" w14:textId="6DE2C3C9" w:rsidR="001F2B40" w:rsidRPr="006D0A69" w:rsidRDefault="00963350" w:rsidP="0079507B">
            <w:pPr>
              <w:pStyle w:val="ACIARtableheading"/>
              <w:rPr>
                <w:b w:val="0"/>
                <w:highlight w:val="green"/>
              </w:rPr>
            </w:pPr>
            <w:del w:id="51" w:author="BROWN, Brendan (CIMMYT-Nepal)" w:date="2020-04-03T14:04:00Z">
              <w:r w:rsidRPr="006D0A69" w:rsidDel="00587B42">
                <w:rPr>
                  <w:b w:val="0"/>
                  <w:highlight w:val="green"/>
                </w:rPr>
                <w:delText>t.tiwari@cgiar.org</w:delText>
              </w:r>
            </w:del>
            <w:ins w:id="52" w:author="BROWN, Brendan (CIMMYT-Nepal)" w:date="2020-04-03T14:04:00Z">
              <w:r w:rsidR="00587B42" w:rsidRPr="006D0A69">
                <w:rPr>
                  <w:b w:val="0"/>
                  <w:highlight w:val="green"/>
                </w:rPr>
                <w:fldChar w:fldCharType="begin"/>
              </w:r>
              <w:r w:rsidR="00587B42" w:rsidRPr="006D0A69">
                <w:rPr>
                  <w:b w:val="0"/>
                  <w:highlight w:val="green"/>
                </w:rPr>
                <w:instrText xml:space="preserve"> HYPERLINK "mailto:b.brown@cgiar.org" </w:instrText>
              </w:r>
              <w:r w:rsidR="00587B42" w:rsidRPr="006D0A69">
                <w:rPr>
                  <w:b w:val="0"/>
                  <w:highlight w:val="green"/>
                </w:rPr>
                <w:fldChar w:fldCharType="separate"/>
              </w:r>
              <w:r w:rsidR="00587B42" w:rsidRPr="006D0A69">
                <w:rPr>
                  <w:rStyle w:val="Hyperlink"/>
                  <w:b w:val="0"/>
                  <w:highlight w:val="green"/>
                </w:rPr>
                <w:t>b.brown@cgiar.org</w:t>
              </w:r>
              <w:r w:rsidR="00587B42" w:rsidRPr="006D0A69">
                <w:rPr>
                  <w:b w:val="0"/>
                  <w:highlight w:val="green"/>
                </w:rPr>
                <w:fldChar w:fldCharType="end"/>
              </w:r>
            </w:ins>
          </w:p>
        </w:tc>
      </w:tr>
      <w:tr w:rsidR="001F2B40" w:rsidRPr="00C12459" w14:paraId="3F4DB839" w14:textId="77777777" w:rsidTr="002B4D25">
        <w:tc>
          <w:tcPr>
            <w:tcW w:w="2507" w:type="dxa"/>
          </w:tcPr>
          <w:p w14:paraId="0628F451" w14:textId="77777777" w:rsidR="001F2B40" w:rsidRPr="00CA2FA3" w:rsidRDefault="001F2B40" w:rsidP="00765FFD">
            <w:pPr>
              <w:pStyle w:val="ACIARtableheading"/>
            </w:pPr>
            <w:r w:rsidRPr="00CA2FA3">
              <w:t>Postal address</w:t>
            </w:r>
          </w:p>
        </w:tc>
        <w:tc>
          <w:tcPr>
            <w:tcW w:w="6349" w:type="dxa"/>
          </w:tcPr>
          <w:p w14:paraId="6C316DC9" w14:textId="2092C884" w:rsidR="001F2B40" w:rsidRPr="006D0A69" w:rsidRDefault="001F2B40" w:rsidP="001F2B40">
            <w:pPr>
              <w:pStyle w:val="ACIARtabletextleft"/>
              <w:rPr>
                <w:highlight w:val="green"/>
              </w:rPr>
            </w:pPr>
            <w:del w:id="53" w:author="BROWN, Brendan (CIMMYT-Nepal)" w:date="2020-04-03T14:04:00Z">
              <w:r w:rsidRPr="006D0A69" w:rsidDel="00587B42">
                <w:rPr>
                  <w:highlight w:val="green"/>
                  <w:lang w:val="es-ES_tradnl"/>
                </w:rPr>
                <w:delText xml:space="preserve">P.O. No.  6057, Gulshan-2, Dhaka-1212. </w:delText>
              </w:r>
              <w:r w:rsidRPr="006D0A69" w:rsidDel="00587B42">
                <w:rPr>
                  <w:highlight w:val="green"/>
                </w:rPr>
                <w:delText>Bangladesh</w:delText>
              </w:r>
            </w:del>
          </w:p>
        </w:tc>
      </w:tr>
      <w:tr w:rsidR="001F2B40" w:rsidRPr="00C12459" w14:paraId="3BDFC69B" w14:textId="77777777" w:rsidTr="002B4D25">
        <w:tc>
          <w:tcPr>
            <w:tcW w:w="2507" w:type="dxa"/>
          </w:tcPr>
          <w:p w14:paraId="23A13475" w14:textId="77777777" w:rsidR="001F2B40" w:rsidRPr="00CA2FA3" w:rsidRDefault="001F2B40" w:rsidP="00765FFD">
            <w:pPr>
              <w:pStyle w:val="ACIARtableheading"/>
            </w:pPr>
            <w:r w:rsidRPr="00CA2FA3">
              <w:lastRenderedPageBreak/>
              <w:t xml:space="preserve">Street address </w:t>
            </w:r>
            <w:r w:rsidRPr="00CA2FA3">
              <w:br/>
              <w:t>(if different to postal)</w:t>
            </w:r>
          </w:p>
        </w:tc>
        <w:tc>
          <w:tcPr>
            <w:tcW w:w="6349" w:type="dxa"/>
          </w:tcPr>
          <w:p w14:paraId="7A66267F" w14:textId="2527B9F8" w:rsidR="001F2B40" w:rsidRPr="006D0A69" w:rsidRDefault="006D0A69" w:rsidP="00765FFD">
            <w:pPr>
              <w:pStyle w:val="ACIARtabletextleft"/>
              <w:rPr>
                <w:highlight w:val="green"/>
              </w:rPr>
            </w:pPr>
            <w:ins w:id="54" w:author="BROWN, Brendan (CIMMYT-Nepal)" w:date="2020-04-03T14:04:00Z">
              <w:r w:rsidRPr="006D0A69">
                <w:rPr>
                  <w:highlight w:val="green"/>
                </w:rPr>
                <w:t>NARC Campus, Khumaltar, NEPAL</w:t>
              </w:r>
            </w:ins>
            <w:del w:id="55" w:author="BROWN, Brendan (CIMMYT-Nepal)" w:date="2020-04-03T14:04:00Z">
              <w:r w:rsidR="001F2B40" w:rsidRPr="006D0A69" w:rsidDel="00587B42">
                <w:rPr>
                  <w:highlight w:val="green"/>
                </w:rPr>
                <w:delText xml:space="preserve">CIMMYT-Bangladesh, House# 10B, Road-53, Gulshan-2, Dhaka-1212 (Bangladesh) </w:delText>
              </w:r>
            </w:del>
          </w:p>
        </w:tc>
      </w:tr>
    </w:tbl>
    <w:p w14:paraId="12D2F484" w14:textId="77777777" w:rsidR="00211349" w:rsidRPr="00587B42" w:rsidRDefault="00211349" w:rsidP="00FD3AC2">
      <w:pPr>
        <w:pStyle w:val="Heading4"/>
        <w:rPr>
          <w:strike/>
          <w:highlight w:val="green"/>
        </w:rPr>
      </w:pPr>
      <w:r w:rsidRPr="00587B42">
        <w:rPr>
          <w:strike/>
          <w:highlight w:val="green"/>
        </w:rPr>
        <w:t>Project Science Coordinator: Commissioned IARC</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460"/>
        <w:gridCol w:w="6170"/>
      </w:tblGrid>
      <w:tr w:rsidR="0079507B" w:rsidRPr="00587B42" w14:paraId="430AF170" w14:textId="77777777" w:rsidTr="007E1074">
        <w:tc>
          <w:tcPr>
            <w:tcW w:w="2460" w:type="dxa"/>
          </w:tcPr>
          <w:p w14:paraId="41FB1504" w14:textId="77777777" w:rsidR="0079507B" w:rsidRPr="00587B42" w:rsidRDefault="0079507B" w:rsidP="001C2FB7">
            <w:pPr>
              <w:pStyle w:val="ACIARtableheading"/>
              <w:rPr>
                <w:strike/>
                <w:highlight w:val="green"/>
              </w:rPr>
            </w:pPr>
            <w:r w:rsidRPr="00587B42">
              <w:rPr>
                <w:strike/>
                <w:highlight w:val="green"/>
              </w:rPr>
              <w:t xml:space="preserve">Title and Name </w:t>
            </w:r>
          </w:p>
        </w:tc>
        <w:tc>
          <w:tcPr>
            <w:tcW w:w="6170" w:type="dxa"/>
          </w:tcPr>
          <w:p w14:paraId="5862029C" w14:textId="77777777" w:rsidR="0079507B" w:rsidRPr="00587B42" w:rsidRDefault="00307B28" w:rsidP="00211349">
            <w:pPr>
              <w:pStyle w:val="ACIARtabletextleft"/>
              <w:rPr>
                <w:strike/>
                <w:highlight w:val="green"/>
              </w:rPr>
            </w:pPr>
            <w:r w:rsidRPr="00587B42">
              <w:rPr>
                <w:strike/>
                <w:highlight w:val="green"/>
              </w:rPr>
              <w:t>Dr</w:t>
            </w:r>
            <w:r w:rsidR="0079507B" w:rsidRPr="00587B42">
              <w:rPr>
                <w:strike/>
                <w:highlight w:val="green"/>
              </w:rPr>
              <w:t xml:space="preserve"> Mahesh K Gathala </w:t>
            </w:r>
          </w:p>
        </w:tc>
      </w:tr>
      <w:tr w:rsidR="0079507B" w:rsidRPr="00587B42" w14:paraId="592A81D8" w14:textId="77777777" w:rsidTr="007E1074">
        <w:trPr>
          <w:trHeight w:val="116"/>
        </w:trPr>
        <w:tc>
          <w:tcPr>
            <w:tcW w:w="2460" w:type="dxa"/>
          </w:tcPr>
          <w:p w14:paraId="15DD3C91" w14:textId="77777777" w:rsidR="0079507B" w:rsidRPr="00587B42" w:rsidRDefault="0079507B" w:rsidP="001C2FB7">
            <w:pPr>
              <w:pStyle w:val="ACIARtableheading"/>
              <w:rPr>
                <w:strike/>
                <w:highlight w:val="green"/>
              </w:rPr>
            </w:pPr>
            <w:r w:rsidRPr="00587B42">
              <w:rPr>
                <w:strike/>
                <w:highlight w:val="green"/>
              </w:rPr>
              <w:t>Position</w:t>
            </w:r>
          </w:p>
        </w:tc>
        <w:tc>
          <w:tcPr>
            <w:tcW w:w="6170" w:type="dxa"/>
          </w:tcPr>
          <w:p w14:paraId="63694936" w14:textId="77777777" w:rsidR="0079507B" w:rsidRPr="00587B42" w:rsidRDefault="0079507B" w:rsidP="001C2FB7">
            <w:pPr>
              <w:pStyle w:val="ACIARtabletextleft"/>
              <w:rPr>
                <w:strike/>
                <w:highlight w:val="green"/>
              </w:rPr>
            </w:pPr>
            <w:r w:rsidRPr="00587B42">
              <w:rPr>
                <w:strike/>
                <w:highlight w:val="green"/>
              </w:rPr>
              <w:t>Systems Agronomist</w:t>
            </w:r>
          </w:p>
        </w:tc>
      </w:tr>
      <w:tr w:rsidR="0079507B" w:rsidRPr="00587B42" w14:paraId="544B92B4" w14:textId="77777777" w:rsidTr="007E1074">
        <w:tc>
          <w:tcPr>
            <w:tcW w:w="2460" w:type="dxa"/>
          </w:tcPr>
          <w:p w14:paraId="4EC42485" w14:textId="77777777" w:rsidR="0079507B" w:rsidRPr="00587B42" w:rsidRDefault="0079507B" w:rsidP="001C2FB7">
            <w:pPr>
              <w:pStyle w:val="ACIARtableheading"/>
              <w:rPr>
                <w:strike/>
                <w:highlight w:val="green"/>
              </w:rPr>
            </w:pPr>
            <w:r w:rsidRPr="00587B42">
              <w:rPr>
                <w:strike/>
                <w:highlight w:val="green"/>
              </w:rPr>
              <w:t>Organisation</w:t>
            </w:r>
          </w:p>
        </w:tc>
        <w:tc>
          <w:tcPr>
            <w:tcW w:w="6170" w:type="dxa"/>
          </w:tcPr>
          <w:p w14:paraId="55B9CF1E" w14:textId="77777777" w:rsidR="0079507B" w:rsidRPr="00587B42" w:rsidRDefault="0079507B" w:rsidP="001C2FB7">
            <w:pPr>
              <w:pStyle w:val="ACIARtabletextleft"/>
              <w:rPr>
                <w:rFonts w:cs="Arial"/>
                <w:strike/>
                <w:szCs w:val="18"/>
                <w:highlight w:val="green"/>
              </w:rPr>
            </w:pPr>
            <w:r w:rsidRPr="00587B42">
              <w:rPr>
                <w:rFonts w:cs="Arial"/>
                <w:strike/>
                <w:szCs w:val="18"/>
                <w:highlight w:val="green"/>
              </w:rPr>
              <w:t>International Maize and Wheat Improvement Center (CIMMYT)</w:t>
            </w:r>
          </w:p>
        </w:tc>
      </w:tr>
      <w:tr w:rsidR="0079507B" w:rsidRPr="00587B42" w14:paraId="3C52C14D" w14:textId="77777777" w:rsidTr="007E1074">
        <w:trPr>
          <w:trHeight w:val="233"/>
        </w:trPr>
        <w:tc>
          <w:tcPr>
            <w:tcW w:w="2460" w:type="dxa"/>
            <w:tcMar>
              <w:left w:w="115" w:type="dxa"/>
              <w:right w:w="29" w:type="dxa"/>
            </w:tcMar>
          </w:tcPr>
          <w:p w14:paraId="7247F74D" w14:textId="77777777" w:rsidR="0079507B" w:rsidRPr="00587B42" w:rsidRDefault="0079507B" w:rsidP="001C2FB7">
            <w:pPr>
              <w:pStyle w:val="ACIARtableheading"/>
              <w:rPr>
                <w:strike/>
                <w:highlight w:val="green"/>
              </w:rPr>
            </w:pPr>
            <w:r w:rsidRPr="00587B42">
              <w:rPr>
                <w:strike/>
                <w:highlight w:val="green"/>
              </w:rPr>
              <w:t>Phone</w:t>
            </w:r>
          </w:p>
        </w:tc>
        <w:tc>
          <w:tcPr>
            <w:tcW w:w="6170" w:type="dxa"/>
            <w:tcMar>
              <w:left w:w="115" w:type="dxa"/>
              <w:right w:w="29" w:type="dxa"/>
            </w:tcMar>
          </w:tcPr>
          <w:p w14:paraId="4DE74519" w14:textId="77777777" w:rsidR="0079507B" w:rsidRPr="00587B42" w:rsidRDefault="0079507B" w:rsidP="001C2FB7">
            <w:pPr>
              <w:pStyle w:val="ACIARtableheading"/>
              <w:rPr>
                <w:b w:val="0"/>
                <w:strike/>
                <w:highlight w:val="green"/>
              </w:rPr>
            </w:pPr>
            <w:r w:rsidRPr="00587B42">
              <w:rPr>
                <w:b w:val="0"/>
                <w:strike/>
                <w:highlight w:val="green"/>
              </w:rPr>
              <w:t xml:space="preserve">+880-1730426384 </w:t>
            </w:r>
          </w:p>
        </w:tc>
      </w:tr>
      <w:tr w:rsidR="0079507B" w:rsidRPr="00587B42" w14:paraId="3B10AC79" w14:textId="77777777" w:rsidTr="007E1074">
        <w:trPr>
          <w:trHeight w:val="206"/>
        </w:trPr>
        <w:tc>
          <w:tcPr>
            <w:tcW w:w="2460" w:type="dxa"/>
            <w:tcMar>
              <w:left w:w="115" w:type="dxa"/>
              <w:right w:w="29" w:type="dxa"/>
            </w:tcMar>
          </w:tcPr>
          <w:p w14:paraId="4DCE6C0E" w14:textId="77777777" w:rsidR="0079507B" w:rsidRPr="00587B42" w:rsidRDefault="0079507B" w:rsidP="001C2FB7">
            <w:pPr>
              <w:pStyle w:val="ACIARtableheading"/>
              <w:rPr>
                <w:strike/>
                <w:highlight w:val="green"/>
              </w:rPr>
            </w:pPr>
            <w:r w:rsidRPr="00587B42">
              <w:rPr>
                <w:strike/>
                <w:highlight w:val="green"/>
              </w:rPr>
              <w:t>Fax</w:t>
            </w:r>
          </w:p>
        </w:tc>
        <w:tc>
          <w:tcPr>
            <w:tcW w:w="6170" w:type="dxa"/>
            <w:tcMar>
              <w:left w:w="115" w:type="dxa"/>
              <w:right w:w="29" w:type="dxa"/>
            </w:tcMar>
          </w:tcPr>
          <w:p w14:paraId="03144110" w14:textId="77777777" w:rsidR="0079507B" w:rsidRPr="00587B42" w:rsidRDefault="0079507B" w:rsidP="001C2FB7">
            <w:pPr>
              <w:pStyle w:val="ACIARtableheading"/>
              <w:rPr>
                <w:b w:val="0"/>
                <w:strike/>
                <w:highlight w:val="green"/>
              </w:rPr>
            </w:pPr>
            <w:r w:rsidRPr="00587B42">
              <w:rPr>
                <w:b w:val="0"/>
                <w:strike/>
                <w:highlight w:val="green"/>
              </w:rPr>
              <w:t>+880-2-9896676</w:t>
            </w:r>
          </w:p>
        </w:tc>
      </w:tr>
      <w:tr w:rsidR="0079507B" w:rsidRPr="00587B42" w14:paraId="164E08C8" w14:textId="77777777" w:rsidTr="007E1074">
        <w:trPr>
          <w:trHeight w:val="179"/>
        </w:trPr>
        <w:tc>
          <w:tcPr>
            <w:tcW w:w="2460" w:type="dxa"/>
            <w:tcMar>
              <w:left w:w="115" w:type="dxa"/>
              <w:right w:w="29" w:type="dxa"/>
            </w:tcMar>
          </w:tcPr>
          <w:p w14:paraId="09B57781" w14:textId="77777777" w:rsidR="0079507B" w:rsidRPr="00587B42" w:rsidRDefault="0079507B" w:rsidP="001C2FB7">
            <w:pPr>
              <w:pStyle w:val="ACIARtableheading"/>
              <w:rPr>
                <w:strike/>
                <w:highlight w:val="green"/>
              </w:rPr>
            </w:pPr>
            <w:r w:rsidRPr="00587B42">
              <w:rPr>
                <w:strike/>
                <w:highlight w:val="green"/>
              </w:rPr>
              <w:t>Email</w:t>
            </w:r>
          </w:p>
        </w:tc>
        <w:tc>
          <w:tcPr>
            <w:tcW w:w="6170" w:type="dxa"/>
            <w:tcMar>
              <w:left w:w="115" w:type="dxa"/>
              <w:right w:w="29" w:type="dxa"/>
            </w:tcMar>
          </w:tcPr>
          <w:p w14:paraId="11B6364E" w14:textId="77777777" w:rsidR="0079507B" w:rsidRPr="00587B42" w:rsidRDefault="00BC7859" w:rsidP="001C2FB7">
            <w:pPr>
              <w:pStyle w:val="ACIARtableheading"/>
              <w:rPr>
                <w:b w:val="0"/>
                <w:strike/>
                <w:highlight w:val="green"/>
              </w:rPr>
            </w:pPr>
            <w:hyperlink r:id="rId18" w:history="1">
              <w:r w:rsidR="0079507B" w:rsidRPr="00587B42">
                <w:rPr>
                  <w:b w:val="0"/>
                  <w:strike/>
                  <w:highlight w:val="green"/>
                </w:rPr>
                <w:t>M.Gathala@cgiar.org</w:t>
              </w:r>
            </w:hyperlink>
            <w:r w:rsidR="0079507B" w:rsidRPr="00587B42">
              <w:rPr>
                <w:b w:val="0"/>
                <w:strike/>
                <w:highlight w:val="green"/>
              </w:rPr>
              <w:t xml:space="preserve"> </w:t>
            </w:r>
          </w:p>
        </w:tc>
      </w:tr>
      <w:tr w:rsidR="0079507B" w:rsidRPr="00587B42" w14:paraId="2846E786" w14:textId="77777777" w:rsidTr="007E1074">
        <w:tc>
          <w:tcPr>
            <w:tcW w:w="2460" w:type="dxa"/>
          </w:tcPr>
          <w:p w14:paraId="4AB3AE35" w14:textId="77777777" w:rsidR="0079507B" w:rsidRPr="00587B42" w:rsidRDefault="0079507B" w:rsidP="001C2FB7">
            <w:pPr>
              <w:pStyle w:val="ACIARtableheading"/>
              <w:rPr>
                <w:strike/>
                <w:highlight w:val="green"/>
              </w:rPr>
            </w:pPr>
            <w:r w:rsidRPr="00587B42">
              <w:rPr>
                <w:strike/>
                <w:highlight w:val="green"/>
              </w:rPr>
              <w:t>Postal address</w:t>
            </w:r>
          </w:p>
        </w:tc>
        <w:tc>
          <w:tcPr>
            <w:tcW w:w="6170" w:type="dxa"/>
          </w:tcPr>
          <w:p w14:paraId="6A2F0104" w14:textId="77777777" w:rsidR="0079507B" w:rsidRPr="00587B42" w:rsidRDefault="0079507B" w:rsidP="001C2FB7">
            <w:pPr>
              <w:pStyle w:val="ACIARtabletextleft"/>
              <w:rPr>
                <w:strike/>
                <w:highlight w:val="green"/>
              </w:rPr>
            </w:pPr>
            <w:r w:rsidRPr="00587B42">
              <w:rPr>
                <w:strike/>
                <w:highlight w:val="green"/>
                <w:lang w:val="es-ES_tradnl"/>
              </w:rPr>
              <w:t xml:space="preserve">P.O. No.  6057, Gulshan-2, Dhaka-1212. </w:t>
            </w:r>
            <w:r w:rsidRPr="00587B42">
              <w:rPr>
                <w:strike/>
                <w:highlight w:val="green"/>
              </w:rPr>
              <w:t>Bangladesh</w:t>
            </w:r>
          </w:p>
        </w:tc>
      </w:tr>
      <w:tr w:rsidR="0079507B" w:rsidRPr="00587B42" w14:paraId="228403ED" w14:textId="77777777" w:rsidTr="007E1074">
        <w:tc>
          <w:tcPr>
            <w:tcW w:w="2460" w:type="dxa"/>
          </w:tcPr>
          <w:p w14:paraId="432CB6D4" w14:textId="77777777" w:rsidR="0079507B" w:rsidRPr="00587B42" w:rsidRDefault="0079507B" w:rsidP="001C2FB7">
            <w:pPr>
              <w:pStyle w:val="ACIARtableheading"/>
              <w:rPr>
                <w:strike/>
                <w:highlight w:val="green"/>
              </w:rPr>
            </w:pPr>
            <w:r w:rsidRPr="00587B42">
              <w:rPr>
                <w:strike/>
                <w:highlight w:val="green"/>
              </w:rPr>
              <w:t xml:space="preserve">Street address </w:t>
            </w:r>
            <w:r w:rsidRPr="00587B42">
              <w:rPr>
                <w:strike/>
                <w:highlight w:val="green"/>
              </w:rPr>
              <w:br/>
              <w:t>(if different to postal)</w:t>
            </w:r>
          </w:p>
        </w:tc>
        <w:tc>
          <w:tcPr>
            <w:tcW w:w="6170" w:type="dxa"/>
          </w:tcPr>
          <w:p w14:paraId="256EB0DE" w14:textId="77777777" w:rsidR="0079507B" w:rsidRPr="00587B42" w:rsidRDefault="0079507B" w:rsidP="001C2FB7">
            <w:pPr>
              <w:pStyle w:val="ACIARtabletextleft"/>
              <w:rPr>
                <w:strike/>
              </w:rPr>
            </w:pPr>
            <w:r w:rsidRPr="00587B42">
              <w:rPr>
                <w:strike/>
                <w:highlight w:val="green"/>
              </w:rPr>
              <w:t>CIMMYT-Bangladesh, House# 10B, Road-53, Gulshan-2, Dhaka-1212 (Bangladesh)</w:t>
            </w:r>
            <w:r w:rsidRPr="00587B42">
              <w:rPr>
                <w:strike/>
              </w:rPr>
              <w:t xml:space="preserve"> </w:t>
            </w:r>
          </w:p>
        </w:tc>
      </w:tr>
    </w:tbl>
    <w:p w14:paraId="16C27627" w14:textId="77777777" w:rsidR="00535763" w:rsidRPr="001C2903" w:rsidRDefault="00535763" w:rsidP="00FD3AC2">
      <w:pPr>
        <w:pStyle w:val="Heading4"/>
      </w:pPr>
      <w:r w:rsidRPr="001C2903">
        <w:t xml:space="preserve">Administrative Contact: </w:t>
      </w:r>
      <w:r w:rsidR="00464895" w:rsidRPr="001C2903">
        <w:t xml:space="preserve">Commissioned </w:t>
      </w:r>
      <w:r w:rsidRPr="001C2903">
        <w:t>IARC</w:t>
      </w:r>
    </w:p>
    <w:tbl>
      <w:tblPr>
        <w:tblW w:w="88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030"/>
      </w:tblGrid>
      <w:tr w:rsidR="00305973" w:rsidRPr="001C2903" w14:paraId="19E51880" w14:textId="77777777" w:rsidTr="00305973">
        <w:tc>
          <w:tcPr>
            <w:tcW w:w="2808" w:type="dxa"/>
          </w:tcPr>
          <w:p w14:paraId="3D3B7F86" w14:textId="77777777" w:rsidR="00305973" w:rsidRPr="001C2903" w:rsidRDefault="00305973" w:rsidP="00314332">
            <w:pPr>
              <w:pStyle w:val="ACIARtableheading"/>
            </w:pPr>
            <w:r w:rsidRPr="001C2903">
              <w:t>Title and name</w:t>
            </w:r>
          </w:p>
        </w:tc>
        <w:tc>
          <w:tcPr>
            <w:tcW w:w="6030" w:type="dxa"/>
          </w:tcPr>
          <w:p w14:paraId="2E980ADA" w14:textId="3771BC33" w:rsidR="00305973" w:rsidRPr="001C2903" w:rsidRDefault="00A306AB" w:rsidP="00314332">
            <w:pPr>
              <w:pStyle w:val="ACIARtabletextleft"/>
              <w:spacing w:before="20" w:after="20"/>
              <w:rPr>
                <w:lang w:val="fr-FR"/>
              </w:rPr>
            </w:pPr>
            <w:r w:rsidRPr="001C2903">
              <w:rPr>
                <w:lang w:val="fr-FR"/>
              </w:rPr>
              <w:t>Michelle Guertin</w:t>
            </w:r>
          </w:p>
        </w:tc>
      </w:tr>
      <w:tr w:rsidR="00305973" w:rsidRPr="001C2903" w14:paraId="76BC3F70" w14:textId="77777777" w:rsidTr="00305973">
        <w:tc>
          <w:tcPr>
            <w:tcW w:w="2808" w:type="dxa"/>
          </w:tcPr>
          <w:p w14:paraId="04E9AF09" w14:textId="77777777" w:rsidR="00305973" w:rsidRPr="001C2903" w:rsidRDefault="00305973" w:rsidP="00314332">
            <w:pPr>
              <w:pStyle w:val="ACIARtableheading"/>
            </w:pPr>
            <w:r w:rsidRPr="001C2903">
              <w:t>Position</w:t>
            </w:r>
          </w:p>
        </w:tc>
        <w:tc>
          <w:tcPr>
            <w:tcW w:w="6030" w:type="dxa"/>
          </w:tcPr>
          <w:p w14:paraId="13EC9928" w14:textId="77777777" w:rsidR="00305973" w:rsidRPr="001C2903" w:rsidRDefault="00305973" w:rsidP="00314332">
            <w:pPr>
              <w:pStyle w:val="ACIARtabletextleft"/>
              <w:spacing w:before="20" w:after="20"/>
            </w:pPr>
            <w:r w:rsidRPr="001C2903">
              <w:t>Head, Project Management Unit</w:t>
            </w:r>
          </w:p>
        </w:tc>
      </w:tr>
      <w:tr w:rsidR="00305973" w:rsidRPr="001C2903" w14:paraId="10E16A09" w14:textId="77777777" w:rsidTr="00305973">
        <w:tc>
          <w:tcPr>
            <w:tcW w:w="2808" w:type="dxa"/>
          </w:tcPr>
          <w:p w14:paraId="2EDA9676" w14:textId="77777777" w:rsidR="00305973" w:rsidRPr="001C2903" w:rsidRDefault="00305973" w:rsidP="00314332">
            <w:pPr>
              <w:pStyle w:val="ACIARtableheading"/>
            </w:pPr>
            <w:r w:rsidRPr="001C2903">
              <w:t>Organisation</w:t>
            </w:r>
          </w:p>
        </w:tc>
        <w:tc>
          <w:tcPr>
            <w:tcW w:w="6030" w:type="dxa"/>
          </w:tcPr>
          <w:p w14:paraId="12CB0091" w14:textId="77777777" w:rsidR="00305973" w:rsidRPr="001C2903" w:rsidRDefault="00305973" w:rsidP="00314332">
            <w:pPr>
              <w:spacing w:before="20" w:after="20"/>
              <w:rPr>
                <w:sz w:val="18"/>
                <w:szCs w:val="18"/>
              </w:rPr>
            </w:pPr>
            <w:r w:rsidRPr="001C2903">
              <w:rPr>
                <w:sz w:val="18"/>
                <w:szCs w:val="18"/>
              </w:rPr>
              <w:t>International Maize and Wheat Improvement Center (CIMMYT)</w:t>
            </w:r>
          </w:p>
        </w:tc>
      </w:tr>
      <w:tr w:rsidR="00305973" w:rsidRPr="001C2903" w14:paraId="31629F36" w14:textId="77777777" w:rsidTr="00305973">
        <w:tc>
          <w:tcPr>
            <w:tcW w:w="2808" w:type="dxa"/>
          </w:tcPr>
          <w:p w14:paraId="32AD86F4" w14:textId="77777777" w:rsidR="00305973" w:rsidRPr="001C2903" w:rsidRDefault="00305973" w:rsidP="00314332">
            <w:pPr>
              <w:pStyle w:val="ACIARtableheading"/>
            </w:pPr>
            <w:r w:rsidRPr="001C2903">
              <w:t>Phone</w:t>
            </w:r>
          </w:p>
        </w:tc>
        <w:tc>
          <w:tcPr>
            <w:tcW w:w="6030" w:type="dxa"/>
          </w:tcPr>
          <w:p w14:paraId="461F1482" w14:textId="77777777" w:rsidR="00305973" w:rsidRPr="001C2903" w:rsidRDefault="00305973" w:rsidP="00314332">
            <w:pPr>
              <w:pStyle w:val="ACIARtabletextleft"/>
              <w:spacing w:before="20" w:after="20"/>
            </w:pPr>
            <w:r w:rsidRPr="001C2903">
              <w:t>+52(595) 9521900</w:t>
            </w:r>
          </w:p>
        </w:tc>
      </w:tr>
      <w:tr w:rsidR="00305973" w:rsidRPr="001C2903" w14:paraId="5824318F" w14:textId="77777777" w:rsidTr="00305973">
        <w:tc>
          <w:tcPr>
            <w:tcW w:w="2808" w:type="dxa"/>
          </w:tcPr>
          <w:p w14:paraId="2F82A83F" w14:textId="77777777" w:rsidR="00305973" w:rsidRPr="001C2903" w:rsidRDefault="00305973" w:rsidP="00314332">
            <w:pPr>
              <w:pStyle w:val="ACIARtableheading"/>
            </w:pPr>
            <w:r w:rsidRPr="001C2903">
              <w:t>Fax</w:t>
            </w:r>
          </w:p>
        </w:tc>
        <w:tc>
          <w:tcPr>
            <w:tcW w:w="6030" w:type="dxa"/>
          </w:tcPr>
          <w:p w14:paraId="427D3342" w14:textId="77777777" w:rsidR="00305973" w:rsidRPr="001C2903" w:rsidRDefault="00305973" w:rsidP="00314332">
            <w:pPr>
              <w:pStyle w:val="ACIARtabletextleft"/>
              <w:spacing w:before="20" w:after="20"/>
            </w:pPr>
            <w:r w:rsidRPr="001C2903">
              <w:t>+52(595) 9521983</w:t>
            </w:r>
          </w:p>
        </w:tc>
      </w:tr>
      <w:tr w:rsidR="00305973" w:rsidRPr="001C2903" w14:paraId="194C5793" w14:textId="77777777" w:rsidTr="00305973">
        <w:tc>
          <w:tcPr>
            <w:tcW w:w="2808" w:type="dxa"/>
          </w:tcPr>
          <w:p w14:paraId="7F8E18D5" w14:textId="77777777" w:rsidR="00305973" w:rsidRPr="001C2903" w:rsidRDefault="00305973" w:rsidP="00314332">
            <w:pPr>
              <w:pStyle w:val="ACIARtableheading"/>
            </w:pPr>
            <w:r w:rsidRPr="001C2903">
              <w:t>Email</w:t>
            </w:r>
          </w:p>
        </w:tc>
        <w:tc>
          <w:tcPr>
            <w:tcW w:w="6030" w:type="dxa"/>
          </w:tcPr>
          <w:p w14:paraId="095B9413" w14:textId="34E8D3E2" w:rsidR="00305973" w:rsidRPr="001C2903" w:rsidRDefault="00BC7859" w:rsidP="00314332">
            <w:pPr>
              <w:pStyle w:val="ACIARtabletextleft"/>
              <w:spacing w:before="20" w:after="20"/>
              <w:rPr>
                <w:lang w:val="en-US"/>
              </w:rPr>
            </w:pPr>
            <w:hyperlink r:id="rId19" w:history="1">
              <w:r w:rsidR="008132F0" w:rsidRPr="0052677D">
                <w:rPr>
                  <w:rStyle w:val="Hyperlink"/>
                  <w:lang w:val="en-US"/>
                </w:rPr>
                <w:t>cimmyt-pmu@cgiar.org</w:t>
              </w:r>
            </w:hyperlink>
          </w:p>
        </w:tc>
      </w:tr>
      <w:tr w:rsidR="00305973" w:rsidRPr="00E63088" w14:paraId="7C07A8F5" w14:textId="77777777" w:rsidTr="00305973">
        <w:tc>
          <w:tcPr>
            <w:tcW w:w="2808" w:type="dxa"/>
          </w:tcPr>
          <w:p w14:paraId="20C85E7F" w14:textId="77777777" w:rsidR="00305973" w:rsidRPr="001C2903" w:rsidRDefault="00305973" w:rsidP="00314332">
            <w:pPr>
              <w:pStyle w:val="ACIARtableheading"/>
            </w:pPr>
            <w:r w:rsidRPr="001C2903">
              <w:t>Postal address</w:t>
            </w:r>
          </w:p>
        </w:tc>
        <w:tc>
          <w:tcPr>
            <w:tcW w:w="6030" w:type="dxa"/>
          </w:tcPr>
          <w:p w14:paraId="41DDFB8A" w14:textId="77777777" w:rsidR="00305973" w:rsidRPr="002C5620" w:rsidRDefault="00305973" w:rsidP="00314332">
            <w:pPr>
              <w:pStyle w:val="ACIARtabletextleft"/>
              <w:spacing w:before="20" w:after="20"/>
              <w:rPr>
                <w:lang w:val="es-ES_tradnl"/>
              </w:rPr>
            </w:pPr>
            <w:r w:rsidRPr="001C2903">
              <w:rPr>
                <w:lang w:val="es-ES_tradnl"/>
              </w:rPr>
              <w:t>Apdo. Postal 6-641, 06600 Mexico, D.F., Mexico</w:t>
            </w:r>
          </w:p>
        </w:tc>
      </w:tr>
      <w:tr w:rsidR="00305973" w:rsidRPr="00E63088" w14:paraId="5BC5A06A" w14:textId="77777777" w:rsidTr="00305973">
        <w:tc>
          <w:tcPr>
            <w:tcW w:w="2808" w:type="dxa"/>
          </w:tcPr>
          <w:p w14:paraId="4CE9B850" w14:textId="77777777" w:rsidR="00305973" w:rsidRPr="002C5620" w:rsidRDefault="00305973" w:rsidP="00314332">
            <w:pPr>
              <w:pStyle w:val="ACIARtableheading"/>
            </w:pPr>
            <w:r w:rsidRPr="002C5620">
              <w:t xml:space="preserve">Street address </w:t>
            </w:r>
            <w:r w:rsidRPr="002C5620">
              <w:br/>
              <w:t>(if different to postal)</w:t>
            </w:r>
          </w:p>
        </w:tc>
        <w:tc>
          <w:tcPr>
            <w:tcW w:w="6030" w:type="dxa"/>
          </w:tcPr>
          <w:p w14:paraId="3D50B1E6" w14:textId="77777777" w:rsidR="00305973" w:rsidRPr="002C5620" w:rsidRDefault="00305973" w:rsidP="0005730F">
            <w:pPr>
              <w:pStyle w:val="ACIARtabletextleft"/>
              <w:spacing w:before="20" w:after="20"/>
              <w:rPr>
                <w:lang w:val="es-ES_tradnl"/>
              </w:rPr>
            </w:pPr>
            <w:r w:rsidRPr="002C5620">
              <w:rPr>
                <w:lang w:val="es-ES_tradnl"/>
              </w:rPr>
              <w:t xml:space="preserve">Km. 45, Carretera Mexico-Veracruz, El Batan, Texcoco, Edo. de México, CP </w:t>
            </w:r>
            <w:r w:rsidR="0005730F" w:rsidRPr="004D1153">
              <w:rPr>
                <w:lang w:val="es-ES_tradnl"/>
              </w:rPr>
              <w:t>56237</w:t>
            </w:r>
            <w:r w:rsidR="0005730F" w:rsidRPr="002C5620">
              <w:rPr>
                <w:lang w:val="es-ES_tradnl"/>
              </w:rPr>
              <w:t xml:space="preserve"> </w:t>
            </w:r>
            <w:r w:rsidRPr="002C5620">
              <w:rPr>
                <w:lang w:val="es-ES_tradnl"/>
              </w:rPr>
              <w:t>México</w:t>
            </w:r>
          </w:p>
        </w:tc>
      </w:tr>
    </w:tbl>
    <w:p w14:paraId="47A7F6DF" w14:textId="47612DFD" w:rsidR="001150FC" w:rsidRPr="00ED048F" w:rsidRDefault="001150FC" w:rsidP="00FD3AC2">
      <w:pPr>
        <w:pStyle w:val="Heading4"/>
      </w:pPr>
      <w:r w:rsidRPr="00ED048F">
        <w:t xml:space="preserve">Project contact person: - </w:t>
      </w:r>
      <w:r w:rsidR="00E16610" w:rsidRPr="00ED048F">
        <w:tab/>
      </w:r>
      <w:r w:rsidR="00E16610" w:rsidRPr="00ED048F">
        <w:br/>
        <w:t>Department of Agricultural Extension (DAE)</w:t>
      </w:r>
    </w:p>
    <w:tbl>
      <w:tblPr>
        <w:tblW w:w="89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83"/>
        <w:gridCol w:w="6118"/>
      </w:tblGrid>
      <w:tr w:rsidR="001F2B40" w:rsidRPr="00ED048F" w14:paraId="397BF91E" w14:textId="77777777" w:rsidTr="008A22AE">
        <w:trPr>
          <w:trHeight w:val="298"/>
        </w:trPr>
        <w:tc>
          <w:tcPr>
            <w:tcW w:w="2783" w:type="dxa"/>
          </w:tcPr>
          <w:p w14:paraId="11B6A63A" w14:textId="77777777" w:rsidR="001F2B40" w:rsidRPr="00ED048F" w:rsidRDefault="001F2B40" w:rsidP="00765FFD">
            <w:pPr>
              <w:pStyle w:val="ACIARtableheading"/>
            </w:pPr>
            <w:r w:rsidRPr="00ED048F">
              <w:t>Title and name</w:t>
            </w:r>
          </w:p>
        </w:tc>
        <w:tc>
          <w:tcPr>
            <w:tcW w:w="6118" w:type="dxa"/>
          </w:tcPr>
          <w:p w14:paraId="2713B10D" w14:textId="64D41D6D" w:rsidR="001F2B40" w:rsidRPr="00ED048F" w:rsidRDefault="008816B0" w:rsidP="008816B0">
            <w:pPr>
              <w:pStyle w:val="ACIARtabletextleft"/>
            </w:pPr>
            <w:r w:rsidRPr="00ED048F">
              <w:rPr>
                <w:rFonts w:cs="Arial"/>
                <w:szCs w:val="18"/>
              </w:rPr>
              <w:t>Dr Chaitanya Das</w:t>
            </w:r>
          </w:p>
        </w:tc>
      </w:tr>
      <w:tr w:rsidR="001F2B40" w:rsidRPr="00ED048F" w14:paraId="272E939E" w14:textId="77777777" w:rsidTr="008A22AE">
        <w:trPr>
          <w:trHeight w:val="287"/>
        </w:trPr>
        <w:tc>
          <w:tcPr>
            <w:tcW w:w="2783" w:type="dxa"/>
          </w:tcPr>
          <w:p w14:paraId="6410D2FB" w14:textId="77777777" w:rsidR="001F2B40" w:rsidRPr="00ED048F" w:rsidRDefault="001F2B40" w:rsidP="00765FFD">
            <w:pPr>
              <w:pStyle w:val="ACIARtableheading"/>
            </w:pPr>
            <w:r w:rsidRPr="00ED048F">
              <w:t>Position</w:t>
            </w:r>
          </w:p>
        </w:tc>
        <w:tc>
          <w:tcPr>
            <w:tcW w:w="6118" w:type="dxa"/>
          </w:tcPr>
          <w:p w14:paraId="747AD447" w14:textId="5EC65C12" w:rsidR="001F2B40" w:rsidRPr="00ED048F" w:rsidRDefault="008816B0" w:rsidP="00765FFD">
            <w:pPr>
              <w:pStyle w:val="ACIARtabletextleft"/>
              <w:rPr>
                <w:rFonts w:cs="Arial"/>
                <w:szCs w:val="18"/>
              </w:rPr>
            </w:pPr>
            <w:r w:rsidRPr="00ED048F">
              <w:rPr>
                <w:rFonts w:cs="Arial"/>
                <w:szCs w:val="18"/>
              </w:rPr>
              <w:t>Director, Field Crops</w:t>
            </w:r>
          </w:p>
        </w:tc>
      </w:tr>
      <w:tr w:rsidR="001F2B40" w:rsidRPr="00ED048F" w14:paraId="65B3EE51" w14:textId="77777777" w:rsidTr="008A22AE">
        <w:trPr>
          <w:trHeight w:val="287"/>
        </w:trPr>
        <w:tc>
          <w:tcPr>
            <w:tcW w:w="2783" w:type="dxa"/>
          </w:tcPr>
          <w:p w14:paraId="40E1D68F" w14:textId="77777777" w:rsidR="001F2B40" w:rsidRPr="00ED048F" w:rsidRDefault="001F2B40" w:rsidP="00765FFD">
            <w:pPr>
              <w:pStyle w:val="ACIARtableheading"/>
            </w:pPr>
            <w:r w:rsidRPr="00ED048F">
              <w:t>Organisation</w:t>
            </w:r>
          </w:p>
        </w:tc>
        <w:tc>
          <w:tcPr>
            <w:tcW w:w="6118" w:type="dxa"/>
          </w:tcPr>
          <w:p w14:paraId="32F114B3" w14:textId="0234BECD" w:rsidR="001F2B40" w:rsidRPr="00ED048F" w:rsidRDefault="00E56764" w:rsidP="001F2B40">
            <w:pPr>
              <w:pStyle w:val="ACIARtabletextleft"/>
              <w:rPr>
                <w:rFonts w:cs="Arial"/>
                <w:szCs w:val="18"/>
              </w:rPr>
            </w:pPr>
            <w:r w:rsidRPr="00ED048F">
              <w:rPr>
                <w:rFonts w:cs="Arial"/>
                <w:szCs w:val="18"/>
              </w:rPr>
              <w:t>DAE</w:t>
            </w:r>
          </w:p>
        </w:tc>
      </w:tr>
      <w:tr w:rsidR="001F2B40" w:rsidRPr="00ED048F" w14:paraId="65B5B90A" w14:textId="77777777" w:rsidTr="008A22AE">
        <w:trPr>
          <w:trHeight w:val="298"/>
        </w:trPr>
        <w:tc>
          <w:tcPr>
            <w:tcW w:w="2783" w:type="dxa"/>
          </w:tcPr>
          <w:p w14:paraId="42CA8AB8" w14:textId="77777777" w:rsidR="001F2B40" w:rsidRPr="00ED048F" w:rsidRDefault="001F2B40" w:rsidP="00765FFD">
            <w:pPr>
              <w:pStyle w:val="ACIARtableheading"/>
            </w:pPr>
            <w:r w:rsidRPr="00ED048F">
              <w:t>Phone</w:t>
            </w:r>
          </w:p>
        </w:tc>
        <w:tc>
          <w:tcPr>
            <w:tcW w:w="6118" w:type="dxa"/>
          </w:tcPr>
          <w:p w14:paraId="6F3880E5" w14:textId="6E1B6314" w:rsidR="001F2B40" w:rsidRPr="00ED048F" w:rsidRDefault="001F2B40" w:rsidP="00A26D90">
            <w:pPr>
              <w:pStyle w:val="ACIARtabletextleft"/>
              <w:rPr>
                <w:rFonts w:cs="Arial"/>
                <w:szCs w:val="18"/>
              </w:rPr>
            </w:pPr>
            <w:r w:rsidRPr="00ED048F">
              <w:rPr>
                <w:rFonts w:cs="Arial"/>
                <w:szCs w:val="18"/>
              </w:rPr>
              <w:t>+880-2-9135587</w:t>
            </w:r>
          </w:p>
        </w:tc>
      </w:tr>
      <w:tr w:rsidR="001F2B40" w:rsidRPr="00ED048F" w14:paraId="5D3B3C74" w14:textId="77777777" w:rsidTr="008A22AE">
        <w:trPr>
          <w:trHeight w:val="287"/>
        </w:trPr>
        <w:tc>
          <w:tcPr>
            <w:tcW w:w="2783" w:type="dxa"/>
          </w:tcPr>
          <w:p w14:paraId="0788AB8C" w14:textId="77777777" w:rsidR="001F2B40" w:rsidRPr="00ED048F" w:rsidRDefault="001F2B40" w:rsidP="00765FFD">
            <w:pPr>
              <w:pStyle w:val="ACIARtableheading"/>
            </w:pPr>
            <w:r w:rsidRPr="00ED048F">
              <w:t>Fax</w:t>
            </w:r>
          </w:p>
        </w:tc>
        <w:tc>
          <w:tcPr>
            <w:tcW w:w="6118" w:type="dxa"/>
          </w:tcPr>
          <w:p w14:paraId="2129D774" w14:textId="77777777" w:rsidR="001F2B40" w:rsidRPr="00ED048F" w:rsidRDefault="001F2B40" w:rsidP="00765FFD">
            <w:pPr>
              <w:pStyle w:val="ACIARtabletextleft"/>
              <w:rPr>
                <w:rFonts w:cs="Arial"/>
                <w:szCs w:val="18"/>
              </w:rPr>
            </w:pPr>
            <w:r w:rsidRPr="00ED048F">
              <w:rPr>
                <w:rFonts w:cs="Arial"/>
                <w:szCs w:val="18"/>
              </w:rPr>
              <w:t>+880-2-8113032</w:t>
            </w:r>
          </w:p>
        </w:tc>
      </w:tr>
      <w:tr w:rsidR="001F2B40" w:rsidRPr="005D4C34" w14:paraId="69A41EB9" w14:textId="77777777" w:rsidTr="008A22AE">
        <w:trPr>
          <w:trHeight w:val="298"/>
        </w:trPr>
        <w:tc>
          <w:tcPr>
            <w:tcW w:w="2783" w:type="dxa"/>
          </w:tcPr>
          <w:p w14:paraId="448B1AA3" w14:textId="77777777" w:rsidR="001F2B40" w:rsidRPr="00ED048F" w:rsidRDefault="001F2B40" w:rsidP="00765FFD">
            <w:pPr>
              <w:pStyle w:val="ACIARtableheading"/>
            </w:pPr>
            <w:r w:rsidRPr="00ED048F">
              <w:t>Email</w:t>
            </w:r>
          </w:p>
        </w:tc>
        <w:tc>
          <w:tcPr>
            <w:tcW w:w="6118" w:type="dxa"/>
          </w:tcPr>
          <w:p w14:paraId="2789B9A8" w14:textId="21E3C700" w:rsidR="001F2B40" w:rsidRPr="00ED048F" w:rsidRDefault="00A26D90" w:rsidP="00A26D90">
            <w:pPr>
              <w:pStyle w:val="ACIARtabletextleft"/>
              <w:rPr>
                <w:rFonts w:cs="Arial"/>
                <w:szCs w:val="18"/>
              </w:rPr>
            </w:pPr>
            <w:r w:rsidRPr="00ED048F">
              <w:rPr>
                <w:rFonts w:cs="Arial"/>
                <w:color w:val="444444"/>
                <w:szCs w:val="18"/>
                <w:lang w:val="en-US"/>
              </w:rPr>
              <w:t>info@dae.gov.bd</w:t>
            </w:r>
          </w:p>
        </w:tc>
      </w:tr>
      <w:tr w:rsidR="001F2B40" w:rsidRPr="00CA2FA3" w14:paraId="13905BCC" w14:textId="77777777" w:rsidTr="008A22AE">
        <w:trPr>
          <w:trHeight w:val="501"/>
        </w:trPr>
        <w:tc>
          <w:tcPr>
            <w:tcW w:w="2783" w:type="dxa"/>
          </w:tcPr>
          <w:p w14:paraId="583B7DFD" w14:textId="77777777" w:rsidR="001F2B40" w:rsidRPr="00A26D90" w:rsidRDefault="001F2B40" w:rsidP="00765FFD">
            <w:pPr>
              <w:pStyle w:val="ACIARtableheading"/>
            </w:pPr>
            <w:r w:rsidRPr="00A26D90">
              <w:t>Postal address</w:t>
            </w:r>
          </w:p>
        </w:tc>
        <w:tc>
          <w:tcPr>
            <w:tcW w:w="6118" w:type="dxa"/>
          </w:tcPr>
          <w:p w14:paraId="3478A64B" w14:textId="77777777" w:rsidR="001F2B40" w:rsidRPr="00CA2FA3" w:rsidRDefault="001F2B40" w:rsidP="00765FFD">
            <w:pPr>
              <w:pStyle w:val="ACIARtabletextleft"/>
              <w:rPr>
                <w:rFonts w:cs="Arial"/>
                <w:szCs w:val="18"/>
              </w:rPr>
            </w:pPr>
            <w:r w:rsidRPr="00A26D90">
              <w:rPr>
                <w:rFonts w:cs="Arial"/>
                <w:szCs w:val="18"/>
              </w:rPr>
              <w:t>Bangladesh Agricultural Research Council New Airport Road, Farmgate</w:t>
            </w:r>
            <w:r w:rsidRPr="00A26D90">
              <w:rPr>
                <w:rFonts w:cs="Arial"/>
                <w:szCs w:val="18"/>
              </w:rPr>
              <w:br/>
              <w:t>Dhaka 1215, Bangladesh</w:t>
            </w:r>
          </w:p>
        </w:tc>
      </w:tr>
    </w:tbl>
    <w:p w14:paraId="241E5EB4" w14:textId="77777777" w:rsidR="00810228" w:rsidRPr="00CA2FA3" w:rsidRDefault="00810228" w:rsidP="00FD3AC2">
      <w:pPr>
        <w:pStyle w:val="Heading4"/>
      </w:pPr>
      <w:r w:rsidRPr="00CA2FA3">
        <w:t>Project contact person: - Bangladesh Agricultural Research Institute (BARI)</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13"/>
        <w:gridCol w:w="5917"/>
      </w:tblGrid>
      <w:tr w:rsidR="00810228" w:rsidRPr="00ED048F" w14:paraId="39BA5DE7" w14:textId="77777777" w:rsidTr="00A37E5E">
        <w:tc>
          <w:tcPr>
            <w:tcW w:w="2713" w:type="dxa"/>
          </w:tcPr>
          <w:p w14:paraId="3C23DEB5" w14:textId="77777777" w:rsidR="00810228" w:rsidRPr="00ED048F" w:rsidRDefault="00810228" w:rsidP="001516C0">
            <w:pPr>
              <w:pStyle w:val="ACIARtableheading"/>
            </w:pPr>
            <w:r w:rsidRPr="00ED048F">
              <w:t>Title and name</w:t>
            </w:r>
          </w:p>
        </w:tc>
        <w:tc>
          <w:tcPr>
            <w:tcW w:w="5917" w:type="dxa"/>
          </w:tcPr>
          <w:p w14:paraId="47238BE3" w14:textId="0CB365F8" w:rsidR="00810228" w:rsidRPr="00ED048F" w:rsidRDefault="00307B28" w:rsidP="00E56764">
            <w:pPr>
              <w:pStyle w:val="ACIARtabletextleft"/>
              <w:rPr>
                <w:rFonts w:cs="Arial"/>
                <w:szCs w:val="18"/>
              </w:rPr>
            </w:pPr>
            <w:r w:rsidRPr="00ED048F">
              <w:rPr>
                <w:rFonts w:cs="Arial"/>
                <w:szCs w:val="18"/>
              </w:rPr>
              <w:t>Dr</w:t>
            </w:r>
            <w:r w:rsidR="00810228" w:rsidRPr="00ED048F">
              <w:rPr>
                <w:rFonts w:cs="Arial"/>
                <w:szCs w:val="18"/>
              </w:rPr>
              <w:t xml:space="preserve"> </w:t>
            </w:r>
            <w:r w:rsidR="00E56764" w:rsidRPr="00ED048F">
              <w:rPr>
                <w:rFonts w:cs="Arial"/>
                <w:szCs w:val="18"/>
              </w:rPr>
              <w:t>Abul Kalam Azad</w:t>
            </w:r>
          </w:p>
        </w:tc>
      </w:tr>
      <w:tr w:rsidR="00810228" w:rsidRPr="00ED048F" w14:paraId="39627FBF" w14:textId="77777777" w:rsidTr="00A37E5E">
        <w:tc>
          <w:tcPr>
            <w:tcW w:w="2713" w:type="dxa"/>
          </w:tcPr>
          <w:p w14:paraId="3DB149F9" w14:textId="77777777" w:rsidR="00810228" w:rsidRPr="00ED048F" w:rsidRDefault="00810228" w:rsidP="001516C0">
            <w:pPr>
              <w:pStyle w:val="ACIARtableheading"/>
            </w:pPr>
            <w:r w:rsidRPr="00ED048F">
              <w:t>Position</w:t>
            </w:r>
          </w:p>
        </w:tc>
        <w:tc>
          <w:tcPr>
            <w:tcW w:w="5917" w:type="dxa"/>
          </w:tcPr>
          <w:p w14:paraId="556FB43E" w14:textId="77777777" w:rsidR="00810228" w:rsidRPr="00ED048F" w:rsidRDefault="00810228" w:rsidP="001516C0">
            <w:pPr>
              <w:pStyle w:val="ACIARtabletextleft"/>
              <w:rPr>
                <w:rFonts w:cs="Arial"/>
                <w:szCs w:val="18"/>
              </w:rPr>
            </w:pPr>
            <w:r w:rsidRPr="00ED048F">
              <w:rPr>
                <w:rFonts w:cs="Arial"/>
                <w:szCs w:val="18"/>
              </w:rPr>
              <w:t>Director General</w:t>
            </w:r>
          </w:p>
        </w:tc>
      </w:tr>
      <w:tr w:rsidR="00810228" w:rsidRPr="00CA2FA3" w14:paraId="35018619" w14:textId="77777777" w:rsidTr="00A37E5E">
        <w:tc>
          <w:tcPr>
            <w:tcW w:w="2713" w:type="dxa"/>
          </w:tcPr>
          <w:p w14:paraId="12CB9855" w14:textId="77777777" w:rsidR="00810228" w:rsidRPr="00ED048F" w:rsidRDefault="00810228" w:rsidP="001516C0">
            <w:pPr>
              <w:pStyle w:val="ACIARtableheading"/>
            </w:pPr>
            <w:r w:rsidRPr="00ED048F">
              <w:t>Organisation</w:t>
            </w:r>
          </w:p>
        </w:tc>
        <w:tc>
          <w:tcPr>
            <w:tcW w:w="5917" w:type="dxa"/>
          </w:tcPr>
          <w:p w14:paraId="279FB578" w14:textId="77777777" w:rsidR="00810228" w:rsidRPr="00CA2FA3" w:rsidRDefault="00810228" w:rsidP="001516C0">
            <w:pPr>
              <w:pStyle w:val="ACIARtabletextleft"/>
              <w:rPr>
                <w:rFonts w:cs="Arial"/>
                <w:szCs w:val="18"/>
              </w:rPr>
            </w:pPr>
            <w:r w:rsidRPr="00ED048F">
              <w:rPr>
                <w:rFonts w:cs="Arial"/>
                <w:szCs w:val="18"/>
              </w:rPr>
              <w:t>Bangladesh Agricultural Research Institute (BARI)</w:t>
            </w:r>
          </w:p>
        </w:tc>
      </w:tr>
      <w:tr w:rsidR="00810228" w:rsidRPr="00CA2FA3" w14:paraId="7F3C9790" w14:textId="77777777" w:rsidTr="00A37E5E">
        <w:tc>
          <w:tcPr>
            <w:tcW w:w="2713" w:type="dxa"/>
          </w:tcPr>
          <w:p w14:paraId="16824E31" w14:textId="77777777" w:rsidR="00810228" w:rsidRPr="00CA2FA3" w:rsidRDefault="00810228" w:rsidP="001516C0">
            <w:pPr>
              <w:pStyle w:val="ACIARtableheading"/>
            </w:pPr>
            <w:r w:rsidRPr="00CA2FA3">
              <w:t>Phone</w:t>
            </w:r>
          </w:p>
        </w:tc>
        <w:tc>
          <w:tcPr>
            <w:tcW w:w="5917" w:type="dxa"/>
          </w:tcPr>
          <w:p w14:paraId="1FFE70DD" w14:textId="77777777" w:rsidR="00810228" w:rsidRPr="00CA2FA3" w:rsidRDefault="00810228" w:rsidP="001516C0">
            <w:pPr>
              <w:pStyle w:val="ACIARtabletextleft"/>
              <w:rPr>
                <w:rFonts w:cs="Arial"/>
                <w:szCs w:val="18"/>
              </w:rPr>
            </w:pPr>
            <w:r w:rsidRPr="00CA2FA3">
              <w:t>+88 02 9252715; 8801714179048</w:t>
            </w:r>
          </w:p>
        </w:tc>
      </w:tr>
      <w:tr w:rsidR="00810228" w:rsidRPr="00CA2FA3" w14:paraId="6F372748" w14:textId="77777777" w:rsidTr="00A37E5E">
        <w:tc>
          <w:tcPr>
            <w:tcW w:w="2713" w:type="dxa"/>
          </w:tcPr>
          <w:p w14:paraId="528F61E1" w14:textId="77777777" w:rsidR="00810228" w:rsidRPr="00CA2FA3" w:rsidRDefault="00810228" w:rsidP="001516C0">
            <w:pPr>
              <w:pStyle w:val="ACIARtableheading"/>
            </w:pPr>
            <w:r w:rsidRPr="00CA2FA3">
              <w:t>Email</w:t>
            </w:r>
          </w:p>
        </w:tc>
        <w:tc>
          <w:tcPr>
            <w:tcW w:w="5917" w:type="dxa"/>
          </w:tcPr>
          <w:p w14:paraId="61AAC43C" w14:textId="77777777" w:rsidR="00810228" w:rsidRPr="00CA2FA3" w:rsidRDefault="00BC7859" w:rsidP="001516C0">
            <w:pPr>
              <w:pStyle w:val="ACIARtabletextleft"/>
              <w:rPr>
                <w:rFonts w:cs="Arial"/>
                <w:szCs w:val="18"/>
              </w:rPr>
            </w:pPr>
            <w:hyperlink r:id="rId20" w:history="1">
              <w:r w:rsidR="00810228" w:rsidRPr="00CA2FA3">
                <w:rPr>
                  <w:rStyle w:val="Hyperlink"/>
                </w:rPr>
                <w:t>dg.bari@bari.gov.bd</w:t>
              </w:r>
            </w:hyperlink>
            <w:r w:rsidR="00810228" w:rsidRPr="00CA2FA3">
              <w:t xml:space="preserve"> </w:t>
            </w:r>
          </w:p>
        </w:tc>
      </w:tr>
      <w:tr w:rsidR="00810228" w:rsidRPr="00CA2FA3" w14:paraId="7FB34879" w14:textId="77777777" w:rsidTr="00A37E5E">
        <w:tc>
          <w:tcPr>
            <w:tcW w:w="2713" w:type="dxa"/>
          </w:tcPr>
          <w:p w14:paraId="31EAEE2B" w14:textId="77777777" w:rsidR="00810228" w:rsidRPr="00CA2FA3" w:rsidRDefault="00810228" w:rsidP="001516C0">
            <w:pPr>
              <w:pStyle w:val="ACIARtableheading"/>
            </w:pPr>
            <w:r w:rsidRPr="00CA2FA3">
              <w:t>Postal address</w:t>
            </w:r>
          </w:p>
        </w:tc>
        <w:tc>
          <w:tcPr>
            <w:tcW w:w="5917" w:type="dxa"/>
          </w:tcPr>
          <w:p w14:paraId="1CBFA896" w14:textId="77777777" w:rsidR="00810228" w:rsidRPr="00CA2FA3" w:rsidRDefault="00810228" w:rsidP="001516C0">
            <w:pPr>
              <w:pStyle w:val="ACIARtabletextleft"/>
              <w:rPr>
                <w:rFonts w:cs="Arial"/>
                <w:szCs w:val="18"/>
              </w:rPr>
            </w:pPr>
            <w:r w:rsidRPr="00CA2FA3">
              <w:t>BARI, Joydebpur, Gazipur-1701, BANGLADESH</w:t>
            </w:r>
          </w:p>
        </w:tc>
      </w:tr>
    </w:tbl>
    <w:p w14:paraId="255CFDBE" w14:textId="77777777" w:rsidR="00E16610" w:rsidRDefault="00E16610" w:rsidP="00FD3AC2">
      <w:pPr>
        <w:pStyle w:val="Heading4"/>
      </w:pPr>
    </w:p>
    <w:p w14:paraId="567C94C1" w14:textId="77777777" w:rsidR="00E16610" w:rsidRDefault="00E16610">
      <w:pPr>
        <w:spacing w:before="0" w:after="200" w:line="276" w:lineRule="auto"/>
        <w:rPr>
          <w:rFonts w:cs="Arial"/>
          <w:b/>
          <w:i/>
          <w:color w:val="008000"/>
          <w:lang w:val="en-US"/>
        </w:rPr>
      </w:pPr>
      <w:r>
        <w:br w:type="page"/>
      </w:r>
    </w:p>
    <w:p w14:paraId="1BF03CD3" w14:textId="7B7F1CB0" w:rsidR="00810228" w:rsidRPr="00CA2FA3" w:rsidRDefault="00810228" w:rsidP="00FD3AC2">
      <w:pPr>
        <w:pStyle w:val="Heading4"/>
      </w:pPr>
      <w:r w:rsidRPr="00CA2FA3">
        <w:lastRenderedPageBreak/>
        <w:t>Project contact person: - R</w:t>
      </w:r>
      <w:r w:rsidR="003D16A5" w:rsidRPr="00CA2FA3">
        <w:t>angpur-</w:t>
      </w:r>
      <w:r w:rsidRPr="00CA2FA3">
        <w:t>D</w:t>
      </w:r>
      <w:r w:rsidR="003D16A5" w:rsidRPr="00CA2FA3">
        <w:t xml:space="preserve">inajpur </w:t>
      </w:r>
      <w:r w:rsidRPr="00CA2FA3">
        <w:t>R</w:t>
      </w:r>
      <w:r w:rsidR="003D16A5" w:rsidRPr="00CA2FA3">
        <w:t xml:space="preserve">ural </w:t>
      </w:r>
      <w:r w:rsidRPr="00CA2FA3">
        <w:t>S</w:t>
      </w:r>
      <w:r w:rsidR="003D16A5" w:rsidRPr="00CA2FA3">
        <w:t>ervices (RDRS)</w:t>
      </w:r>
      <w:r w:rsidRPr="00CA2FA3">
        <w:t>, Bangladesh</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810228" w:rsidRPr="00CA2FA3" w14:paraId="4AD05C33" w14:textId="77777777" w:rsidTr="001516C0">
        <w:tc>
          <w:tcPr>
            <w:tcW w:w="2808" w:type="dxa"/>
          </w:tcPr>
          <w:p w14:paraId="6A5A2FA9" w14:textId="77777777" w:rsidR="00810228" w:rsidRPr="00CA2FA3" w:rsidRDefault="00810228" w:rsidP="001516C0">
            <w:pPr>
              <w:pStyle w:val="ACIARtableheading"/>
            </w:pPr>
            <w:r w:rsidRPr="00CA2FA3">
              <w:t>Title and name</w:t>
            </w:r>
          </w:p>
        </w:tc>
        <w:tc>
          <w:tcPr>
            <w:tcW w:w="6195" w:type="dxa"/>
          </w:tcPr>
          <w:p w14:paraId="20E34B66" w14:textId="3F991D6B" w:rsidR="00810228" w:rsidRPr="00CA2FA3" w:rsidRDefault="00B136DD" w:rsidP="001516C0">
            <w:pPr>
              <w:pStyle w:val="ACIARtabletextleft"/>
              <w:rPr>
                <w:rFonts w:cs="Arial"/>
                <w:szCs w:val="18"/>
              </w:rPr>
            </w:pPr>
            <w:r w:rsidRPr="001217CC">
              <w:rPr>
                <w:rFonts w:cs="Arial"/>
                <w:bCs/>
                <w:szCs w:val="18"/>
              </w:rPr>
              <w:t>Mohammad Enamul Kabir</w:t>
            </w:r>
          </w:p>
        </w:tc>
      </w:tr>
      <w:tr w:rsidR="00810228" w:rsidRPr="00CA2FA3" w14:paraId="09D13DAB" w14:textId="77777777" w:rsidTr="001516C0">
        <w:tc>
          <w:tcPr>
            <w:tcW w:w="2808" w:type="dxa"/>
          </w:tcPr>
          <w:p w14:paraId="366DE9B1" w14:textId="77777777" w:rsidR="00810228" w:rsidRPr="00CA2FA3" w:rsidRDefault="00810228" w:rsidP="001516C0">
            <w:pPr>
              <w:pStyle w:val="ACIARtableheading"/>
            </w:pPr>
            <w:r w:rsidRPr="00CA2FA3">
              <w:t>Position</w:t>
            </w:r>
          </w:p>
        </w:tc>
        <w:tc>
          <w:tcPr>
            <w:tcW w:w="6195" w:type="dxa"/>
          </w:tcPr>
          <w:p w14:paraId="31AB0AFC" w14:textId="77777777" w:rsidR="00810228" w:rsidRPr="00CA2FA3" w:rsidRDefault="00810228" w:rsidP="001516C0">
            <w:pPr>
              <w:pStyle w:val="ACIARtabletextleft"/>
              <w:rPr>
                <w:rFonts w:cs="Arial"/>
                <w:szCs w:val="18"/>
              </w:rPr>
            </w:pPr>
            <w:r w:rsidRPr="00CA2FA3">
              <w:rPr>
                <w:rFonts w:cs="Arial"/>
                <w:szCs w:val="18"/>
              </w:rPr>
              <w:t>Executive Director</w:t>
            </w:r>
          </w:p>
        </w:tc>
      </w:tr>
      <w:tr w:rsidR="00810228" w:rsidRPr="00CA2FA3" w14:paraId="17869BDF" w14:textId="77777777" w:rsidTr="001516C0">
        <w:tc>
          <w:tcPr>
            <w:tcW w:w="2808" w:type="dxa"/>
          </w:tcPr>
          <w:p w14:paraId="3B376D9D" w14:textId="77777777" w:rsidR="00810228" w:rsidRPr="00CA2FA3" w:rsidRDefault="00810228" w:rsidP="001516C0">
            <w:pPr>
              <w:pStyle w:val="ACIARtableheading"/>
            </w:pPr>
            <w:r w:rsidRPr="00CA2FA3">
              <w:t>Organisation</w:t>
            </w:r>
          </w:p>
        </w:tc>
        <w:tc>
          <w:tcPr>
            <w:tcW w:w="6195" w:type="dxa"/>
          </w:tcPr>
          <w:p w14:paraId="5874E51E" w14:textId="77777777" w:rsidR="00810228" w:rsidRPr="00CA2FA3" w:rsidRDefault="00810228" w:rsidP="001516C0">
            <w:pPr>
              <w:pStyle w:val="ACIARtabletextleft"/>
              <w:rPr>
                <w:rFonts w:cs="Arial"/>
                <w:szCs w:val="18"/>
              </w:rPr>
            </w:pPr>
            <w:r w:rsidRPr="00CA2FA3">
              <w:rPr>
                <w:rFonts w:cs="Arial"/>
                <w:szCs w:val="18"/>
              </w:rPr>
              <w:t>Rangpur-Dinajpur Rural Services (RDRS)</w:t>
            </w:r>
          </w:p>
        </w:tc>
      </w:tr>
      <w:tr w:rsidR="00810228" w:rsidRPr="00CA2FA3" w14:paraId="6854655C" w14:textId="77777777" w:rsidTr="001516C0">
        <w:tc>
          <w:tcPr>
            <w:tcW w:w="2808" w:type="dxa"/>
          </w:tcPr>
          <w:p w14:paraId="22168A0A" w14:textId="77777777" w:rsidR="00810228" w:rsidRPr="00CA2FA3" w:rsidRDefault="00810228" w:rsidP="001516C0">
            <w:pPr>
              <w:pStyle w:val="ACIARtableheading"/>
            </w:pPr>
            <w:r w:rsidRPr="00CA2FA3">
              <w:t>Phone</w:t>
            </w:r>
          </w:p>
        </w:tc>
        <w:tc>
          <w:tcPr>
            <w:tcW w:w="6195" w:type="dxa"/>
          </w:tcPr>
          <w:p w14:paraId="55BA54CF" w14:textId="77777777" w:rsidR="00810228" w:rsidRPr="00CA2FA3" w:rsidRDefault="00810228" w:rsidP="001516C0">
            <w:pPr>
              <w:pStyle w:val="ACIARtabletextleft"/>
              <w:rPr>
                <w:rFonts w:cs="Arial"/>
                <w:szCs w:val="18"/>
              </w:rPr>
            </w:pPr>
            <w:r w:rsidRPr="00CA2FA3">
              <w:rPr>
                <w:rFonts w:cs="Arial"/>
                <w:szCs w:val="18"/>
              </w:rPr>
              <w:t>+88 02 8954384-86, +8801730328000</w:t>
            </w:r>
          </w:p>
        </w:tc>
      </w:tr>
      <w:tr w:rsidR="00810228" w:rsidRPr="00CA2FA3" w14:paraId="4CAEB115" w14:textId="77777777" w:rsidTr="001516C0">
        <w:tc>
          <w:tcPr>
            <w:tcW w:w="2808" w:type="dxa"/>
          </w:tcPr>
          <w:p w14:paraId="08C1644D" w14:textId="77777777" w:rsidR="00810228" w:rsidRPr="00CA2FA3" w:rsidRDefault="00810228" w:rsidP="001516C0">
            <w:pPr>
              <w:pStyle w:val="ACIARtableheading"/>
            </w:pPr>
            <w:r w:rsidRPr="00CA2FA3">
              <w:t>Fax</w:t>
            </w:r>
          </w:p>
        </w:tc>
        <w:tc>
          <w:tcPr>
            <w:tcW w:w="6195" w:type="dxa"/>
          </w:tcPr>
          <w:p w14:paraId="7E318455" w14:textId="77777777" w:rsidR="00810228" w:rsidRPr="00CA2FA3" w:rsidRDefault="00810228" w:rsidP="001516C0">
            <w:pPr>
              <w:pStyle w:val="ACIARtabletextleft"/>
              <w:rPr>
                <w:rFonts w:cs="Arial"/>
                <w:szCs w:val="18"/>
              </w:rPr>
            </w:pPr>
            <w:r w:rsidRPr="00CA2FA3">
              <w:rPr>
                <w:rFonts w:cs="Arial"/>
                <w:szCs w:val="18"/>
              </w:rPr>
              <w:t>+88 02 8954391</w:t>
            </w:r>
          </w:p>
        </w:tc>
      </w:tr>
      <w:tr w:rsidR="00810228" w:rsidRPr="00CA2FA3" w14:paraId="2E8482E7" w14:textId="77777777" w:rsidTr="001516C0">
        <w:tc>
          <w:tcPr>
            <w:tcW w:w="2808" w:type="dxa"/>
          </w:tcPr>
          <w:p w14:paraId="64CC4460" w14:textId="77777777" w:rsidR="00810228" w:rsidRPr="00CA2FA3" w:rsidRDefault="00810228" w:rsidP="001516C0">
            <w:pPr>
              <w:pStyle w:val="ACIARtableheading"/>
            </w:pPr>
            <w:r w:rsidRPr="00CA2FA3">
              <w:t>Email</w:t>
            </w:r>
          </w:p>
        </w:tc>
        <w:tc>
          <w:tcPr>
            <w:tcW w:w="6195" w:type="dxa"/>
          </w:tcPr>
          <w:p w14:paraId="0B67F73C" w14:textId="0EE114AA" w:rsidR="00810228" w:rsidRPr="00CA2FA3" w:rsidRDefault="00BC7859" w:rsidP="001516C0">
            <w:pPr>
              <w:pStyle w:val="ACIARtabletextleft"/>
              <w:rPr>
                <w:rFonts w:cs="Arial"/>
                <w:szCs w:val="18"/>
              </w:rPr>
            </w:pPr>
            <w:hyperlink r:id="rId21" w:history="1">
              <w:r w:rsidR="001217CC" w:rsidRPr="00281143">
                <w:rPr>
                  <w:rStyle w:val="Hyperlink"/>
                </w:rPr>
                <w:t>enam@rdrsbangla.net</w:t>
              </w:r>
            </w:hyperlink>
          </w:p>
        </w:tc>
      </w:tr>
      <w:tr w:rsidR="00810228" w:rsidRPr="00CA2FA3" w14:paraId="1D12A635" w14:textId="77777777" w:rsidTr="001516C0">
        <w:tc>
          <w:tcPr>
            <w:tcW w:w="2808" w:type="dxa"/>
          </w:tcPr>
          <w:p w14:paraId="2C9EA40C" w14:textId="77777777" w:rsidR="00810228" w:rsidRPr="00CA2FA3" w:rsidRDefault="00810228" w:rsidP="001516C0">
            <w:pPr>
              <w:pStyle w:val="ACIARtableheading"/>
            </w:pPr>
            <w:r w:rsidRPr="00CA2FA3">
              <w:t>Postal address</w:t>
            </w:r>
          </w:p>
        </w:tc>
        <w:tc>
          <w:tcPr>
            <w:tcW w:w="6195" w:type="dxa"/>
          </w:tcPr>
          <w:p w14:paraId="5D0828D0" w14:textId="77777777" w:rsidR="00810228" w:rsidRPr="00CA2FA3" w:rsidRDefault="00810228" w:rsidP="001516C0">
            <w:pPr>
              <w:pStyle w:val="ACIARtabletextleft"/>
              <w:rPr>
                <w:rFonts w:cs="Arial"/>
                <w:szCs w:val="18"/>
              </w:rPr>
            </w:pPr>
            <w:r w:rsidRPr="00CA2FA3">
              <w:rPr>
                <w:rFonts w:cs="Arial"/>
                <w:szCs w:val="18"/>
              </w:rPr>
              <w:t>Hs 43, Road-10, Sector-6, Uttra, Dhaka-1230, Bangladesh</w:t>
            </w:r>
          </w:p>
        </w:tc>
      </w:tr>
    </w:tbl>
    <w:p w14:paraId="6F7EEF48" w14:textId="77777777" w:rsidR="00535763" w:rsidRPr="00CA2FA3" w:rsidRDefault="00535763" w:rsidP="00FD3AC2">
      <w:pPr>
        <w:pStyle w:val="Heading4"/>
      </w:pPr>
      <w:bookmarkStart w:id="56" w:name="_Toc216666658"/>
      <w:r w:rsidRPr="00CA2FA3">
        <w:t>Project contact person: - Indian Council for Agricultural Research (ICAR)</w:t>
      </w:r>
      <w:r w:rsidR="00EA1A36" w:rsidRPr="00CA2FA3">
        <w:t>, India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535763" w:rsidRPr="00CA2FA3" w14:paraId="6DB4A7FF" w14:textId="77777777" w:rsidTr="00314332">
        <w:tc>
          <w:tcPr>
            <w:tcW w:w="2808" w:type="dxa"/>
          </w:tcPr>
          <w:p w14:paraId="73AE878D" w14:textId="77777777" w:rsidR="00535763" w:rsidRPr="00CA2FA3" w:rsidRDefault="00535763" w:rsidP="00314332">
            <w:pPr>
              <w:pStyle w:val="ACIARtableheading"/>
            </w:pPr>
            <w:r w:rsidRPr="00CA2FA3">
              <w:t>Title and name</w:t>
            </w:r>
          </w:p>
        </w:tc>
        <w:tc>
          <w:tcPr>
            <w:tcW w:w="6195" w:type="dxa"/>
          </w:tcPr>
          <w:p w14:paraId="099329BB" w14:textId="77777777" w:rsidR="00535763" w:rsidRPr="00CA2FA3" w:rsidRDefault="00307B28" w:rsidP="00314332">
            <w:pPr>
              <w:pStyle w:val="ACIARtabletextleft"/>
            </w:pPr>
            <w:r w:rsidRPr="00CA2FA3">
              <w:t>Dr</w:t>
            </w:r>
            <w:r w:rsidR="00535763" w:rsidRPr="00CA2FA3">
              <w:t xml:space="preserve"> B</w:t>
            </w:r>
            <w:r w:rsidR="006935EE" w:rsidRPr="00CA2FA3">
              <w:t>.</w:t>
            </w:r>
            <w:r w:rsidR="00535763" w:rsidRPr="00CA2FA3">
              <w:t>P Bhatt</w:t>
            </w:r>
          </w:p>
        </w:tc>
      </w:tr>
      <w:tr w:rsidR="00535763" w:rsidRPr="00CA2FA3" w14:paraId="392F3559" w14:textId="77777777" w:rsidTr="00314332">
        <w:tc>
          <w:tcPr>
            <w:tcW w:w="2808" w:type="dxa"/>
          </w:tcPr>
          <w:p w14:paraId="469DE343" w14:textId="77777777" w:rsidR="00535763" w:rsidRPr="00CA2FA3" w:rsidRDefault="00535763" w:rsidP="00314332">
            <w:pPr>
              <w:pStyle w:val="ACIARtableheading"/>
            </w:pPr>
            <w:r w:rsidRPr="00CA2FA3">
              <w:t>Position</w:t>
            </w:r>
          </w:p>
        </w:tc>
        <w:tc>
          <w:tcPr>
            <w:tcW w:w="6195" w:type="dxa"/>
          </w:tcPr>
          <w:p w14:paraId="32246479" w14:textId="77777777" w:rsidR="00535763" w:rsidRPr="00CA2FA3" w:rsidRDefault="00535763" w:rsidP="00314332">
            <w:pPr>
              <w:pStyle w:val="ACIARtabletextleft"/>
            </w:pPr>
            <w:r w:rsidRPr="00CA2FA3">
              <w:t>Director, Research Complex for the Eastern Region</w:t>
            </w:r>
          </w:p>
        </w:tc>
      </w:tr>
      <w:tr w:rsidR="00535763" w:rsidRPr="00CA2FA3" w14:paraId="335A9302" w14:textId="77777777" w:rsidTr="00314332">
        <w:tc>
          <w:tcPr>
            <w:tcW w:w="2808" w:type="dxa"/>
          </w:tcPr>
          <w:p w14:paraId="631E646E" w14:textId="77777777" w:rsidR="00535763" w:rsidRPr="00CA2FA3" w:rsidRDefault="00535763" w:rsidP="00314332">
            <w:pPr>
              <w:pStyle w:val="ACIARtableheading"/>
            </w:pPr>
            <w:r w:rsidRPr="00CA2FA3">
              <w:t>Organisation</w:t>
            </w:r>
          </w:p>
        </w:tc>
        <w:tc>
          <w:tcPr>
            <w:tcW w:w="6195" w:type="dxa"/>
          </w:tcPr>
          <w:p w14:paraId="1FFFCCA5" w14:textId="77777777" w:rsidR="00535763" w:rsidRPr="00CA2FA3" w:rsidRDefault="00535763" w:rsidP="00314332">
            <w:pPr>
              <w:pStyle w:val="ACIARtabletextleft"/>
            </w:pPr>
            <w:r w:rsidRPr="00CA2FA3">
              <w:t>Indian Council of Agricultural Research (ICAR)</w:t>
            </w:r>
          </w:p>
        </w:tc>
      </w:tr>
      <w:tr w:rsidR="00535763" w:rsidRPr="00CA2FA3" w14:paraId="7FA69CA4" w14:textId="77777777" w:rsidTr="00314332">
        <w:tc>
          <w:tcPr>
            <w:tcW w:w="2808" w:type="dxa"/>
          </w:tcPr>
          <w:p w14:paraId="34C68EFD" w14:textId="77777777" w:rsidR="00535763" w:rsidRPr="00CA2FA3" w:rsidRDefault="00535763" w:rsidP="00314332">
            <w:pPr>
              <w:pStyle w:val="ACIARtableheading"/>
            </w:pPr>
            <w:r w:rsidRPr="00CA2FA3">
              <w:t>Phone</w:t>
            </w:r>
          </w:p>
        </w:tc>
        <w:tc>
          <w:tcPr>
            <w:tcW w:w="6195" w:type="dxa"/>
          </w:tcPr>
          <w:p w14:paraId="406862E4" w14:textId="77777777" w:rsidR="00535763" w:rsidRPr="00CA2FA3" w:rsidRDefault="00535763" w:rsidP="00314332">
            <w:pPr>
              <w:pStyle w:val="ACIARtabletextleft"/>
            </w:pPr>
            <w:r w:rsidRPr="00CA2FA3">
              <w:t>Ph:+91-612-2228805,2228882, 2223962 (Director)</w:t>
            </w:r>
          </w:p>
        </w:tc>
      </w:tr>
      <w:tr w:rsidR="00535763" w:rsidRPr="00CA2FA3" w14:paraId="724B5755" w14:textId="77777777" w:rsidTr="00314332">
        <w:trPr>
          <w:trHeight w:val="318"/>
        </w:trPr>
        <w:tc>
          <w:tcPr>
            <w:tcW w:w="2808" w:type="dxa"/>
          </w:tcPr>
          <w:p w14:paraId="35D43B49" w14:textId="77777777" w:rsidR="00535763" w:rsidRPr="00CA2FA3" w:rsidRDefault="00535763" w:rsidP="00314332">
            <w:pPr>
              <w:pStyle w:val="ACIARtableheading"/>
            </w:pPr>
            <w:r w:rsidRPr="00CA2FA3">
              <w:t>Fax</w:t>
            </w:r>
          </w:p>
        </w:tc>
        <w:tc>
          <w:tcPr>
            <w:tcW w:w="6195" w:type="dxa"/>
          </w:tcPr>
          <w:p w14:paraId="29F3352A" w14:textId="77777777" w:rsidR="00535763" w:rsidRPr="00CA2FA3" w:rsidRDefault="00535763" w:rsidP="00314332">
            <w:pPr>
              <w:pStyle w:val="ACIARtabletextleft"/>
            </w:pPr>
            <w:r w:rsidRPr="00CA2FA3">
              <w:t>FAX: +91-612-2223956</w:t>
            </w:r>
          </w:p>
        </w:tc>
      </w:tr>
      <w:tr w:rsidR="00535763" w:rsidRPr="00CA2FA3" w14:paraId="424DEA04" w14:textId="77777777" w:rsidTr="00314332">
        <w:tc>
          <w:tcPr>
            <w:tcW w:w="2808" w:type="dxa"/>
          </w:tcPr>
          <w:p w14:paraId="4F62583B" w14:textId="77777777" w:rsidR="00535763" w:rsidRPr="00CA2FA3" w:rsidRDefault="00535763" w:rsidP="00314332">
            <w:pPr>
              <w:pStyle w:val="ACIARtableheading"/>
            </w:pPr>
            <w:r w:rsidRPr="00CA2FA3">
              <w:t>Email</w:t>
            </w:r>
          </w:p>
        </w:tc>
        <w:tc>
          <w:tcPr>
            <w:tcW w:w="6195" w:type="dxa"/>
          </w:tcPr>
          <w:p w14:paraId="0ADFAF1F" w14:textId="77777777" w:rsidR="00535763" w:rsidRPr="00CA2FA3" w:rsidRDefault="00BC7859" w:rsidP="00314332">
            <w:pPr>
              <w:pStyle w:val="ACIARtabletextleft"/>
            </w:pPr>
            <w:hyperlink r:id="rId22" w:history="1">
              <w:r w:rsidR="00535763" w:rsidRPr="00CA2FA3">
                <w:rPr>
                  <w:rStyle w:val="Hyperlink"/>
                </w:rPr>
                <w:t>drbpbhatt.icar@yahoo.com</w:t>
              </w:r>
            </w:hyperlink>
            <w:r w:rsidR="00535763" w:rsidRPr="00CA2FA3">
              <w:t xml:space="preserve"> </w:t>
            </w:r>
          </w:p>
        </w:tc>
      </w:tr>
      <w:tr w:rsidR="00535763" w:rsidRPr="00E63088" w14:paraId="5ECA49A0" w14:textId="77777777" w:rsidTr="00314332">
        <w:tc>
          <w:tcPr>
            <w:tcW w:w="2808" w:type="dxa"/>
          </w:tcPr>
          <w:p w14:paraId="4217664F" w14:textId="77777777" w:rsidR="00535763" w:rsidRPr="00CA2FA3" w:rsidRDefault="00535763" w:rsidP="00314332">
            <w:pPr>
              <w:pStyle w:val="ACIARtableheading"/>
            </w:pPr>
            <w:r w:rsidRPr="00CA2FA3">
              <w:t>Postal address</w:t>
            </w:r>
          </w:p>
        </w:tc>
        <w:tc>
          <w:tcPr>
            <w:tcW w:w="6195" w:type="dxa"/>
          </w:tcPr>
          <w:p w14:paraId="16BCA9C9" w14:textId="77777777" w:rsidR="00535763" w:rsidRPr="00CA2FA3" w:rsidRDefault="00535763" w:rsidP="001F2B40">
            <w:pPr>
              <w:pStyle w:val="ACIARtabletextleft"/>
              <w:rPr>
                <w:lang w:val="es-ES_tradnl"/>
              </w:rPr>
            </w:pPr>
            <w:r w:rsidRPr="00CA2FA3">
              <w:rPr>
                <w:lang w:val="es-ES_tradnl"/>
              </w:rPr>
              <w:t>ICAR Parisar</w:t>
            </w:r>
            <w:r w:rsidR="001F2B40" w:rsidRPr="00CA2FA3">
              <w:rPr>
                <w:lang w:val="es-ES_tradnl"/>
              </w:rPr>
              <w:t xml:space="preserve">, </w:t>
            </w:r>
            <w:r w:rsidRPr="00CA2FA3">
              <w:rPr>
                <w:lang w:val="es-ES_tradnl"/>
              </w:rPr>
              <w:t>P.O Bihar Veterinary College</w:t>
            </w:r>
            <w:r w:rsidR="001F2B40" w:rsidRPr="00CA2FA3">
              <w:rPr>
                <w:lang w:val="es-ES_tradnl"/>
              </w:rPr>
              <w:t xml:space="preserve">, </w:t>
            </w:r>
            <w:r w:rsidRPr="00CA2FA3">
              <w:rPr>
                <w:lang w:val="es-ES_tradnl"/>
              </w:rPr>
              <w:t>Patna- 800014, Bihar, India</w:t>
            </w:r>
          </w:p>
        </w:tc>
      </w:tr>
    </w:tbl>
    <w:p w14:paraId="2D959258" w14:textId="5F3C2570" w:rsidR="00495475" w:rsidRPr="00CA2FA3" w:rsidRDefault="00495475" w:rsidP="00495475">
      <w:pPr>
        <w:pStyle w:val="Heading4"/>
      </w:pPr>
      <w:r w:rsidRPr="00CA2FA3">
        <w:t xml:space="preserve">Project contact person: - </w:t>
      </w:r>
      <w:r>
        <w:t>Bihar Agricultural University, India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495475" w:rsidRPr="008132F0" w14:paraId="66D48BB4" w14:textId="77777777" w:rsidTr="00495475">
        <w:tc>
          <w:tcPr>
            <w:tcW w:w="2808" w:type="dxa"/>
          </w:tcPr>
          <w:p w14:paraId="5E1C0485" w14:textId="77777777" w:rsidR="00495475" w:rsidRPr="008132F0" w:rsidRDefault="00495475" w:rsidP="00495475">
            <w:pPr>
              <w:pStyle w:val="ACIARtableheading"/>
            </w:pPr>
            <w:r w:rsidRPr="008132F0">
              <w:t>Title and name</w:t>
            </w:r>
          </w:p>
        </w:tc>
        <w:tc>
          <w:tcPr>
            <w:tcW w:w="6195" w:type="dxa"/>
          </w:tcPr>
          <w:p w14:paraId="73E65840" w14:textId="2ACE4A43" w:rsidR="00495475" w:rsidRPr="008132F0" w:rsidRDefault="00495475" w:rsidP="00495475">
            <w:pPr>
              <w:pStyle w:val="ACIARtabletextleft"/>
            </w:pPr>
            <w:r w:rsidRPr="008132F0">
              <w:rPr>
                <w:lang w:val="es-MX"/>
              </w:rPr>
              <w:t>Dr. Ajoy Kumar Singh</w:t>
            </w:r>
          </w:p>
        </w:tc>
      </w:tr>
      <w:tr w:rsidR="00495475" w:rsidRPr="008132F0" w14:paraId="5E61689E" w14:textId="77777777" w:rsidTr="00495475">
        <w:tc>
          <w:tcPr>
            <w:tcW w:w="2808" w:type="dxa"/>
          </w:tcPr>
          <w:p w14:paraId="03006D5C" w14:textId="77777777" w:rsidR="00495475" w:rsidRPr="008132F0" w:rsidRDefault="00495475" w:rsidP="00495475">
            <w:pPr>
              <w:pStyle w:val="ACIARtableheading"/>
            </w:pPr>
            <w:r w:rsidRPr="008132F0">
              <w:t>Position</w:t>
            </w:r>
          </w:p>
        </w:tc>
        <w:tc>
          <w:tcPr>
            <w:tcW w:w="6195" w:type="dxa"/>
          </w:tcPr>
          <w:p w14:paraId="4270044A" w14:textId="25A664CC" w:rsidR="00495475" w:rsidRPr="008132F0" w:rsidRDefault="00495475" w:rsidP="00495475">
            <w:pPr>
              <w:pStyle w:val="ACIARtabletextleft"/>
            </w:pPr>
            <w:r w:rsidRPr="008132F0">
              <w:rPr>
                <w:lang w:val="es-MX"/>
              </w:rPr>
              <w:t>Vice-Chancellor</w:t>
            </w:r>
          </w:p>
        </w:tc>
      </w:tr>
      <w:tr w:rsidR="00495475" w:rsidRPr="008132F0" w14:paraId="5F310230" w14:textId="77777777" w:rsidTr="00495475">
        <w:tc>
          <w:tcPr>
            <w:tcW w:w="2808" w:type="dxa"/>
          </w:tcPr>
          <w:p w14:paraId="59F76F28" w14:textId="77777777" w:rsidR="00495475" w:rsidRPr="008132F0" w:rsidRDefault="00495475" w:rsidP="00495475">
            <w:pPr>
              <w:pStyle w:val="ACIARtableheading"/>
            </w:pPr>
            <w:r w:rsidRPr="008132F0">
              <w:t>Organisation</w:t>
            </w:r>
          </w:p>
        </w:tc>
        <w:tc>
          <w:tcPr>
            <w:tcW w:w="6195" w:type="dxa"/>
          </w:tcPr>
          <w:p w14:paraId="047031BE" w14:textId="357E89C1" w:rsidR="00495475" w:rsidRPr="008132F0" w:rsidRDefault="00495475" w:rsidP="00495475">
            <w:pPr>
              <w:pStyle w:val="ACIARtabletextleft"/>
            </w:pPr>
            <w:r w:rsidRPr="008132F0">
              <w:rPr>
                <w:lang w:val="es-MX"/>
              </w:rPr>
              <w:t>Bihar Agricultural University (BAU)</w:t>
            </w:r>
          </w:p>
        </w:tc>
      </w:tr>
      <w:tr w:rsidR="00495475" w:rsidRPr="008132F0" w14:paraId="182272B3" w14:textId="77777777" w:rsidTr="00495475">
        <w:tc>
          <w:tcPr>
            <w:tcW w:w="2808" w:type="dxa"/>
          </w:tcPr>
          <w:p w14:paraId="762DE62B" w14:textId="77777777" w:rsidR="00495475" w:rsidRPr="008132F0" w:rsidRDefault="00495475" w:rsidP="00495475">
            <w:pPr>
              <w:pStyle w:val="ACIARtableheading"/>
            </w:pPr>
            <w:r w:rsidRPr="008132F0">
              <w:t>Phone</w:t>
            </w:r>
          </w:p>
        </w:tc>
        <w:tc>
          <w:tcPr>
            <w:tcW w:w="6195" w:type="dxa"/>
          </w:tcPr>
          <w:p w14:paraId="59E3EDB1" w14:textId="790DA500" w:rsidR="00495475" w:rsidRPr="008132F0" w:rsidRDefault="00495475" w:rsidP="00495475">
            <w:pPr>
              <w:pStyle w:val="ACIARtabletextleft"/>
            </w:pPr>
            <w:r w:rsidRPr="008132F0">
              <w:rPr>
                <w:strike/>
                <w:lang w:val="es-MX"/>
              </w:rPr>
              <w:t>+91 6274 240 226</w:t>
            </w:r>
          </w:p>
        </w:tc>
      </w:tr>
      <w:tr w:rsidR="00495475" w:rsidRPr="008132F0" w14:paraId="53A5DFAE" w14:textId="77777777" w:rsidTr="00495475">
        <w:tc>
          <w:tcPr>
            <w:tcW w:w="2808" w:type="dxa"/>
          </w:tcPr>
          <w:p w14:paraId="0FB1373B" w14:textId="77777777" w:rsidR="00495475" w:rsidRPr="008132F0" w:rsidRDefault="00495475" w:rsidP="00495475">
            <w:pPr>
              <w:pStyle w:val="ACIARtableheading"/>
            </w:pPr>
            <w:r w:rsidRPr="008132F0">
              <w:t>Email</w:t>
            </w:r>
          </w:p>
        </w:tc>
        <w:tc>
          <w:tcPr>
            <w:tcW w:w="6195" w:type="dxa"/>
          </w:tcPr>
          <w:p w14:paraId="1CA07B46" w14:textId="17F13DA8" w:rsidR="00495475" w:rsidRPr="008132F0" w:rsidRDefault="00495475" w:rsidP="00495475">
            <w:pPr>
              <w:pStyle w:val="ACIARtabletextleft"/>
            </w:pPr>
            <w:r w:rsidRPr="008132F0">
              <w:rPr>
                <w:rStyle w:val="Hyperlink"/>
              </w:rPr>
              <w:t xml:space="preserve"> vcbausabour@gmail.com</w:t>
            </w:r>
          </w:p>
        </w:tc>
      </w:tr>
      <w:tr w:rsidR="00495475" w:rsidRPr="008132F0" w14:paraId="71AAEA85" w14:textId="77777777" w:rsidTr="00495475">
        <w:tc>
          <w:tcPr>
            <w:tcW w:w="2808" w:type="dxa"/>
          </w:tcPr>
          <w:p w14:paraId="1D82F958" w14:textId="77777777" w:rsidR="00495475" w:rsidRPr="008132F0" w:rsidRDefault="00495475" w:rsidP="00495475">
            <w:pPr>
              <w:pStyle w:val="ACIARtableheading"/>
            </w:pPr>
            <w:r w:rsidRPr="008132F0">
              <w:t>Postal address</w:t>
            </w:r>
          </w:p>
        </w:tc>
        <w:tc>
          <w:tcPr>
            <w:tcW w:w="6195" w:type="dxa"/>
          </w:tcPr>
          <w:p w14:paraId="44A4645C" w14:textId="5E4B25BD" w:rsidR="00495475" w:rsidRPr="008132F0" w:rsidRDefault="00495475" w:rsidP="00495475">
            <w:pPr>
              <w:pStyle w:val="ACIARtabletextleft"/>
              <w:rPr>
                <w:lang w:val="es-ES_tradnl"/>
              </w:rPr>
            </w:pPr>
            <w:r w:rsidRPr="008132F0">
              <w:rPr>
                <w:lang w:val="es-MX"/>
              </w:rPr>
              <w:t>Bihar Agricultural University, Sabour, Bihar 813210</w:t>
            </w:r>
          </w:p>
        </w:tc>
      </w:tr>
    </w:tbl>
    <w:p w14:paraId="2E143284" w14:textId="1DEB567D" w:rsidR="00535763" w:rsidRPr="00CA2FA3" w:rsidRDefault="00535763" w:rsidP="00FD3AC2">
      <w:pPr>
        <w:pStyle w:val="Heading4"/>
      </w:pPr>
      <w:r w:rsidRPr="008132F0">
        <w:t xml:space="preserve">Project contact person: - </w:t>
      </w:r>
      <w:r w:rsidRPr="008132F0">
        <w:rPr>
          <w:bCs/>
        </w:rPr>
        <w:t>Uttar Banga Krishi Vishwavid</w:t>
      </w:r>
      <w:r w:rsidRPr="00CA2FA3">
        <w:rPr>
          <w:bCs/>
        </w:rPr>
        <w:t>yalaya</w:t>
      </w:r>
      <w:r w:rsidRPr="00CA2FA3">
        <w:t xml:space="preserve"> (UBKV)</w:t>
      </w:r>
      <w:r w:rsidR="00814D89" w:rsidRPr="00CA2FA3">
        <w:t xml:space="preserve"> University</w:t>
      </w:r>
      <w:r w:rsidRPr="00CA2FA3">
        <w:t>, India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09"/>
        <w:gridCol w:w="5921"/>
      </w:tblGrid>
      <w:tr w:rsidR="00535763" w:rsidRPr="00CA2FA3" w14:paraId="33622BF6" w14:textId="77777777" w:rsidTr="00A37E5E">
        <w:tc>
          <w:tcPr>
            <w:tcW w:w="2709" w:type="dxa"/>
          </w:tcPr>
          <w:p w14:paraId="57E2C3C6" w14:textId="77777777" w:rsidR="00535763" w:rsidRPr="00CA2FA3" w:rsidRDefault="00535763" w:rsidP="00314332">
            <w:pPr>
              <w:pStyle w:val="ACIARtableheading"/>
            </w:pPr>
            <w:r w:rsidRPr="00CA2FA3">
              <w:t>Title and name</w:t>
            </w:r>
          </w:p>
        </w:tc>
        <w:tc>
          <w:tcPr>
            <w:tcW w:w="5921" w:type="dxa"/>
          </w:tcPr>
          <w:p w14:paraId="317D6A42" w14:textId="77777777" w:rsidR="00535763" w:rsidRPr="00CA2FA3" w:rsidRDefault="00307B28" w:rsidP="00314332">
            <w:pPr>
              <w:pStyle w:val="ACIARtabletextleft"/>
            </w:pPr>
            <w:r w:rsidRPr="00CA2FA3">
              <w:t>Dr</w:t>
            </w:r>
            <w:r w:rsidR="00225208" w:rsidRPr="00CA2FA3">
              <w:t xml:space="preserve"> Apurba Chowdhury</w:t>
            </w:r>
          </w:p>
        </w:tc>
      </w:tr>
      <w:tr w:rsidR="00535763" w:rsidRPr="00CA2FA3" w14:paraId="1437BCF4" w14:textId="77777777" w:rsidTr="00A37E5E">
        <w:tc>
          <w:tcPr>
            <w:tcW w:w="2709" w:type="dxa"/>
          </w:tcPr>
          <w:p w14:paraId="583D48DE" w14:textId="77777777" w:rsidR="00535763" w:rsidRPr="00CA2FA3" w:rsidRDefault="00535763" w:rsidP="00314332">
            <w:pPr>
              <w:pStyle w:val="ACIARtableheading"/>
            </w:pPr>
            <w:r w:rsidRPr="00CA2FA3">
              <w:t>Position</w:t>
            </w:r>
          </w:p>
        </w:tc>
        <w:tc>
          <w:tcPr>
            <w:tcW w:w="5921" w:type="dxa"/>
          </w:tcPr>
          <w:p w14:paraId="422157F2" w14:textId="77777777" w:rsidR="00535763" w:rsidRPr="00CA2FA3" w:rsidRDefault="00225208" w:rsidP="00314332">
            <w:pPr>
              <w:pStyle w:val="ACIARtabletextleft"/>
            </w:pPr>
            <w:r w:rsidRPr="00CA2FA3">
              <w:t xml:space="preserve">Professor </w:t>
            </w:r>
          </w:p>
        </w:tc>
      </w:tr>
      <w:tr w:rsidR="00535763" w:rsidRPr="00CA2FA3" w14:paraId="4F5F2AB9" w14:textId="77777777" w:rsidTr="00A37E5E">
        <w:tc>
          <w:tcPr>
            <w:tcW w:w="2709" w:type="dxa"/>
          </w:tcPr>
          <w:p w14:paraId="39588E8B" w14:textId="77777777" w:rsidR="00535763" w:rsidRPr="00CA2FA3" w:rsidRDefault="00535763" w:rsidP="00314332">
            <w:pPr>
              <w:pStyle w:val="ACIARtableheading"/>
            </w:pPr>
            <w:r w:rsidRPr="00CA2FA3">
              <w:t>Organisation</w:t>
            </w:r>
          </w:p>
        </w:tc>
        <w:tc>
          <w:tcPr>
            <w:tcW w:w="5921" w:type="dxa"/>
          </w:tcPr>
          <w:p w14:paraId="1561434A" w14:textId="77777777" w:rsidR="00535763" w:rsidRPr="00CA2FA3" w:rsidRDefault="00814D89" w:rsidP="00314332">
            <w:pPr>
              <w:pStyle w:val="ACIARtabletextleft"/>
            </w:pPr>
            <w:r w:rsidRPr="00CA2FA3">
              <w:rPr>
                <w:bCs/>
              </w:rPr>
              <w:t>Uttar Banga Krishi Vishwavidyalaya</w:t>
            </w:r>
            <w:r w:rsidRPr="00CA2FA3">
              <w:t xml:space="preserve"> (</w:t>
            </w:r>
            <w:r w:rsidR="00225208" w:rsidRPr="00CA2FA3">
              <w:t>UBKV</w:t>
            </w:r>
            <w:r w:rsidRPr="00CA2FA3">
              <w:t>) University</w:t>
            </w:r>
          </w:p>
        </w:tc>
      </w:tr>
      <w:tr w:rsidR="00535763" w:rsidRPr="00CA2FA3" w14:paraId="202FEBBF" w14:textId="77777777" w:rsidTr="00A37E5E">
        <w:tc>
          <w:tcPr>
            <w:tcW w:w="2709" w:type="dxa"/>
          </w:tcPr>
          <w:p w14:paraId="10F6E7EE" w14:textId="77777777" w:rsidR="00535763" w:rsidRPr="00CA2FA3" w:rsidRDefault="00535763" w:rsidP="00314332">
            <w:pPr>
              <w:pStyle w:val="ACIARtableheading"/>
            </w:pPr>
            <w:r w:rsidRPr="00CA2FA3">
              <w:t>Phone</w:t>
            </w:r>
          </w:p>
        </w:tc>
        <w:tc>
          <w:tcPr>
            <w:tcW w:w="5921" w:type="dxa"/>
          </w:tcPr>
          <w:p w14:paraId="6B2C5E70" w14:textId="77777777" w:rsidR="00535763" w:rsidRPr="00CA2FA3" w:rsidRDefault="00014AF6" w:rsidP="00314332">
            <w:pPr>
              <w:pStyle w:val="ACIARtabletextleft"/>
            </w:pPr>
            <w:r w:rsidRPr="00CA2FA3">
              <w:t>+91-9434317558</w:t>
            </w:r>
          </w:p>
        </w:tc>
      </w:tr>
      <w:tr w:rsidR="00535763" w:rsidRPr="00CA2FA3" w14:paraId="636C476D" w14:textId="77777777" w:rsidTr="00A37E5E">
        <w:tc>
          <w:tcPr>
            <w:tcW w:w="2709" w:type="dxa"/>
          </w:tcPr>
          <w:p w14:paraId="6973B801" w14:textId="77777777" w:rsidR="00535763" w:rsidRPr="00CA2FA3" w:rsidRDefault="00535763" w:rsidP="00314332">
            <w:pPr>
              <w:pStyle w:val="ACIARtableheading"/>
            </w:pPr>
            <w:r w:rsidRPr="00CA2FA3">
              <w:t>Email</w:t>
            </w:r>
          </w:p>
        </w:tc>
        <w:tc>
          <w:tcPr>
            <w:tcW w:w="5921" w:type="dxa"/>
          </w:tcPr>
          <w:p w14:paraId="1766F25B" w14:textId="77777777" w:rsidR="00535763" w:rsidRPr="00CA2FA3" w:rsidRDefault="00BC7859" w:rsidP="00314332">
            <w:pPr>
              <w:pStyle w:val="ACIARtabletextleft"/>
            </w:pPr>
            <w:hyperlink r:id="rId23" w:history="1">
              <w:r w:rsidR="00014AF6" w:rsidRPr="00CA2FA3">
                <w:rPr>
                  <w:rStyle w:val="Hyperlink"/>
                </w:rPr>
                <w:t>apurba.ubkv@yahoo.in</w:t>
              </w:r>
            </w:hyperlink>
          </w:p>
        </w:tc>
      </w:tr>
      <w:tr w:rsidR="00535763" w:rsidRPr="00CA2FA3" w14:paraId="260D58EF" w14:textId="77777777" w:rsidTr="00A37E5E">
        <w:tc>
          <w:tcPr>
            <w:tcW w:w="2709" w:type="dxa"/>
          </w:tcPr>
          <w:p w14:paraId="4BFD0D8B" w14:textId="77777777" w:rsidR="00535763" w:rsidRPr="00CA2FA3" w:rsidRDefault="00535763" w:rsidP="00314332">
            <w:pPr>
              <w:pStyle w:val="ACIARtableheading"/>
            </w:pPr>
            <w:r w:rsidRPr="00CA2FA3">
              <w:t>Postal address</w:t>
            </w:r>
          </w:p>
        </w:tc>
        <w:tc>
          <w:tcPr>
            <w:tcW w:w="5921" w:type="dxa"/>
          </w:tcPr>
          <w:p w14:paraId="45FD6B62" w14:textId="77777777" w:rsidR="00535763" w:rsidRPr="00CA2FA3" w:rsidRDefault="00014AF6" w:rsidP="001F2B40">
            <w:pPr>
              <w:pStyle w:val="ACIARtabletextleft"/>
            </w:pPr>
            <w:r w:rsidRPr="00CA2FA3">
              <w:t>Uttar Banga Krishi Viswavidyalaya</w:t>
            </w:r>
            <w:r w:rsidR="001F2B40" w:rsidRPr="00CA2FA3">
              <w:t xml:space="preserve">, </w:t>
            </w:r>
            <w:r w:rsidRPr="00CA2FA3">
              <w:t>Coochbehar, West Bengal, India</w:t>
            </w:r>
          </w:p>
        </w:tc>
      </w:tr>
    </w:tbl>
    <w:p w14:paraId="6919837E" w14:textId="77777777" w:rsidR="00E759AB" w:rsidRPr="00CA2FA3" w:rsidRDefault="00E759AB" w:rsidP="00FD3AC2">
      <w:pPr>
        <w:pStyle w:val="Heading4"/>
      </w:pPr>
      <w:r w:rsidRPr="00CA2FA3">
        <w:t>Project contact person: - West Bengal Department of Agriculture</w:t>
      </w:r>
      <w:r w:rsidR="00EA1A36" w:rsidRPr="00CA2FA3">
        <w:t>, India</w:t>
      </w:r>
    </w:p>
    <w:tbl>
      <w:tblPr>
        <w:tblW w:w="8897" w:type="dxa"/>
        <w:tblCellMar>
          <w:left w:w="0" w:type="dxa"/>
          <w:right w:w="0" w:type="dxa"/>
        </w:tblCellMar>
        <w:tblLook w:val="04A0" w:firstRow="1" w:lastRow="0" w:firstColumn="1" w:lastColumn="0" w:noHBand="0" w:noVBand="1"/>
      </w:tblPr>
      <w:tblGrid>
        <w:gridCol w:w="2807"/>
        <w:gridCol w:w="6090"/>
      </w:tblGrid>
      <w:tr w:rsidR="00E759AB" w:rsidRPr="00CA2FA3" w14:paraId="18DDE493" w14:textId="77777777" w:rsidTr="00E759AB">
        <w:tc>
          <w:tcPr>
            <w:tcW w:w="2807"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hideMark/>
          </w:tcPr>
          <w:p w14:paraId="12D65B3B" w14:textId="77777777" w:rsidR="00E759AB" w:rsidRPr="008132F0" w:rsidRDefault="00E759AB" w:rsidP="00E759AB">
            <w:pPr>
              <w:pStyle w:val="ACIARtableheading"/>
              <w:spacing w:line="276" w:lineRule="auto"/>
            </w:pPr>
            <w:r w:rsidRPr="008132F0">
              <w:t>Title and name</w:t>
            </w:r>
          </w:p>
        </w:tc>
        <w:tc>
          <w:tcPr>
            <w:tcW w:w="6090" w:type="dxa"/>
            <w:tcBorders>
              <w:top w:val="single" w:sz="8" w:space="0" w:color="999999"/>
              <w:left w:val="nil"/>
              <w:bottom w:val="single" w:sz="8" w:space="0" w:color="999999"/>
              <w:right w:val="single" w:sz="8" w:space="0" w:color="999999"/>
            </w:tcBorders>
          </w:tcPr>
          <w:p w14:paraId="4476B3D6" w14:textId="0A6B477F" w:rsidR="00E759AB" w:rsidRPr="008132F0" w:rsidRDefault="003B1D8C" w:rsidP="003B1D8C">
            <w:pPr>
              <w:pStyle w:val="ACIARtabletextleft"/>
              <w:spacing w:line="276" w:lineRule="auto"/>
            </w:pPr>
            <w:r w:rsidRPr="008132F0">
              <w:t>Dr Sampad Ranjan Patra</w:t>
            </w:r>
          </w:p>
        </w:tc>
      </w:tr>
      <w:tr w:rsidR="00E759AB" w:rsidRPr="00CA2FA3" w14:paraId="3C17CA98" w14:textId="77777777" w:rsidTr="00E759AB">
        <w:tc>
          <w:tcPr>
            <w:tcW w:w="28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139687FD" w14:textId="77777777" w:rsidR="00E759AB" w:rsidRPr="008132F0" w:rsidRDefault="00E759AB" w:rsidP="00E759AB">
            <w:pPr>
              <w:pStyle w:val="ACIARtableheading"/>
              <w:spacing w:line="276" w:lineRule="auto"/>
            </w:pPr>
            <w:r w:rsidRPr="008132F0">
              <w:t>Position</w:t>
            </w:r>
          </w:p>
        </w:tc>
        <w:tc>
          <w:tcPr>
            <w:tcW w:w="6090" w:type="dxa"/>
            <w:tcBorders>
              <w:top w:val="single" w:sz="8" w:space="0" w:color="999999"/>
              <w:left w:val="nil"/>
              <w:bottom w:val="single" w:sz="8" w:space="0" w:color="999999"/>
              <w:right w:val="single" w:sz="8" w:space="0" w:color="999999"/>
            </w:tcBorders>
          </w:tcPr>
          <w:p w14:paraId="10EBAB50" w14:textId="77777777" w:rsidR="00E759AB" w:rsidRPr="008132F0" w:rsidRDefault="00E759AB" w:rsidP="00E759AB">
            <w:pPr>
              <w:pStyle w:val="ACIARtabletextleft"/>
              <w:spacing w:line="276" w:lineRule="auto"/>
            </w:pPr>
            <w:r w:rsidRPr="008132F0">
              <w:t>Director</w:t>
            </w:r>
          </w:p>
        </w:tc>
      </w:tr>
      <w:tr w:rsidR="00E759AB" w:rsidRPr="00CA2FA3" w14:paraId="49D96BFD" w14:textId="77777777" w:rsidTr="00E759AB">
        <w:tc>
          <w:tcPr>
            <w:tcW w:w="28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7C3FB56" w14:textId="77777777" w:rsidR="00E759AB" w:rsidRPr="008132F0" w:rsidRDefault="00E759AB" w:rsidP="00E759AB">
            <w:pPr>
              <w:pStyle w:val="ACIARtableheading"/>
              <w:spacing w:line="276" w:lineRule="auto"/>
            </w:pPr>
            <w:r w:rsidRPr="008132F0">
              <w:t>Organisation</w:t>
            </w:r>
          </w:p>
        </w:tc>
        <w:tc>
          <w:tcPr>
            <w:tcW w:w="6090" w:type="dxa"/>
            <w:tcBorders>
              <w:top w:val="single" w:sz="8" w:space="0" w:color="999999"/>
              <w:left w:val="nil"/>
              <w:bottom w:val="single" w:sz="8" w:space="0" w:color="999999"/>
              <w:right w:val="single" w:sz="8" w:space="0" w:color="999999"/>
            </w:tcBorders>
          </w:tcPr>
          <w:p w14:paraId="348E1571" w14:textId="77777777" w:rsidR="00E759AB" w:rsidRPr="008132F0" w:rsidRDefault="00E759AB" w:rsidP="00E759AB">
            <w:pPr>
              <w:pStyle w:val="ACIARtabletextleft"/>
              <w:spacing w:line="276" w:lineRule="auto"/>
            </w:pPr>
            <w:r w:rsidRPr="008132F0">
              <w:t>Department of Agriculture</w:t>
            </w:r>
          </w:p>
        </w:tc>
      </w:tr>
      <w:tr w:rsidR="00E759AB" w:rsidRPr="00CA2FA3" w14:paraId="756B32BA" w14:textId="77777777" w:rsidTr="00E759AB">
        <w:tc>
          <w:tcPr>
            <w:tcW w:w="28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5109DE1" w14:textId="77777777" w:rsidR="00E759AB" w:rsidRPr="008132F0" w:rsidRDefault="00E759AB" w:rsidP="00E759AB">
            <w:pPr>
              <w:pStyle w:val="ACIARtableheading"/>
              <w:spacing w:line="276" w:lineRule="auto"/>
            </w:pPr>
            <w:r w:rsidRPr="008132F0">
              <w:t>Phone</w:t>
            </w:r>
          </w:p>
        </w:tc>
        <w:tc>
          <w:tcPr>
            <w:tcW w:w="6090" w:type="dxa"/>
            <w:tcBorders>
              <w:top w:val="single" w:sz="8" w:space="0" w:color="999999"/>
              <w:left w:val="nil"/>
              <w:bottom w:val="single" w:sz="8" w:space="0" w:color="999999"/>
              <w:right w:val="single" w:sz="8" w:space="0" w:color="999999"/>
            </w:tcBorders>
          </w:tcPr>
          <w:p w14:paraId="598599D4" w14:textId="77777777" w:rsidR="00E759AB" w:rsidRPr="008132F0" w:rsidRDefault="00E759AB" w:rsidP="00E759AB">
            <w:pPr>
              <w:pStyle w:val="ACIARtabletextleft"/>
              <w:spacing w:line="276" w:lineRule="auto"/>
            </w:pPr>
            <w:r w:rsidRPr="008132F0">
              <w:t>+91-33- 2214 5856</w:t>
            </w:r>
          </w:p>
        </w:tc>
      </w:tr>
      <w:tr w:rsidR="00E759AB" w:rsidRPr="00CA2FA3" w14:paraId="31D383B5" w14:textId="77777777" w:rsidTr="00E759AB">
        <w:tc>
          <w:tcPr>
            <w:tcW w:w="28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2C860C2C" w14:textId="77777777" w:rsidR="00E759AB" w:rsidRPr="008132F0" w:rsidRDefault="00E759AB" w:rsidP="00E759AB">
            <w:pPr>
              <w:pStyle w:val="ACIARtableheading"/>
              <w:spacing w:line="276" w:lineRule="auto"/>
            </w:pPr>
            <w:r w:rsidRPr="008132F0">
              <w:t>Fax</w:t>
            </w:r>
          </w:p>
        </w:tc>
        <w:tc>
          <w:tcPr>
            <w:tcW w:w="6090" w:type="dxa"/>
            <w:tcBorders>
              <w:top w:val="single" w:sz="8" w:space="0" w:color="999999"/>
              <w:left w:val="nil"/>
              <w:bottom w:val="single" w:sz="8" w:space="0" w:color="999999"/>
              <w:right w:val="single" w:sz="8" w:space="0" w:color="999999"/>
            </w:tcBorders>
          </w:tcPr>
          <w:p w14:paraId="2D8DBE8A" w14:textId="77777777" w:rsidR="00E759AB" w:rsidRPr="008132F0" w:rsidRDefault="00E759AB" w:rsidP="00E759AB">
            <w:pPr>
              <w:pStyle w:val="ACIARtabletextleft"/>
              <w:spacing w:line="276" w:lineRule="auto"/>
            </w:pPr>
            <w:r w:rsidRPr="008132F0">
              <w:t>+91-33-22145307</w:t>
            </w:r>
          </w:p>
        </w:tc>
      </w:tr>
      <w:tr w:rsidR="00E759AB" w:rsidRPr="00CA2FA3" w14:paraId="029D9DB0" w14:textId="77777777" w:rsidTr="00E759AB">
        <w:tc>
          <w:tcPr>
            <w:tcW w:w="28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1A708CD9" w14:textId="77777777" w:rsidR="00E759AB" w:rsidRPr="008132F0" w:rsidRDefault="00E759AB" w:rsidP="00E759AB">
            <w:pPr>
              <w:pStyle w:val="ACIARtableheading"/>
              <w:spacing w:line="276" w:lineRule="auto"/>
            </w:pPr>
            <w:r w:rsidRPr="008132F0">
              <w:t>Email</w:t>
            </w:r>
          </w:p>
        </w:tc>
        <w:tc>
          <w:tcPr>
            <w:tcW w:w="6090" w:type="dxa"/>
            <w:tcBorders>
              <w:top w:val="single" w:sz="8" w:space="0" w:color="999999"/>
              <w:left w:val="nil"/>
              <w:bottom w:val="single" w:sz="8" w:space="0" w:color="999999"/>
              <w:right w:val="single" w:sz="8" w:space="0" w:color="999999"/>
            </w:tcBorders>
          </w:tcPr>
          <w:p w14:paraId="6AD82F5B" w14:textId="493E26BD" w:rsidR="00E759AB" w:rsidRPr="008132F0" w:rsidRDefault="00BC7859" w:rsidP="00F82BD3">
            <w:pPr>
              <w:pStyle w:val="ACIARtabletextleft"/>
              <w:spacing w:line="276" w:lineRule="auto"/>
            </w:pPr>
            <w:hyperlink r:id="rId24" w:history="1">
              <w:r w:rsidR="00E759AB" w:rsidRPr="008132F0">
                <w:rPr>
                  <w:rStyle w:val="Hyperlink"/>
                </w:rPr>
                <w:t>jdextn.agri.wb@gmail.com</w:t>
              </w:r>
            </w:hyperlink>
            <w:r w:rsidR="00E759AB" w:rsidRPr="008132F0">
              <w:t xml:space="preserve">; </w:t>
            </w:r>
          </w:p>
        </w:tc>
      </w:tr>
      <w:tr w:rsidR="00E759AB" w:rsidRPr="00CA2FA3" w14:paraId="2B5EE15F" w14:textId="77777777" w:rsidTr="00E759AB">
        <w:tc>
          <w:tcPr>
            <w:tcW w:w="28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3B72481" w14:textId="77777777" w:rsidR="00E759AB" w:rsidRPr="00CA2FA3" w:rsidRDefault="00E759AB" w:rsidP="00E759AB">
            <w:pPr>
              <w:pStyle w:val="ACIARtableheading"/>
              <w:spacing w:line="276" w:lineRule="auto"/>
            </w:pPr>
            <w:r w:rsidRPr="00CA2FA3">
              <w:t>Postal address</w:t>
            </w:r>
          </w:p>
        </w:tc>
        <w:tc>
          <w:tcPr>
            <w:tcW w:w="6090" w:type="dxa"/>
            <w:tcBorders>
              <w:top w:val="single" w:sz="8" w:space="0" w:color="999999"/>
              <w:left w:val="nil"/>
              <w:bottom w:val="single" w:sz="8" w:space="0" w:color="999999"/>
              <w:right w:val="single" w:sz="8" w:space="0" w:color="999999"/>
            </w:tcBorders>
          </w:tcPr>
          <w:p w14:paraId="54005237" w14:textId="77777777" w:rsidR="00E759AB" w:rsidRPr="00CA2FA3" w:rsidRDefault="00E759AB" w:rsidP="00E759AB">
            <w:pPr>
              <w:pStyle w:val="ACIARtabletextleft"/>
              <w:spacing w:line="276" w:lineRule="auto"/>
            </w:pPr>
            <w:r w:rsidRPr="00CA2FA3">
              <w:t>Directors of Agriculture, Writers Building, Kolkata,-700001 (West Bengal)</w:t>
            </w:r>
          </w:p>
        </w:tc>
      </w:tr>
    </w:tbl>
    <w:p w14:paraId="71F8C7BC" w14:textId="77777777" w:rsidR="00535763" w:rsidRPr="00DD7B34" w:rsidRDefault="00920DBF" w:rsidP="00FD3AC2">
      <w:pPr>
        <w:pStyle w:val="Heading4"/>
      </w:pPr>
      <w:r w:rsidRPr="00CA2FA3">
        <w:lastRenderedPageBreak/>
        <w:t xml:space="preserve"> </w:t>
      </w:r>
      <w:r w:rsidR="00535763" w:rsidRPr="00DD7B34">
        <w:t>Project contact person: - JEEViKA (Bihar Rural Livelihoods Project – BRLP)</w:t>
      </w:r>
      <w:r w:rsidR="00EA1A36" w:rsidRPr="00DD7B34">
        <w:t>, India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67"/>
        <w:gridCol w:w="6089"/>
      </w:tblGrid>
      <w:tr w:rsidR="00E759AB" w:rsidRPr="00DD7B34" w14:paraId="6123FCE0" w14:textId="77777777" w:rsidTr="002B4D25">
        <w:tc>
          <w:tcPr>
            <w:tcW w:w="2767" w:type="dxa"/>
          </w:tcPr>
          <w:p w14:paraId="70136969" w14:textId="77777777" w:rsidR="00E759AB" w:rsidRPr="00DD7B34" w:rsidRDefault="00E759AB" w:rsidP="00CC66AA">
            <w:pPr>
              <w:pStyle w:val="ACIARtableheading"/>
            </w:pPr>
            <w:r w:rsidRPr="00DD7B34">
              <w:t>Title and name</w:t>
            </w:r>
            <w:r w:rsidRPr="00DD7B34">
              <w:tab/>
            </w:r>
          </w:p>
        </w:tc>
        <w:tc>
          <w:tcPr>
            <w:tcW w:w="6089" w:type="dxa"/>
          </w:tcPr>
          <w:p w14:paraId="33BFD390" w14:textId="77777777" w:rsidR="00E759AB" w:rsidRPr="00DA3BC9" w:rsidRDefault="00E759AB" w:rsidP="00CC66AA">
            <w:pPr>
              <w:pStyle w:val="ACIARtableheading"/>
              <w:rPr>
                <w:b w:val="0"/>
              </w:rPr>
            </w:pPr>
            <w:r w:rsidRPr="00DA3BC9">
              <w:rPr>
                <w:b w:val="0"/>
              </w:rPr>
              <w:t>Manoj Kumar</w:t>
            </w:r>
          </w:p>
        </w:tc>
      </w:tr>
      <w:tr w:rsidR="00E759AB" w:rsidRPr="00DD7B34" w14:paraId="02F79BAB" w14:textId="77777777" w:rsidTr="002B4D25">
        <w:tc>
          <w:tcPr>
            <w:tcW w:w="2767" w:type="dxa"/>
          </w:tcPr>
          <w:p w14:paraId="3CA8F4BE" w14:textId="77777777" w:rsidR="00E759AB" w:rsidRPr="00DD7B34" w:rsidRDefault="00E759AB" w:rsidP="00CC66AA">
            <w:pPr>
              <w:pStyle w:val="ACIARtableheading"/>
            </w:pPr>
            <w:r w:rsidRPr="00DD7B34">
              <w:t>Position</w:t>
            </w:r>
          </w:p>
        </w:tc>
        <w:tc>
          <w:tcPr>
            <w:tcW w:w="6089" w:type="dxa"/>
          </w:tcPr>
          <w:p w14:paraId="38C1EEEC" w14:textId="77777777" w:rsidR="00E759AB" w:rsidRPr="00DA3BC9" w:rsidRDefault="00E759AB" w:rsidP="00CC66AA">
            <w:pPr>
              <w:pStyle w:val="ACIARtableheading"/>
              <w:rPr>
                <w:b w:val="0"/>
              </w:rPr>
            </w:pPr>
            <w:r w:rsidRPr="00DA3BC9">
              <w:rPr>
                <w:b w:val="0"/>
              </w:rPr>
              <w:t xml:space="preserve">State Project Manager- Livelihoods.  </w:t>
            </w:r>
          </w:p>
        </w:tc>
      </w:tr>
      <w:tr w:rsidR="00E759AB" w:rsidRPr="00DD7B34" w14:paraId="4488AE17" w14:textId="77777777" w:rsidTr="002B4D25">
        <w:tc>
          <w:tcPr>
            <w:tcW w:w="2767" w:type="dxa"/>
          </w:tcPr>
          <w:p w14:paraId="701BB0FB" w14:textId="77777777" w:rsidR="00E759AB" w:rsidRPr="00DD7B34" w:rsidRDefault="00E759AB" w:rsidP="00CC66AA">
            <w:pPr>
              <w:pStyle w:val="ACIARtableheading"/>
            </w:pPr>
            <w:r w:rsidRPr="00DD7B34">
              <w:t>Organisation</w:t>
            </w:r>
          </w:p>
        </w:tc>
        <w:tc>
          <w:tcPr>
            <w:tcW w:w="6089" w:type="dxa"/>
          </w:tcPr>
          <w:p w14:paraId="7161806C" w14:textId="77777777" w:rsidR="00E759AB" w:rsidRPr="00DA3BC9" w:rsidRDefault="00E759AB" w:rsidP="00CC66AA">
            <w:pPr>
              <w:pStyle w:val="ACIARtableheading"/>
              <w:rPr>
                <w:b w:val="0"/>
              </w:rPr>
            </w:pPr>
            <w:r w:rsidRPr="00DA3BC9">
              <w:rPr>
                <w:b w:val="0"/>
              </w:rPr>
              <w:t>BRLPS</w:t>
            </w:r>
            <w:r w:rsidRPr="00DA3BC9">
              <w:rPr>
                <w:b w:val="0"/>
              </w:rPr>
              <w:tab/>
            </w:r>
          </w:p>
        </w:tc>
      </w:tr>
      <w:tr w:rsidR="00E759AB" w:rsidRPr="00DD7B34" w14:paraId="0220EF08" w14:textId="77777777" w:rsidTr="002B4D25">
        <w:tc>
          <w:tcPr>
            <w:tcW w:w="2767" w:type="dxa"/>
          </w:tcPr>
          <w:p w14:paraId="4A8B6FC3" w14:textId="77777777" w:rsidR="00E759AB" w:rsidRPr="00DD7B34" w:rsidRDefault="00E759AB" w:rsidP="00CC66AA">
            <w:pPr>
              <w:pStyle w:val="ACIARtableheading"/>
            </w:pPr>
            <w:r w:rsidRPr="00DD7B34">
              <w:t>Phone</w:t>
            </w:r>
          </w:p>
        </w:tc>
        <w:tc>
          <w:tcPr>
            <w:tcW w:w="6089" w:type="dxa"/>
          </w:tcPr>
          <w:p w14:paraId="624B69A6" w14:textId="77777777" w:rsidR="00E759AB" w:rsidRPr="00DA3BC9" w:rsidRDefault="00E759AB" w:rsidP="00CC66AA">
            <w:pPr>
              <w:pStyle w:val="ACIARtableheading"/>
              <w:rPr>
                <w:b w:val="0"/>
              </w:rPr>
            </w:pPr>
            <w:r w:rsidRPr="00DA3BC9">
              <w:rPr>
                <w:b w:val="0"/>
              </w:rPr>
              <w:t>+919771478322</w:t>
            </w:r>
          </w:p>
        </w:tc>
      </w:tr>
      <w:tr w:rsidR="00E759AB" w:rsidRPr="00DD7B34" w14:paraId="71D8014F" w14:textId="77777777" w:rsidTr="002B4D25">
        <w:trPr>
          <w:trHeight w:val="318"/>
        </w:trPr>
        <w:tc>
          <w:tcPr>
            <w:tcW w:w="2767" w:type="dxa"/>
          </w:tcPr>
          <w:p w14:paraId="447EC4B2" w14:textId="77777777" w:rsidR="00E759AB" w:rsidRPr="00DD7B34" w:rsidRDefault="00E759AB" w:rsidP="00CC66AA">
            <w:pPr>
              <w:pStyle w:val="ACIARtableheading"/>
            </w:pPr>
            <w:r w:rsidRPr="00DD7B34">
              <w:t>Email</w:t>
            </w:r>
          </w:p>
        </w:tc>
        <w:tc>
          <w:tcPr>
            <w:tcW w:w="6089" w:type="dxa"/>
          </w:tcPr>
          <w:p w14:paraId="4E4CC2BF" w14:textId="77777777" w:rsidR="00E759AB" w:rsidRPr="00DA3BC9" w:rsidRDefault="00BC7859" w:rsidP="00CC66AA">
            <w:pPr>
              <w:pStyle w:val="ACIARtableheading"/>
              <w:rPr>
                <w:b w:val="0"/>
              </w:rPr>
            </w:pPr>
            <w:hyperlink r:id="rId25" w:history="1">
              <w:r w:rsidR="00E759AB" w:rsidRPr="00DA3BC9">
                <w:rPr>
                  <w:b w:val="0"/>
                </w:rPr>
                <w:t>manojk@brlp.in</w:t>
              </w:r>
            </w:hyperlink>
            <w:r w:rsidR="00E759AB" w:rsidRPr="00DA3BC9">
              <w:rPr>
                <w:b w:val="0"/>
              </w:rPr>
              <w:t xml:space="preserve">;  </w:t>
            </w:r>
            <w:hyperlink r:id="rId26" w:history="1">
              <w:r w:rsidR="00E759AB" w:rsidRPr="00DA3BC9">
                <w:rPr>
                  <w:b w:val="0"/>
                </w:rPr>
                <w:t>manojgentech@gmail.com</w:t>
              </w:r>
            </w:hyperlink>
            <w:r w:rsidR="00E759AB" w:rsidRPr="00DA3BC9">
              <w:rPr>
                <w:b w:val="0"/>
              </w:rPr>
              <w:t xml:space="preserve"> </w:t>
            </w:r>
          </w:p>
        </w:tc>
      </w:tr>
      <w:tr w:rsidR="00E759AB" w:rsidRPr="00CC66AA" w14:paraId="23693434" w14:textId="77777777" w:rsidTr="002B4D25">
        <w:tc>
          <w:tcPr>
            <w:tcW w:w="2767" w:type="dxa"/>
          </w:tcPr>
          <w:p w14:paraId="06B7316F" w14:textId="77777777" w:rsidR="00E759AB" w:rsidRPr="00DD7B34" w:rsidRDefault="00E759AB" w:rsidP="00CC66AA">
            <w:pPr>
              <w:pStyle w:val="ACIARtableheading"/>
            </w:pPr>
            <w:r w:rsidRPr="00DD7B34">
              <w:t>Postal address</w:t>
            </w:r>
          </w:p>
        </w:tc>
        <w:tc>
          <w:tcPr>
            <w:tcW w:w="6089" w:type="dxa"/>
          </w:tcPr>
          <w:p w14:paraId="3CF01B02" w14:textId="77777777" w:rsidR="00E759AB" w:rsidRPr="00DA3BC9" w:rsidRDefault="00E759AB" w:rsidP="00CC66AA">
            <w:pPr>
              <w:pStyle w:val="ACIARtableheading"/>
              <w:rPr>
                <w:b w:val="0"/>
              </w:rPr>
            </w:pPr>
            <w:r w:rsidRPr="00DA3BC9">
              <w:rPr>
                <w:b w:val="0"/>
              </w:rPr>
              <w:t xml:space="preserve">Vidyut Bhavan -II, 2nd Floor, Bailey Road, </w:t>
            </w:r>
          </w:p>
          <w:p w14:paraId="6248F198" w14:textId="77777777" w:rsidR="00E759AB" w:rsidRPr="00DA3BC9" w:rsidRDefault="00E759AB" w:rsidP="00CC66AA">
            <w:pPr>
              <w:pStyle w:val="ACIARtableheading"/>
              <w:rPr>
                <w:b w:val="0"/>
              </w:rPr>
            </w:pPr>
            <w:r w:rsidRPr="00DA3BC9">
              <w:rPr>
                <w:b w:val="0"/>
              </w:rPr>
              <w:t>Patna-800021, INDIA</w:t>
            </w:r>
          </w:p>
        </w:tc>
      </w:tr>
    </w:tbl>
    <w:p w14:paraId="16047C85" w14:textId="77777777" w:rsidR="00D74A9F" w:rsidRPr="00DD7B34" w:rsidRDefault="00D74A9F" w:rsidP="00FD3AC2">
      <w:pPr>
        <w:pStyle w:val="Heading4"/>
      </w:pPr>
      <w:r w:rsidRPr="00DD7B34">
        <w:t xml:space="preserve">Project contact person: - </w:t>
      </w:r>
      <w:r w:rsidR="00395F20" w:rsidRPr="00DD7B34">
        <w:t>Sakhi</w:t>
      </w:r>
      <w:r w:rsidR="003B2518" w:rsidRPr="00DD7B34">
        <w:t xml:space="preserve"> Bihar</w:t>
      </w:r>
      <w:r w:rsidR="00EA1A36" w:rsidRPr="00DD7B34">
        <w:t>, India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03"/>
        <w:gridCol w:w="5927"/>
      </w:tblGrid>
      <w:tr w:rsidR="001F2B40" w:rsidRPr="00DD7B34" w14:paraId="2B9FEE34" w14:textId="77777777" w:rsidTr="00A37E5E">
        <w:tc>
          <w:tcPr>
            <w:tcW w:w="2703" w:type="dxa"/>
          </w:tcPr>
          <w:p w14:paraId="4529B4B0" w14:textId="77777777" w:rsidR="001F2B40" w:rsidRPr="00DD7B34" w:rsidRDefault="001F2B40" w:rsidP="00CC66AA">
            <w:pPr>
              <w:pStyle w:val="ACIARtableheading"/>
            </w:pPr>
            <w:r w:rsidRPr="00DD7B34">
              <w:t>Title and name</w:t>
            </w:r>
          </w:p>
        </w:tc>
        <w:tc>
          <w:tcPr>
            <w:tcW w:w="5927" w:type="dxa"/>
          </w:tcPr>
          <w:p w14:paraId="6C058A85" w14:textId="77777777" w:rsidR="001F2B40" w:rsidRPr="00DA3BC9" w:rsidRDefault="001F2B40" w:rsidP="00CC66AA">
            <w:pPr>
              <w:pStyle w:val="ACIARtableheading"/>
              <w:rPr>
                <w:b w:val="0"/>
              </w:rPr>
            </w:pPr>
            <w:r w:rsidRPr="00DA3BC9">
              <w:rPr>
                <w:b w:val="0"/>
              </w:rPr>
              <w:t>Suman Singh</w:t>
            </w:r>
          </w:p>
        </w:tc>
      </w:tr>
      <w:tr w:rsidR="001F2B40" w:rsidRPr="00DD7B34" w14:paraId="1E936339" w14:textId="77777777" w:rsidTr="00A37E5E">
        <w:tc>
          <w:tcPr>
            <w:tcW w:w="2703" w:type="dxa"/>
          </w:tcPr>
          <w:p w14:paraId="31820B4C" w14:textId="77777777" w:rsidR="001F2B40" w:rsidRPr="00DD7B34" w:rsidRDefault="001F2B40" w:rsidP="00CC66AA">
            <w:pPr>
              <w:pStyle w:val="ACIARtableheading"/>
            </w:pPr>
            <w:r w:rsidRPr="00DD7B34">
              <w:t>Position</w:t>
            </w:r>
          </w:p>
        </w:tc>
        <w:tc>
          <w:tcPr>
            <w:tcW w:w="5927" w:type="dxa"/>
          </w:tcPr>
          <w:p w14:paraId="64F8243F" w14:textId="77777777" w:rsidR="001F2B40" w:rsidRPr="00DA3BC9" w:rsidRDefault="001F2B40" w:rsidP="00CC66AA">
            <w:pPr>
              <w:pStyle w:val="ACIARtableheading"/>
              <w:rPr>
                <w:b w:val="0"/>
              </w:rPr>
            </w:pPr>
            <w:r w:rsidRPr="00DA3BC9">
              <w:rPr>
                <w:b w:val="0"/>
              </w:rPr>
              <w:t>Secretary (Officer-in-Charge KVK)</w:t>
            </w:r>
          </w:p>
        </w:tc>
      </w:tr>
      <w:tr w:rsidR="001F2B40" w:rsidRPr="00DD7B34" w14:paraId="22403167" w14:textId="77777777" w:rsidTr="00A37E5E">
        <w:tc>
          <w:tcPr>
            <w:tcW w:w="2703" w:type="dxa"/>
          </w:tcPr>
          <w:p w14:paraId="17524F7C" w14:textId="77777777" w:rsidR="001F2B40" w:rsidRPr="00DD7B34" w:rsidRDefault="001F2B40" w:rsidP="00CC66AA">
            <w:pPr>
              <w:pStyle w:val="ACIARtableheading"/>
            </w:pPr>
            <w:r w:rsidRPr="00DD7B34">
              <w:t>Organisation</w:t>
            </w:r>
          </w:p>
        </w:tc>
        <w:tc>
          <w:tcPr>
            <w:tcW w:w="5927" w:type="dxa"/>
          </w:tcPr>
          <w:p w14:paraId="4BC0105A" w14:textId="77777777" w:rsidR="001F2B40" w:rsidRPr="00DA3BC9" w:rsidRDefault="001F2B40" w:rsidP="00CC66AA">
            <w:pPr>
              <w:pStyle w:val="ACIARtableheading"/>
              <w:rPr>
                <w:b w:val="0"/>
              </w:rPr>
            </w:pPr>
            <w:r w:rsidRPr="00DA3BC9">
              <w:rPr>
                <w:b w:val="0"/>
              </w:rPr>
              <w:t>SAKHI</w:t>
            </w:r>
          </w:p>
        </w:tc>
      </w:tr>
      <w:tr w:rsidR="001F2B40" w:rsidRPr="00DD7B34" w14:paraId="2CAD71AE" w14:textId="77777777" w:rsidTr="00A37E5E">
        <w:tc>
          <w:tcPr>
            <w:tcW w:w="2703" w:type="dxa"/>
          </w:tcPr>
          <w:p w14:paraId="13B3F4B1" w14:textId="77777777" w:rsidR="001F2B40" w:rsidRPr="00DD7B34" w:rsidRDefault="001F2B40" w:rsidP="00CC66AA">
            <w:pPr>
              <w:pStyle w:val="ACIARtableheading"/>
            </w:pPr>
            <w:r w:rsidRPr="00DD7B34">
              <w:t>Phone</w:t>
            </w:r>
          </w:p>
        </w:tc>
        <w:tc>
          <w:tcPr>
            <w:tcW w:w="5927" w:type="dxa"/>
          </w:tcPr>
          <w:p w14:paraId="79BEED95" w14:textId="77777777" w:rsidR="001F2B40" w:rsidRPr="00DA3BC9" w:rsidRDefault="001F2B40" w:rsidP="00CC66AA">
            <w:pPr>
              <w:pStyle w:val="ACIARtableheading"/>
              <w:rPr>
                <w:b w:val="0"/>
              </w:rPr>
            </w:pPr>
            <w:r w:rsidRPr="00DA3BC9">
              <w:rPr>
                <w:b w:val="0"/>
              </w:rPr>
              <w:t>+91-9931449114, 9431021204</w:t>
            </w:r>
          </w:p>
        </w:tc>
      </w:tr>
      <w:tr w:rsidR="001F2B40" w:rsidRPr="00DD7B34" w14:paraId="799A5BE9" w14:textId="77777777" w:rsidTr="00A37E5E">
        <w:tc>
          <w:tcPr>
            <w:tcW w:w="2703" w:type="dxa"/>
          </w:tcPr>
          <w:p w14:paraId="14EEE021" w14:textId="77777777" w:rsidR="001F2B40" w:rsidRPr="00DD7B34" w:rsidRDefault="001F2B40" w:rsidP="00CC66AA">
            <w:pPr>
              <w:pStyle w:val="ACIARtableheading"/>
            </w:pPr>
            <w:r w:rsidRPr="00DD7B34">
              <w:t>Email</w:t>
            </w:r>
          </w:p>
        </w:tc>
        <w:tc>
          <w:tcPr>
            <w:tcW w:w="5927" w:type="dxa"/>
          </w:tcPr>
          <w:p w14:paraId="2B190325" w14:textId="77777777" w:rsidR="001F2B40" w:rsidRPr="00DA3BC9" w:rsidRDefault="00BC7859" w:rsidP="00CC66AA">
            <w:pPr>
              <w:pStyle w:val="ACIARtableheading"/>
              <w:rPr>
                <w:b w:val="0"/>
              </w:rPr>
            </w:pPr>
            <w:hyperlink r:id="rId27" w:history="1">
              <w:r w:rsidR="001F2B40" w:rsidRPr="00DA3BC9">
                <w:rPr>
                  <w:b w:val="0"/>
                </w:rPr>
                <w:t>sakhipatna@rediffmail.com</w:t>
              </w:r>
            </w:hyperlink>
          </w:p>
        </w:tc>
      </w:tr>
      <w:tr w:rsidR="001F2B40" w:rsidRPr="00CC66AA" w14:paraId="25E05128" w14:textId="77777777" w:rsidTr="00A37E5E">
        <w:tc>
          <w:tcPr>
            <w:tcW w:w="2703" w:type="dxa"/>
          </w:tcPr>
          <w:p w14:paraId="31C4DFB3" w14:textId="77777777" w:rsidR="001F2B40" w:rsidRPr="00DD7B34" w:rsidRDefault="001F2B40" w:rsidP="00CC66AA">
            <w:pPr>
              <w:pStyle w:val="ACIARtableheading"/>
            </w:pPr>
            <w:r w:rsidRPr="00DD7B34">
              <w:t>Postal address</w:t>
            </w:r>
          </w:p>
        </w:tc>
        <w:tc>
          <w:tcPr>
            <w:tcW w:w="5927" w:type="dxa"/>
          </w:tcPr>
          <w:p w14:paraId="68C698C9" w14:textId="77777777" w:rsidR="001F2B40" w:rsidRPr="00DA3BC9" w:rsidRDefault="001F2B40" w:rsidP="00CC66AA">
            <w:pPr>
              <w:pStyle w:val="ACIARtableheading"/>
              <w:rPr>
                <w:b w:val="0"/>
              </w:rPr>
            </w:pPr>
            <w:r w:rsidRPr="00DA3BC9">
              <w:rPr>
                <w:b w:val="0"/>
              </w:rPr>
              <w:t>Matsya Nagar, Bhagwatipur, Post Office-Rudrapur, Via-Andrathari, Jhanjharpur, Madhubani</w:t>
            </w:r>
          </w:p>
        </w:tc>
      </w:tr>
    </w:tbl>
    <w:p w14:paraId="299621DB" w14:textId="77777777" w:rsidR="00535763" w:rsidRPr="005D4C34" w:rsidRDefault="00535763" w:rsidP="00FD3AC2">
      <w:pPr>
        <w:pStyle w:val="Heading4"/>
        <w:rPr>
          <w:highlight w:val="yellow"/>
        </w:rPr>
      </w:pPr>
      <w:r w:rsidRPr="005D4C34">
        <w:t>Project contact person: - Nepal Agricultural Research Council (NARC)</w:t>
      </w:r>
      <w:r w:rsidR="00EA1A36" w:rsidRPr="005D4C34">
        <w:t>, Nepal</w:t>
      </w: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08"/>
        <w:gridCol w:w="6210"/>
      </w:tblGrid>
      <w:tr w:rsidR="00535763" w:rsidRPr="005D4C34" w14:paraId="124F4E6C" w14:textId="77777777" w:rsidTr="00314332">
        <w:tc>
          <w:tcPr>
            <w:tcW w:w="2808" w:type="dxa"/>
          </w:tcPr>
          <w:p w14:paraId="7F9D9C7B" w14:textId="77777777" w:rsidR="00535763" w:rsidRPr="008F1360" w:rsidRDefault="00535763" w:rsidP="00314332">
            <w:pPr>
              <w:pStyle w:val="ACIARtableheading"/>
            </w:pPr>
            <w:r w:rsidRPr="008F1360">
              <w:t>Title and name</w:t>
            </w:r>
          </w:p>
        </w:tc>
        <w:tc>
          <w:tcPr>
            <w:tcW w:w="6210" w:type="dxa"/>
          </w:tcPr>
          <w:p w14:paraId="5C89174A" w14:textId="1822297A" w:rsidR="00535763" w:rsidRPr="008132F0" w:rsidRDefault="004C30ED" w:rsidP="00E56764">
            <w:pPr>
              <w:pStyle w:val="ACIARtabletextleft"/>
            </w:pPr>
            <w:r w:rsidRPr="008132F0">
              <w:t>Dr</w:t>
            </w:r>
            <w:r w:rsidR="00535763" w:rsidRPr="008132F0">
              <w:t xml:space="preserve"> </w:t>
            </w:r>
            <w:r w:rsidR="00E56764" w:rsidRPr="008132F0">
              <w:t>Renuka Shrestha</w:t>
            </w:r>
          </w:p>
        </w:tc>
      </w:tr>
      <w:tr w:rsidR="00535763" w:rsidRPr="00CA2FA3" w14:paraId="31188584" w14:textId="77777777" w:rsidTr="00314332">
        <w:tc>
          <w:tcPr>
            <w:tcW w:w="2808" w:type="dxa"/>
          </w:tcPr>
          <w:p w14:paraId="0780453A" w14:textId="77777777" w:rsidR="00535763" w:rsidRPr="008F1360" w:rsidRDefault="00535763" w:rsidP="00314332">
            <w:pPr>
              <w:pStyle w:val="ACIARtableheading"/>
              <w:rPr>
                <w:color w:val="FF0000"/>
              </w:rPr>
            </w:pPr>
            <w:r w:rsidRPr="008F1360">
              <w:t>Position</w:t>
            </w:r>
          </w:p>
        </w:tc>
        <w:tc>
          <w:tcPr>
            <w:tcW w:w="6210" w:type="dxa"/>
          </w:tcPr>
          <w:p w14:paraId="5EEC7A31" w14:textId="6EC9665A" w:rsidR="00535763" w:rsidRPr="008132F0" w:rsidRDefault="00E56764" w:rsidP="00E56764">
            <w:pPr>
              <w:pStyle w:val="ACIARtabletextleft"/>
            </w:pPr>
            <w:r w:rsidRPr="008132F0">
              <w:t>Chief, Agronomy Division</w:t>
            </w:r>
          </w:p>
        </w:tc>
      </w:tr>
      <w:tr w:rsidR="00535763" w:rsidRPr="00CA2FA3" w14:paraId="751FC2DF" w14:textId="77777777" w:rsidTr="00314332">
        <w:tc>
          <w:tcPr>
            <w:tcW w:w="2808" w:type="dxa"/>
          </w:tcPr>
          <w:p w14:paraId="14C6D905" w14:textId="77777777" w:rsidR="00535763" w:rsidRPr="00CA2FA3" w:rsidRDefault="00535763" w:rsidP="00314332">
            <w:pPr>
              <w:pStyle w:val="ACIARtableheading"/>
            </w:pPr>
            <w:r w:rsidRPr="00CA2FA3">
              <w:t>Organisation</w:t>
            </w:r>
          </w:p>
        </w:tc>
        <w:tc>
          <w:tcPr>
            <w:tcW w:w="6210" w:type="dxa"/>
          </w:tcPr>
          <w:p w14:paraId="2B8053E8" w14:textId="77777777" w:rsidR="00535763" w:rsidRPr="008132F0" w:rsidRDefault="00535763" w:rsidP="00314332">
            <w:pPr>
              <w:pStyle w:val="ACIARtabletextleft"/>
            </w:pPr>
            <w:r w:rsidRPr="008132F0">
              <w:t>Nepal Agricultural Research Council</w:t>
            </w:r>
          </w:p>
        </w:tc>
      </w:tr>
      <w:tr w:rsidR="00535763" w:rsidRPr="00CA2FA3" w14:paraId="7B67E71F" w14:textId="77777777" w:rsidTr="00314332">
        <w:tc>
          <w:tcPr>
            <w:tcW w:w="2808" w:type="dxa"/>
          </w:tcPr>
          <w:p w14:paraId="5E83CBD0" w14:textId="77777777" w:rsidR="00535763" w:rsidRPr="00CA2FA3" w:rsidRDefault="00535763" w:rsidP="00314332">
            <w:pPr>
              <w:pStyle w:val="ACIARtableheading"/>
            </w:pPr>
            <w:r w:rsidRPr="00CA2FA3">
              <w:t>Phone</w:t>
            </w:r>
          </w:p>
        </w:tc>
        <w:tc>
          <w:tcPr>
            <w:tcW w:w="6210" w:type="dxa"/>
          </w:tcPr>
          <w:p w14:paraId="012ECC7F" w14:textId="697FFFE2" w:rsidR="00535763" w:rsidRPr="008132F0" w:rsidRDefault="00535763" w:rsidP="00314332">
            <w:pPr>
              <w:pStyle w:val="ACIARtabletextleft"/>
              <w:rPr>
                <w:strike/>
              </w:rPr>
            </w:pPr>
          </w:p>
        </w:tc>
      </w:tr>
      <w:tr w:rsidR="00535763" w:rsidRPr="00CA2FA3" w14:paraId="1E807F99" w14:textId="77777777" w:rsidTr="00314332">
        <w:tc>
          <w:tcPr>
            <w:tcW w:w="2808" w:type="dxa"/>
          </w:tcPr>
          <w:p w14:paraId="5C1A78F0" w14:textId="77777777" w:rsidR="00535763" w:rsidRPr="00CA2FA3" w:rsidRDefault="00535763" w:rsidP="00314332">
            <w:pPr>
              <w:pStyle w:val="ACIARtableheading"/>
            </w:pPr>
            <w:r w:rsidRPr="00CA2FA3">
              <w:t>Fax</w:t>
            </w:r>
          </w:p>
        </w:tc>
        <w:tc>
          <w:tcPr>
            <w:tcW w:w="6210" w:type="dxa"/>
          </w:tcPr>
          <w:p w14:paraId="7E9E6B1F" w14:textId="4059A0B4" w:rsidR="00535763" w:rsidRPr="008132F0" w:rsidRDefault="00535763" w:rsidP="00314332">
            <w:pPr>
              <w:pStyle w:val="ACIARtabletextleft"/>
              <w:rPr>
                <w:strike/>
              </w:rPr>
            </w:pPr>
          </w:p>
        </w:tc>
      </w:tr>
      <w:tr w:rsidR="00535763" w:rsidRPr="00CA2FA3" w14:paraId="1E6E4087" w14:textId="77777777" w:rsidTr="00314332">
        <w:tc>
          <w:tcPr>
            <w:tcW w:w="2808" w:type="dxa"/>
          </w:tcPr>
          <w:p w14:paraId="42ABC375" w14:textId="77777777" w:rsidR="00535763" w:rsidRPr="00CA2FA3" w:rsidRDefault="00535763" w:rsidP="00314332">
            <w:pPr>
              <w:pStyle w:val="ACIARtableheading"/>
            </w:pPr>
            <w:r w:rsidRPr="00CA2FA3">
              <w:t>Email</w:t>
            </w:r>
          </w:p>
        </w:tc>
        <w:tc>
          <w:tcPr>
            <w:tcW w:w="6210" w:type="dxa"/>
          </w:tcPr>
          <w:p w14:paraId="52764628" w14:textId="28260379" w:rsidR="00535763" w:rsidRPr="008132F0" w:rsidRDefault="00BC7859" w:rsidP="00E56764">
            <w:pPr>
              <w:pStyle w:val="ACIARtabletextleft"/>
            </w:pPr>
            <w:hyperlink r:id="rId28" w:history="1">
              <w:r w:rsidR="00F82BD3" w:rsidRPr="008132F0">
                <w:rPr>
                  <w:rStyle w:val="Hyperlink"/>
                  <w:rFonts w:cs="Arial"/>
                </w:rPr>
                <w:t>renuka.shrestha@gmail.com</w:t>
              </w:r>
            </w:hyperlink>
          </w:p>
        </w:tc>
      </w:tr>
      <w:tr w:rsidR="00535763" w:rsidRPr="00CA2FA3" w14:paraId="085B63A5" w14:textId="77777777" w:rsidTr="00314332">
        <w:tc>
          <w:tcPr>
            <w:tcW w:w="2808" w:type="dxa"/>
          </w:tcPr>
          <w:p w14:paraId="06AE4646" w14:textId="77777777" w:rsidR="00535763" w:rsidRPr="00CA2FA3" w:rsidRDefault="00535763" w:rsidP="00314332">
            <w:pPr>
              <w:pStyle w:val="ACIARtableheading"/>
            </w:pPr>
            <w:r w:rsidRPr="00CA2FA3">
              <w:t>Postal address</w:t>
            </w:r>
          </w:p>
        </w:tc>
        <w:tc>
          <w:tcPr>
            <w:tcW w:w="6210" w:type="dxa"/>
          </w:tcPr>
          <w:p w14:paraId="66CAACFD" w14:textId="77777777" w:rsidR="00535763" w:rsidRPr="008132F0" w:rsidRDefault="00535763" w:rsidP="001F2B40">
            <w:pPr>
              <w:pStyle w:val="ACIARtabletextleft"/>
            </w:pPr>
            <w:r w:rsidRPr="008132F0">
              <w:t>Nepal Agricultural Research Council (NARC)</w:t>
            </w:r>
            <w:r w:rsidR="001F2B40" w:rsidRPr="008132F0">
              <w:t xml:space="preserve">, </w:t>
            </w:r>
            <w:r w:rsidRPr="008132F0">
              <w:t>Singhadurbar Plaza, Post Box No. 5459, Kathmandu, Nepal</w:t>
            </w:r>
          </w:p>
        </w:tc>
      </w:tr>
    </w:tbl>
    <w:p w14:paraId="350A5C7A" w14:textId="77777777" w:rsidR="009A4F7C" w:rsidRPr="00CA2FA3" w:rsidRDefault="00535763" w:rsidP="00FD3AC2">
      <w:pPr>
        <w:pStyle w:val="Heading4"/>
      </w:pPr>
      <w:r w:rsidRPr="00CA2FA3">
        <w:t>Project contact person: - Nepal Department of Agriculture</w:t>
      </w:r>
      <w:r w:rsidR="00346ACF" w:rsidRPr="00CA2FA3">
        <w:t>, Nepal</w:t>
      </w: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08"/>
        <w:gridCol w:w="6210"/>
      </w:tblGrid>
      <w:tr w:rsidR="00535763" w:rsidRPr="00B84B0B" w14:paraId="686C9432" w14:textId="77777777" w:rsidTr="00314332">
        <w:tc>
          <w:tcPr>
            <w:tcW w:w="2808" w:type="dxa"/>
          </w:tcPr>
          <w:p w14:paraId="698A7C40" w14:textId="77777777" w:rsidR="00535763" w:rsidRPr="008132F0" w:rsidRDefault="00535763" w:rsidP="00314332">
            <w:pPr>
              <w:pStyle w:val="ACIARtableheading"/>
            </w:pPr>
            <w:r w:rsidRPr="008132F0">
              <w:t>Title and name</w:t>
            </w:r>
          </w:p>
        </w:tc>
        <w:tc>
          <w:tcPr>
            <w:tcW w:w="6210" w:type="dxa"/>
          </w:tcPr>
          <w:p w14:paraId="00CD8B7B" w14:textId="451A6EBA" w:rsidR="00535763" w:rsidRPr="008132F0" w:rsidRDefault="004C30ED" w:rsidP="00FF3F56">
            <w:pPr>
              <w:pStyle w:val="ACIARtabletextleft"/>
              <w:rPr>
                <w:lang w:val="nl-NL"/>
              </w:rPr>
            </w:pPr>
            <w:r w:rsidRPr="008132F0">
              <w:rPr>
                <w:lang w:val="nl-NL"/>
              </w:rPr>
              <w:t>Dr</w:t>
            </w:r>
            <w:r w:rsidR="00E759AB" w:rsidRPr="008132F0">
              <w:rPr>
                <w:lang w:val="nl-NL"/>
              </w:rPr>
              <w:t xml:space="preserve"> </w:t>
            </w:r>
            <w:r w:rsidR="00F82BD3" w:rsidRPr="008132F0">
              <w:rPr>
                <w:lang w:val="nl-NL"/>
              </w:rPr>
              <w:t>Dil</w:t>
            </w:r>
            <w:r w:rsidR="00FF3F56" w:rsidRPr="008132F0">
              <w:rPr>
                <w:lang w:val="nl-NL"/>
              </w:rPr>
              <w:t>i</w:t>
            </w:r>
            <w:r w:rsidR="00F82BD3" w:rsidRPr="008132F0">
              <w:rPr>
                <w:lang w:val="nl-NL"/>
              </w:rPr>
              <w:t xml:space="preserve"> Ram </w:t>
            </w:r>
            <w:r w:rsidR="00FF3F56" w:rsidRPr="008132F0">
              <w:rPr>
                <w:lang w:val="nl-NL"/>
              </w:rPr>
              <w:t>Sharma</w:t>
            </w:r>
          </w:p>
        </w:tc>
      </w:tr>
      <w:tr w:rsidR="00535763" w:rsidRPr="00CA2FA3" w14:paraId="46250289" w14:textId="77777777" w:rsidTr="00314332">
        <w:tc>
          <w:tcPr>
            <w:tcW w:w="2808" w:type="dxa"/>
          </w:tcPr>
          <w:p w14:paraId="287E29F1" w14:textId="77777777" w:rsidR="00535763" w:rsidRPr="00CA2FA3" w:rsidRDefault="00535763" w:rsidP="00314332">
            <w:pPr>
              <w:pStyle w:val="ACIARtableheading"/>
              <w:rPr>
                <w:color w:val="FF0000"/>
              </w:rPr>
            </w:pPr>
            <w:r w:rsidRPr="00CA2FA3">
              <w:t>Position</w:t>
            </w:r>
          </w:p>
        </w:tc>
        <w:tc>
          <w:tcPr>
            <w:tcW w:w="6210" w:type="dxa"/>
          </w:tcPr>
          <w:p w14:paraId="0B1BD773" w14:textId="77777777" w:rsidR="00535763" w:rsidRPr="00CA2FA3" w:rsidRDefault="009A4F7C">
            <w:pPr>
              <w:pStyle w:val="ACIARtabletextleft"/>
            </w:pPr>
            <w:r w:rsidRPr="00CA2FA3">
              <w:rPr>
                <w:rFonts w:cs="Arial"/>
              </w:rPr>
              <w:t xml:space="preserve">Director General </w:t>
            </w:r>
          </w:p>
        </w:tc>
      </w:tr>
      <w:tr w:rsidR="00535763" w:rsidRPr="00CA2FA3" w14:paraId="50C7F1FC" w14:textId="77777777" w:rsidTr="00314332">
        <w:tc>
          <w:tcPr>
            <w:tcW w:w="2808" w:type="dxa"/>
          </w:tcPr>
          <w:p w14:paraId="14DF1E9C" w14:textId="77777777" w:rsidR="00535763" w:rsidRPr="00CA2FA3" w:rsidRDefault="00535763" w:rsidP="00314332">
            <w:pPr>
              <w:pStyle w:val="ACIARtableheading"/>
            </w:pPr>
            <w:r w:rsidRPr="00CA2FA3">
              <w:t>Organisation</w:t>
            </w:r>
          </w:p>
        </w:tc>
        <w:tc>
          <w:tcPr>
            <w:tcW w:w="6210" w:type="dxa"/>
          </w:tcPr>
          <w:p w14:paraId="4EA5FC2C" w14:textId="77777777" w:rsidR="00535763" w:rsidRPr="00CA2FA3" w:rsidRDefault="00314332" w:rsidP="009A4F7C">
            <w:pPr>
              <w:pStyle w:val="ACIARtabletextleft"/>
            </w:pPr>
            <w:r w:rsidRPr="00CA2FA3">
              <w:t>Department of Agriculture (DoA)</w:t>
            </w:r>
            <w:r w:rsidR="009A4F7C" w:rsidRPr="00CA2FA3">
              <w:t>, Ministry of Agricultural Development,</w:t>
            </w:r>
            <w:r w:rsidRPr="00CA2FA3">
              <w:t xml:space="preserve"> Government of Nepal</w:t>
            </w:r>
          </w:p>
        </w:tc>
      </w:tr>
      <w:tr w:rsidR="00535763" w:rsidRPr="00CA2FA3" w14:paraId="383188AF" w14:textId="77777777" w:rsidTr="00314332">
        <w:tc>
          <w:tcPr>
            <w:tcW w:w="2808" w:type="dxa"/>
          </w:tcPr>
          <w:p w14:paraId="219B2DC3" w14:textId="77777777" w:rsidR="00535763" w:rsidRPr="00CA2FA3" w:rsidRDefault="00535763" w:rsidP="00314332">
            <w:pPr>
              <w:pStyle w:val="ACIARtableheading"/>
            </w:pPr>
            <w:r w:rsidRPr="00CA2FA3">
              <w:t>Phone</w:t>
            </w:r>
          </w:p>
        </w:tc>
        <w:tc>
          <w:tcPr>
            <w:tcW w:w="6210" w:type="dxa"/>
          </w:tcPr>
          <w:p w14:paraId="593743D1" w14:textId="77777777" w:rsidR="00535763" w:rsidRPr="00CA2FA3" w:rsidRDefault="00314332" w:rsidP="009A4F7C">
            <w:pPr>
              <w:pStyle w:val="ACIARtabletextleft"/>
            </w:pPr>
            <w:r w:rsidRPr="00CA2FA3">
              <w:t>+977 1 5521</w:t>
            </w:r>
            <w:r w:rsidR="009A4F7C" w:rsidRPr="00CA2FA3">
              <w:t>127</w:t>
            </w:r>
          </w:p>
        </w:tc>
      </w:tr>
      <w:tr w:rsidR="00535763" w:rsidRPr="00CA2FA3" w14:paraId="1966A973" w14:textId="77777777" w:rsidTr="00314332">
        <w:tc>
          <w:tcPr>
            <w:tcW w:w="2808" w:type="dxa"/>
          </w:tcPr>
          <w:p w14:paraId="5F5580A8" w14:textId="77777777" w:rsidR="00535763" w:rsidRPr="00CA2FA3" w:rsidRDefault="00535763" w:rsidP="00314332">
            <w:pPr>
              <w:pStyle w:val="ACIARtableheading"/>
            </w:pPr>
            <w:r w:rsidRPr="00CA2FA3">
              <w:t>Fax</w:t>
            </w:r>
          </w:p>
        </w:tc>
        <w:tc>
          <w:tcPr>
            <w:tcW w:w="6210" w:type="dxa"/>
          </w:tcPr>
          <w:p w14:paraId="6E359A20" w14:textId="77777777" w:rsidR="00535763" w:rsidRPr="00CA2FA3" w:rsidRDefault="009A4F7C" w:rsidP="009A4F7C">
            <w:pPr>
              <w:pStyle w:val="ACIARtabletextleft"/>
            </w:pPr>
            <w:r w:rsidRPr="00CA2FA3">
              <w:t>+977 1 5524093</w:t>
            </w:r>
          </w:p>
        </w:tc>
      </w:tr>
      <w:tr w:rsidR="00535763" w:rsidRPr="00CA2FA3" w14:paraId="6C69C37A" w14:textId="77777777" w:rsidTr="00314332">
        <w:tc>
          <w:tcPr>
            <w:tcW w:w="2808" w:type="dxa"/>
          </w:tcPr>
          <w:p w14:paraId="127F62F1" w14:textId="77777777" w:rsidR="00535763" w:rsidRPr="00CA2FA3" w:rsidRDefault="00535763" w:rsidP="00314332">
            <w:pPr>
              <w:pStyle w:val="ACIARtableheading"/>
            </w:pPr>
            <w:r w:rsidRPr="00CA2FA3">
              <w:t>Email</w:t>
            </w:r>
          </w:p>
        </w:tc>
        <w:tc>
          <w:tcPr>
            <w:tcW w:w="6210" w:type="dxa"/>
          </w:tcPr>
          <w:p w14:paraId="3C0379F0" w14:textId="2E315EDA" w:rsidR="00535763" w:rsidRPr="008132F0" w:rsidRDefault="00BC7859" w:rsidP="00314332">
            <w:pPr>
              <w:pStyle w:val="ACIARtabletextleft"/>
            </w:pPr>
            <w:hyperlink r:id="rId29" w:history="1">
              <w:r w:rsidR="00FF3F56" w:rsidRPr="008132F0">
                <w:rPr>
                  <w:rStyle w:val="Hyperlink"/>
                </w:rPr>
                <w:t>sharmadilli.2018@gmail.com</w:t>
              </w:r>
            </w:hyperlink>
            <w:r w:rsidR="00FF3F56" w:rsidRPr="008132F0">
              <w:t xml:space="preserve"> </w:t>
            </w:r>
          </w:p>
        </w:tc>
      </w:tr>
      <w:tr w:rsidR="00535763" w:rsidRPr="00CA2FA3" w14:paraId="0D249D99" w14:textId="77777777" w:rsidTr="00314332">
        <w:tc>
          <w:tcPr>
            <w:tcW w:w="2808" w:type="dxa"/>
          </w:tcPr>
          <w:p w14:paraId="307D109D" w14:textId="77777777" w:rsidR="00535763" w:rsidRPr="00CA2FA3" w:rsidRDefault="00535763" w:rsidP="00314332">
            <w:pPr>
              <w:pStyle w:val="ACIARtableheading"/>
            </w:pPr>
            <w:r w:rsidRPr="00CA2FA3">
              <w:t>Postal address</w:t>
            </w:r>
          </w:p>
        </w:tc>
        <w:tc>
          <w:tcPr>
            <w:tcW w:w="6210" w:type="dxa"/>
          </w:tcPr>
          <w:tbl>
            <w:tblPr>
              <w:tblW w:w="13660" w:type="dxa"/>
              <w:tblLayout w:type="fixed"/>
              <w:tblLook w:val="0000" w:firstRow="0" w:lastRow="0" w:firstColumn="0" w:lastColumn="0" w:noHBand="0" w:noVBand="0"/>
            </w:tblPr>
            <w:tblGrid>
              <w:gridCol w:w="13660"/>
            </w:tblGrid>
            <w:tr w:rsidR="00314332" w:rsidRPr="008132F0" w14:paraId="3295EAD8" w14:textId="77777777" w:rsidTr="001F2B40">
              <w:tc>
                <w:tcPr>
                  <w:tcW w:w="13660" w:type="dxa"/>
                  <w:shd w:val="clear" w:color="auto" w:fill="auto"/>
                  <w:tcMar>
                    <w:top w:w="20" w:type="nil"/>
                    <w:left w:w="0" w:type="dxa"/>
                    <w:bottom w:w="20" w:type="nil"/>
                    <w:right w:w="115" w:type="dxa"/>
                  </w:tcMar>
                  <w:vAlign w:val="center"/>
                </w:tcPr>
                <w:p w14:paraId="48F32316" w14:textId="77777777" w:rsidR="00314332" w:rsidRPr="008132F0" w:rsidRDefault="00314332" w:rsidP="00314332">
                  <w:pPr>
                    <w:pStyle w:val="ACIARtabletextleft"/>
                  </w:pPr>
                  <w:r w:rsidRPr="008132F0">
                    <w:t>Ministry</w:t>
                  </w:r>
                  <w:r w:rsidR="001F2B40" w:rsidRPr="008132F0">
                    <w:t xml:space="preserve"> of Agricultural Development, Department of Agriculture</w:t>
                  </w:r>
                </w:p>
              </w:tc>
            </w:tr>
            <w:tr w:rsidR="00314332" w:rsidRPr="008132F0" w14:paraId="2AE28AAB" w14:textId="77777777" w:rsidTr="001F2B40">
              <w:tc>
                <w:tcPr>
                  <w:tcW w:w="13660" w:type="dxa"/>
                  <w:shd w:val="clear" w:color="auto" w:fill="auto"/>
                  <w:tcMar>
                    <w:top w:w="20" w:type="nil"/>
                    <w:left w:w="0" w:type="dxa"/>
                    <w:bottom w:w="20" w:type="nil"/>
                    <w:right w:w="115" w:type="dxa"/>
                  </w:tcMar>
                  <w:vAlign w:val="center"/>
                </w:tcPr>
                <w:p w14:paraId="3C5F30DE" w14:textId="77777777" w:rsidR="00590FA2" w:rsidRPr="008132F0" w:rsidRDefault="00314332" w:rsidP="00314332">
                  <w:pPr>
                    <w:pStyle w:val="ACIARtabletextleft"/>
                  </w:pPr>
                  <w:r w:rsidRPr="008132F0">
                    <w:t>Hariharbhawan, Lalitpur, Nepal</w:t>
                  </w:r>
                </w:p>
              </w:tc>
            </w:tr>
          </w:tbl>
          <w:p w14:paraId="4FEE89AD" w14:textId="77777777" w:rsidR="00535763" w:rsidRPr="008132F0" w:rsidRDefault="00535763" w:rsidP="00314332">
            <w:pPr>
              <w:pStyle w:val="ACIARtabletextleft"/>
            </w:pPr>
          </w:p>
        </w:tc>
      </w:tr>
    </w:tbl>
    <w:p w14:paraId="7D987A4E" w14:textId="77777777" w:rsidR="00E16610" w:rsidRDefault="00E16610" w:rsidP="00FD3AC2">
      <w:pPr>
        <w:pStyle w:val="Heading4"/>
      </w:pPr>
    </w:p>
    <w:p w14:paraId="4FBE9401" w14:textId="77777777" w:rsidR="00E16610" w:rsidRDefault="00E16610">
      <w:pPr>
        <w:spacing w:before="0" w:after="200" w:line="276" w:lineRule="auto"/>
        <w:rPr>
          <w:rFonts w:cs="Arial"/>
          <w:b/>
          <w:i/>
          <w:color w:val="008000"/>
          <w:lang w:val="en-US"/>
        </w:rPr>
      </w:pPr>
      <w:r>
        <w:br w:type="page"/>
      </w:r>
    </w:p>
    <w:p w14:paraId="50BEB1B3" w14:textId="5D98F367" w:rsidR="00535763" w:rsidRPr="00CA2FA3" w:rsidRDefault="00535763" w:rsidP="00FD3AC2">
      <w:pPr>
        <w:pStyle w:val="Heading4"/>
      </w:pPr>
      <w:r w:rsidRPr="00CA2FA3">
        <w:lastRenderedPageBreak/>
        <w:t>Project contact person: - C</w:t>
      </w:r>
      <w:r w:rsidR="003B2518" w:rsidRPr="00CA2FA3">
        <w:t>ommonwealth Scientific and Industrial Research Organization (C</w:t>
      </w:r>
      <w:r w:rsidRPr="00CA2FA3">
        <w:t>SIRO</w:t>
      </w:r>
      <w:r w:rsidR="003B2518" w:rsidRPr="00CA2FA3">
        <w:t>)</w:t>
      </w: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08"/>
        <w:gridCol w:w="6210"/>
      </w:tblGrid>
      <w:tr w:rsidR="00535763" w:rsidRPr="00CA2FA3" w14:paraId="0D873A94" w14:textId="77777777" w:rsidTr="00314332">
        <w:tc>
          <w:tcPr>
            <w:tcW w:w="2808" w:type="dxa"/>
          </w:tcPr>
          <w:p w14:paraId="3EB405EE" w14:textId="77777777" w:rsidR="00535763" w:rsidRPr="00CA2FA3" w:rsidRDefault="00535763" w:rsidP="00314332">
            <w:pPr>
              <w:pStyle w:val="ACIARtableheading"/>
            </w:pPr>
            <w:r w:rsidRPr="00CA2FA3">
              <w:t>Title and name</w:t>
            </w:r>
          </w:p>
        </w:tc>
        <w:tc>
          <w:tcPr>
            <w:tcW w:w="6210" w:type="dxa"/>
          </w:tcPr>
          <w:p w14:paraId="1B545680" w14:textId="77777777" w:rsidR="00535763" w:rsidRPr="00CA2FA3" w:rsidRDefault="004C30ED" w:rsidP="001150FC">
            <w:pPr>
              <w:pStyle w:val="ACIARtabletextleft"/>
              <w:rPr>
                <w:rFonts w:cs="Arial"/>
                <w:szCs w:val="18"/>
              </w:rPr>
            </w:pPr>
            <w:r w:rsidRPr="00CA2FA3">
              <w:rPr>
                <w:rFonts w:cs="Arial"/>
                <w:szCs w:val="18"/>
              </w:rPr>
              <w:t>Dr</w:t>
            </w:r>
            <w:r w:rsidR="00535763" w:rsidRPr="00CA2FA3">
              <w:rPr>
                <w:rFonts w:cs="Arial"/>
                <w:szCs w:val="18"/>
              </w:rPr>
              <w:t xml:space="preserve"> </w:t>
            </w:r>
            <w:r w:rsidR="001150FC" w:rsidRPr="00CA2FA3">
              <w:rPr>
                <w:rFonts w:cs="Arial"/>
                <w:szCs w:val="18"/>
              </w:rPr>
              <w:t>Peter Brown</w:t>
            </w:r>
          </w:p>
        </w:tc>
      </w:tr>
      <w:tr w:rsidR="00535763" w:rsidRPr="00CA2FA3" w14:paraId="50AD6377" w14:textId="77777777" w:rsidTr="00314332">
        <w:tc>
          <w:tcPr>
            <w:tcW w:w="2808" w:type="dxa"/>
          </w:tcPr>
          <w:p w14:paraId="17DEFD96" w14:textId="77777777" w:rsidR="00535763" w:rsidRPr="00CA2FA3" w:rsidRDefault="00535763" w:rsidP="00314332">
            <w:pPr>
              <w:pStyle w:val="ACIARtableheading"/>
            </w:pPr>
            <w:r w:rsidRPr="00CA2FA3">
              <w:t>Position</w:t>
            </w:r>
          </w:p>
        </w:tc>
        <w:tc>
          <w:tcPr>
            <w:tcW w:w="6210" w:type="dxa"/>
          </w:tcPr>
          <w:p w14:paraId="60B31159" w14:textId="77777777" w:rsidR="00535763" w:rsidRPr="00CA2FA3" w:rsidRDefault="00A61225" w:rsidP="006C6C0F">
            <w:pPr>
              <w:spacing w:before="100" w:beforeAutospacing="1" w:after="100" w:afterAutospacing="1"/>
              <w:rPr>
                <w:sz w:val="18"/>
              </w:rPr>
            </w:pPr>
            <w:r w:rsidRPr="00CA2FA3">
              <w:rPr>
                <w:rFonts w:cs="Arial"/>
                <w:sz w:val="18"/>
                <w:szCs w:val="18"/>
              </w:rPr>
              <w:t>Senior Research Scientist</w:t>
            </w:r>
            <w:r w:rsidR="006C6C0F" w:rsidRPr="00CA2FA3">
              <w:rPr>
                <w:rFonts w:cs="Arial"/>
                <w:bCs/>
                <w:sz w:val="18"/>
                <w:szCs w:val="18"/>
              </w:rPr>
              <w:t>,</w:t>
            </w:r>
            <w:r w:rsidRPr="00CA2FA3">
              <w:rPr>
                <w:rFonts w:cs="Arial"/>
                <w:sz w:val="18"/>
                <w:szCs w:val="18"/>
              </w:rPr>
              <w:t xml:space="preserve"> Farming Systems South Team</w:t>
            </w:r>
            <w:r w:rsidR="006C6C0F" w:rsidRPr="00CA2FA3">
              <w:rPr>
                <w:rFonts w:cs="Arial"/>
                <w:bCs/>
                <w:sz w:val="18"/>
                <w:szCs w:val="18"/>
              </w:rPr>
              <w:t xml:space="preserve">, </w:t>
            </w:r>
            <w:r w:rsidRPr="00CA2FA3">
              <w:rPr>
                <w:rFonts w:cs="Arial"/>
                <w:sz w:val="18"/>
                <w:szCs w:val="18"/>
              </w:rPr>
              <w:t>Agricultural Systems Program</w:t>
            </w:r>
            <w:r w:rsidR="006C6C0F" w:rsidRPr="00CA2FA3">
              <w:rPr>
                <w:rFonts w:cs="Arial"/>
                <w:sz w:val="18"/>
                <w:szCs w:val="18"/>
              </w:rPr>
              <w:t xml:space="preserve">, </w:t>
            </w:r>
            <w:r w:rsidRPr="00CA2FA3">
              <w:rPr>
                <w:rFonts w:cs="Arial"/>
                <w:sz w:val="18"/>
                <w:szCs w:val="18"/>
              </w:rPr>
              <w:t>CSIRO Ecosystem Sciences</w:t>
            </w:r>
          </w:p>
        </w:tc>
      </w:tr>
      <w:tr w:rsidR="00535763" w:rsidRPr="00CA2FA3" w14:paraId="4AA8BE7E" w14:textId="77777777" w:rsidTr="00314332">
        <w:tc>
          <w:tcPr>
            <w:tcW w:w="2808" w:type="dxa"/>
          </w:tcPr>
          <w:p w14:paraId="26CDA7CB" w14:textId="77777777" w:rsidR="00535763" w:rsidRPr="00CA2FA3" w:rsidRDefault="00535763" w:rsidP="00314332">
            <w:pPr>
              <w:pStyle w:val="ACIARtableheading"/>
            </w:pPr>
            <w:r w:rsidRPr="00CA2FA3">
              <w:t>Organisation</w:t>
            </w:r>
          </w:p>
        </w:tc>
        <w:tc>
          <w:tcPr>
            <w:tcW w:w="6210" w:type="dxa"/>
          </w:tcPr>
          <w:p w14:paraId="3AAAEF3D" w14:textId="77777777" w:rsidR="00535763" w:rsidRPr="00CA2FA3" w:rsidRDefault="004256BF" w:rsidP="00314332">
            <w:pPr>
              <w:pStyle w:val="ACIARtabletextleft"/>
              <w:rPr>
                <w:rFonts w:cs="Arial"/>
                <w:szCs w:val="18"/>
              </w:rPr>
            </w:pPr>
            <w:r w:rsidRPr="00CA2FA3">
              <w:rPr>
                <w:rFonts w:cs="Arial"/>
                <w:szCs w:val="18"/>
              </w:rPr>
              <w:t>CSIRO</w:t>
            </w:r>
          </w:p>
        </w:tc>
      </w:tr>
      <w:tr w:rsidR="00535763" w:rsidRPr="00CA2FA3" w14:paraId="431FEE84" w14:textId="77777777" w:rsidTr="00314332">
        <w:tc>
          <w:tcPr>
            <w:tcW w:w="2808" w:type="dxa"/>
          </w:tcPr>
          <w:p w14:paraId="46A0BE9E" w14:textId="77777777" w:rsidR="00535763" w:rsidRPr="00CA2FA3" w:rsidRDefault="00535763" w:rsidP="00314332">
            <w:pPr>
              <w:pStyle w:val="ACIARtableheading"/>
            </w:pPr>
            <w:r w:rsidRPr="00CA2FA3">
              <w:t>Phone</w:t>
            </w:r>
          </w:p>
        </w:tc>
        <w:tc>
          <w:tcPr>
            <w:tcW w:w="6210" w:type="dxa"/>
          </w:tcPr>
          <w:p w14:paraId="1FBD7AE2" w14:textId="77777777" w:rsidR="00535763" w:rsidRPr="00CA2FA3" w:rsidRDefault="004256BF" w:rsidP="00314332">
            <w:pPr>
              <w:pStyle w:val="ACIARtabletextleft"/>
              <w:rPr>
                <w:rFonts w:cs="Arial"/>
                <w:szCs w:val="18"/>
              </w:rPr>
            </w:pPr>
            <w:r w:rsidRPr="00CA2FA3">
              <w:rPr>
                <w:rFonts w:cs="Arial"/>
                <w:szCs w:val="18"/>
              </w:rPr>
              <w:t xml:space="preserve">+61 </w:t>
            </w:r>
            <w:r w:rsidR="006C6C0F" w:rsidRPr="00CA2FA3">
              <w:rPr>
                <w:rFonts w:cs="Arial"/>
                <w:szCs w:val="18"/>
              </w:rPr>
              <w:t>2 6246 4086</w:t>
            </w:r>
          </w:p>
        </w:tc>
      </w:tr>
      <w:tr w:rsidR="00535763" w:rsidRPr="00CA2FA3" w14:paraId="741A0B18" w14:textId="77777777" w:rsidTr="00314332">
        <w:tc>
          <w:tcPr>
            <w:tcW w:w="2808" w:type="dxa"/>
          </w:tcPr>
          <w:p w14:paraId="3B0E238E" w14:textId="77777777" w:rsidR="00535763" w:rsidRPr="00CA2FA3" w:rsidRDefault="00535763" w:rsidP="00314332">
            <w:pPr>
              <w:pStyle w:val="ACIARtableheading"/>
            </w:pPr>
            <w:r w:rsidRPr="00CA2FA3">
              <w:t>Fax</w:t>
            </w:r>
          </w:p>
        </w:tc>
        <w:tc>
          <w:tcPr>
            <w:tcW w:w="6210" w:type="dxa"/>
          </w:tcPr>
          <w:p w14:paraId="2876E41E" w14:textId="77777777" w:rsidR="00535763" w:rsidRPr="00CA2FA3" w:rsidRDefault="006C6C0F" w:rsidP="00314332">
            <w:pPr>
              <w:pStyle w:val="ACIARtabletextleft"/>
              <w:rPr>
                <w:rFonts w:cs="Arial"/>
                <w:szCs w:val="18"/>
              </w:rPr>
            </w:pPr>
            <w:r w:rsidRPr="00CA2FA3">
              <w:rPr>
                <w:rFonts w:cs="Arial"/>
                <w:szCs w:val="18"/>
              </w:rPr>
              <w:t>+61 2 6246 4094</w:t>
            </w:r>
          </w:p>
        </w:tc>
      </w:tr>
      <w:tr w:rsidR="00535763" w:rsidRPr="00CA2FA3" w14:paraId="0094F820" w14:textId="77777777" w:rsidTr="00314332">
        <w:tc>
          <w:tcPr>
            <w:tcW w:w="2808" w:type="dxa"/>
          </w:tcPr>
          <w:p w14:paraId="26287A67" w14:textId="77777777" w:rsidR="00535763" w:rsidRPr="00CA2FA3" w:rsidRDefault="00535763" w:rsidP="00314332">
            <w:pPr>
              <w:pStyle w:val="ACIARtableheading"/>
            </w:pPr>
            <w:r w:rsidRPr="00CA2FA3">
              <w:t>Email</w:t>
            </w:r>
          </w:p>
        </w:tc>
        <w:tc>
          <w:tcPr>
            <w:tcW w:w="6210" w:type="dxa"/>
          </w:tcPr>
          <w:p w14:paraId="79EC7D6F" w14:textId="77777777" w:rsidR="00535763" w:rsidRPr="00CA2FA3" w:rsidRDefault="00BC7859" w:rsidP="00314332">
            <w:pPr>
              <w:pStyle w:val="ACIARtabletextleft"/>
            </w:pPr>
            <w:hyperlink r:id="rId30" w:history="1">
              <w:r w:rsidR="006C6C0F" w:rsidRPr="00CA2FA3">
                <w:rPr>
                  <w:rStyle w:val="Hyperlink"/>
                  <w:rFonts w:cs="Arial"/>
                  <w:color w:val="auto"/>
                  <w:szCs w:val="18"/>
                </w:rPr>
                <w:t>Peter.Brown@csiro.au</w:t>
              </w:r>
            </w:hyperlink>
          </w:p>
        </w:tc>
      </w:tr>
      <w:tr w:rsidR="00535763" w:rsidRPr="00CA2FA3" w14:paraId="4827D442" w14:textId="77777777" w:rsidTr="00314332">
        <w:tc>
          <w:tcPr>
            <w:tcW w:w="2808" w:type="dxa"/>
          </w:tcPr>
          <w:p w14:paraId="6DFF8D35" w14:textId="77777777" w:rsidR="00535763" w:rsidRPr="00CA2FA3" w:rsidRDefault="00535763" w:rsidP="00314332">
            <w:pPr>
              <w:pStyle w:val="ACIARtableheading"/>
            </w:pPr>
            <w:r w:rsidRPr="00CA2FA3">
              <w:t>Postal address</w:t>
            </w:r>
          </w:p>
        </w:tc>
        <w:tc>
          <w:tcPr>
            <w:tcW w:w="6210" w:type="dxa"/>
          </w:tcPr>
          <w:p w14:paraId="7FD92330" w14:textId="77777777" w:rsidR="00535763" w:rsidRPr="00CA2FA3" w:rsidRDefault="006C6C0F" w:rsidP="008A22AE">
            <w:pPr>
              <w:spacing w:before="100" w:beforeAutospacing="1" w:after="100" w:afterAutospacing="1"/>
            </w:pPr>
            <w:r w:rsidRPr="00CA2FA3">
              <w:rPr>
                <w:rFonts w:cs="Arial"/>
                <w:sz w:val="18"/>
                <w:szCs w:val="18"/>
              </w:rPr>
              <w:t>GPO Box 1700, Canberra, ACT, 2601 Australia</w:t>
            </w:r>
            <w:r w:rsidRPr="00CA2FA3">
              <w:t xml:space="preserve"> </w:t>
            </w:r>
          </w:p>
        </w:tc>
      </w:tr>
    </w:tbl>
    <w:p w14:paraId="61196D51" w14:textId="77777777" w:rsidR="00535763" w:rsidRPr="00CA2FA3" w:rsidRDefault="00535763" w:rsidP="00FD3AC2">
      <w:pPr>
        <w:pStyle w:val="Heading4"/>
      </w:pPr>
      <w:r w:rsidRPr="00CA2FA3">
        <w:t>Project contact person: - Curtin University</w:t>
      </w: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08"/>
        <w:gridCol w:w="6210"/>
      </w:tblGrid>
      <w:tr w:rsidR="00535763" w:rsidRPr="00CA2FA3" w14:paraId="1B7D2040" w14:textId="77777777" w:rsidTr="00314332">
        <w:tc>
          <w:tcPr>
            <w:tcW w:w="2808" w:type="dxa"/>
          </w:tcPr>
          <w:p w14:paraId="2783B1B1" w14:textId="77777777" w:rsidR="00535763" w:rsidRPr="00CA2FA3" w:rsidRDefault="00535763" w:rsidP="00314332">
            <w:pPr>
              <w:pStyle w:val="ACIARtableheading"/>
            </w:pPr>
            <w:r w:rsidRPr="00CA2FA3">
              <w:t>Title and name</w:t>
            </w:r>
          </w:p>
        </w:tc>
        <w:tc>
          <w:tcPr>
            <w:tcW w:w="6210" w:type="dxa"/>
          </w:tcPr>
          <w:p w14:paraId="0244910C" w14:textId="276051C8" w:rsidR="00535763" w:rsidRPr="00CA2FA3" w:rsidRDefault="004C30ED" w:rsidP="00314332">
            <w:pPr>
              <w:pStyle w:val="ACIARtabletextleft"/>
            </w:pPr>
            <w:r w:rsidRPr="00CA2FA3">
              <w:t>Dr</w:t>
            </w:r>
            <w:r w:rsidR="00535763" w:rsidRPr="00CA2FA3">
              <w:t xml:space="preserve"> Fay Rola-Rubzen</w:t>
            </w:r>
          </w:p>
        </w:tc>
      </w:tr>
      <w:tr w:rsidR="00535763" w:rsidRPr="00CA2FA3" w14:paraId="00662204" w14:textId="77777777" w:rsidTr="00314332">
        <w:tc>
          <w:tcPr>
            <w:tcW w:w="2808" w:type="dxa"/>
          </w:tcPr>
          <w:p w14:paraId="2A4AF525" w14:textId="77777777" w:rsidR="00535763" w:rsidRPr="00CA2FA3" w:rsidRDefault="00535763" w:rsidP="00314332">
            <w:pPr>
              <w:pStyle w:val="ACIARtableheading"/>
            </w:pPr>
            <w:r w:rsidRPr="00CA2FA3">
              <w:t>Position</w:t>
            </w:r>
          </w:p>
        </w:tc>
        <w:tc>
          <w:tcPr>
            <w:tcW w:w="6210" w:type="dxa"/>
          </w:tcPr>
          <w:p w14:paraId="18AB5846" w14:textId="77777777" w:rsidR="00535763" w:rsidRPr="00CA2FA3" w:rsidRDefault="00535763" w:rsidP="00314332">
            <w:pPr>
              <w:pStyle w:val="ACIARtabletextleft"/>
              <w:rPr>
                <w:szCs w:val="18"/>
              </w:rPr>
            </w:pPr>
            <w:r w:rsidRPr="00CA2FA3">
              <w:rPr>
                <w:szCs w:val="18"/>
              </w:rPr>
              <w:t>Deputy Dean, Research &amp; Development</w:t>
            </w:r>
          </w:p>
        </w:tc>
      </w:tr>
      <w:tr w:rsidR="00535763" w:rsidRPr="00CA2FA3" w14:paraId="0FEC83DE" w14:textId="77777777" w:rsidTr="00314332">
        <w:tc>
          <w:tcPr>
            <w:tcW w:w="2808" w:type="dxa"/>
          </w:tcPr>
          <w:p w14:paraId="6933A9D9" w14:textId="77777777" w:rsidR="00535763" w:rsidRPr="00CA2FA3" w:rsidRDefault="00535763" w:rsidP="00314332">
            <w:pPr>
              <w:pStyle w:val="ACIARtableheading"/>
            </w:pPr>
            <w:r w:rsidRPr="00CA2FA3">
              <w:t>Organisation</w:t>
            </w:r>
          </w:p>
        </w:tc>
        <w:tc>
          <w:tcPr>
            <w:tcW w:w="6210" w:type="dxa"/>
          </w:tcPr>
          <w:p w14:paraId="7E07E516" w14:textId="77777777" w:rsidR="00535763" w:rsidRPr="00CA2FA3" w:rsidRDefault="00535763" w:rsidP="00314332">
            <w:pPr>
              <w:pStyle w:val="ACIARtabletextleft"/>
            </w:pPr>
            <w:r w:rsidRPr="00CA2FA3">
              <w:t>Curtin Business School, Curtin University</w:t>
            </w:r>
          </w:p>
        </w:tc>
      </w:tr>
      <w:tr w:rsidR="00535763" w:rsidRPr="00CA2FA3" w14:paraId="15589FC7" w14:textId="77777777" w:rsidTr="00314332">
        <w:tc>
          <w:tcPr>
            <w:tcW w:w="2808" w:type="dxa"/>
          </w:tcPr>
          <w:p w14:paraId="7F8B8D53" w14:textId="77777777" w:rsidR="00535763" w:rsidRPr="00CA2FA3" w:rsidRDefault="00535763" w:rsidP="00314332">
            <w:pPr>
              <w:pStyle w:val="ACIARtableheading"/>
            </w:pPr>
            <w:r w:rsidRPr="00CA2FA3">
              <w:t>Phone</w:t>
            </w:r>
          </w:p>
        </w:tc>
        <w:tc>
          <w:tcPr>
            <w:tcW w:w="6210" w:type="dxa"/>
          </w:tcPr>
          <w:p w14:paraId="27B99367" w14:textId="77777777" w:rsidR="00535763" w:rsidRPr="00CA2FA3" w:rsidRDefault="00535763" w:rsidP="00314332">
            <w:pPr>
              <w:pStyle w:val="ACIARtabletextleft"/>
              <w:rPr>
                <w:szCs w:val="18"/>
              </w:rPr>
            </w:pPr>
            <w:r w:rsidRPr="00CA2FA3">
              <w:rPr>
                <w:szCs w:val="18"/>
              </w:rPr>
              <w:t>+618 9266 2122</w:t>
            </w:r>
          </w:p>
        </w:tc>
      </w:tr>
      <w:tr w:rsidR="00535763" w:rsidRPr="00CA2FA3" w14:paraId="136D5049" w14:textId="77777777" w:rsidTr="00314332">
        <w:tc>
          <w:tcPr>
            <w:tcW w:w="2808" w:type="dxa"/>
          </w:tcPr>
          <w:p w14:paraId="03F6421B" w14:textId="77777777" w:rsidR="00535763" w:rsidRPr="00CA2FA3" w:rsidRDefault="00535763" w:rsidP="00314332">
            <w:pPr>
              <w:pStyle w:val="ACIARtableheading"/>
            </w:pPr>
            <w:r w:rsidRPr="00CA2FA3">
              <w:t>Fax</w:t>
            </w:r>
          </w:p>
        </w:tc>
        <w:tc>
          <w:tcPr>
            <w:tcW w:w="6210" w:type="dxa"/>
          </w:tcPr>
          <w:p w14:paraId="1952AAC0" w14:textId="77777777" w:rsidR="00535763" w:rsidRPr="00CA2FA3" w:rsidRDefault="00535763" w:rsidP="00314332">
            <w:pPr>
              <w:pStyle w:val="ACIARtabletextleft"/>
              <w:rPr>
                <w:szCs w:val="18"/>
              </w:rPr>
            </w:pPr>
            <w:r w:rsidRPr="00CA2FA3">
              <w:rPr>
                <w:szCs w:val="18"/>
              </w:rPr>
              <w:t>+618 9266 7694</w:t>
            </w:r>
          </w:p>
        </w:tc>
      </w:tr>
      <w:tr w:rsidR="00535763" w:rsidRPr="00CA2FA3" w14:paraId="3526BCB6" w14:textId="77777777" w:rsidTr="00314332">
        <w:tc>
          <w:tcPr>
            <w:tcW w:w="2808" w:type="dxa"/>
          </w:tcPr>
          <w:p w14:paraId="63ADAD66" w14:textId="77777777" w:rsidR="00535763" w:rsidRPr="00CA2FA3" w:rsidRDefault="00535763" w:rsidP="00314332">
            <w:pPr>
              <w:pStyle w:val="ACIARtableheading"/>
            </w:pPr>
            <w:r w:rsidRPr="00CA2FA3">
              <w:t>Email</w:t>
            </w:r>
          </w:p>
        </w:tc>
        <w:tc>
          <w:tcPr>
            <w:tcW w:w="6210" w:type="dxa"/>
          </w:tcPr>
          <w:p w14:paraId="18E21AB1" w14:textId="77CA0760" w:rsidR="00535763" w:rsidRPr="00CA2FA3" w:rsidRDefault="00BC7859" w:rsidP="00314332">
            <w:pPr>
              <w:pStyle w:val="ACIARtabletextleft"/>
              <w:rPr>
                <w:szCs w:val="18"/>
              </w:rPr>
            </w:pPr>
            <w:hyperlink r:id="rId31" w:history="1">
              <w:r w:rsidR="00761030" w:rsidRPr="006F2AF2">
                <w:rPr>
                  <w:rStyle w:val="Hyperlink"/>
                  <w:szCs w:val="18"/>
                </w:rPr>
                <w:t>F.Rola-Rubzen@curtin.edu.au</w:t>
              </w:r>
            </w:hyperlink>
          </w:p>
        </w:tc>
      </w:tr>
      <w:tr w:rsidR="00535763" w:rsidRPr="00CA2FA3" w14:paraId="6885DC4F" w14:textId="77777777" w:rsidTr="00314332">
        <w:tc>
          <w:tcPr>
            <w:tcW w:w="2808" w:type="dxa"/>
          </w:tcPr>
          <w:p w14:paraId="2A2265BD" w14:textId="77777777" w:rsidR="00535763" w:rsidRPr="00CA2FA3" w:rsidRDefault="00535763" w:rsidP="00314332">
            <w:pPr>
              <w:pStyle w:val="ACIARtableheading"/>
            </w:pPr>
            <w:r w:rsidRPr="00CA2FA3">
              <w:t>Postal address</w:t>
            </w:r>
          </w:p>
        </w:tc>
        <w:tc>
          <w:tcPr>
            <w:tcW w:w="6210" w:type="dxa"/>
          </w:tcPr>
          <w:p w14:paraId="04A5D26A" w14:textId="77777777" w:rsidR="00535763" w:rsidRPr="00CA2FA3" w:rsidRDefault="00535763" w:rsidP="00C60F41">
            <w:pPr>
              <w:pStyle w:val="ACIARtabletextleft"/>
              <w:rPr>
                <w:szCs w:val="18"/>
              </w:rPr>
            </w:pPr>
            <w:r w:rsidRPr="00CA2FA3">
              <w:rPr>
                <w:rFonts w:cs="Arial"/>
                <w:color w:val="444444"/>
                <w:szCs w:val="18"/>
              </w:rPr>
              <w:t>Curtin Business School, Curtin University,</w:t>
            </w:r>
            <w:r w:rsidR="001F2B40" w:rsidRPr="00CA2FA3">
              <w:rPr>
                <w:rFonts w:cs="Arial"/>
                <w:color w:val="444444"/>
                <w:szCs w:val="18"/>
              </w:rPr>
              <w:t xml:space="preserve"> </w:t>
            </w:r>
            <w:r w:rsidRPr="00CA2FA3">
              <w:rPr>
                <w:rFonts w:cs="Arial"/>
                <w:color w:val="444444"/>
                <w:szCs w:val="18"/>
              </w:rPr>
              <w:t>GPO Box U1987, Perth WA 6845, Australia</w:t>
            </w:r>
          </w:p>
        </w:tc>
      </w:tr>
    </w:tbl>
    <w:p w14:paraId="7261BE8E" w14:textId="77777777" w:rsidR="00535763" w:rsidRPr="00DD7B34" w:rsidRDefault="00535763" w:rsidP="00FD3AC2">
      <w:pPr>
        <w:pStyle w:val="Heading4"/>
      </w:pPr>
      <w:r w:rsidRPr="00DD7B34">
        <w:t>Project contact person: - University of Queensland</w:t>
      </w: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08"/>
        <w:gridCol w:w="6210"/>
      </w:tblGrid>
      <w:tr w:rsidR="00535763" w:rsidRPr="00DD7B34" w14:paraId="2B75565A" w14:textId="77777777" w:rsidTr="00314332">
        <w:tc>
          <w:tcPr>
            <w:tcW w:w="2808" w:type="dxa"/>
          </w:tcPr>
          <w:p w14:paraId="2AD83118" w14:textId="77777777" w:rsidR="00535763" w:rsidRPr="00DD7B34" w:rsidRDefault="00535763" w:rsidP="00CC66AA">
            <w:pPr>
              <w:pStyle w:val="ACIARtableheading"/>
            </w:pPr>
            <w:r w:rsidRPr="00DD7B34">
              <w:t>Title and name</w:t>
            </w:r>
          </w:p>
        </w:tc>
        <w:tc>
          <w:tcPr>
            <w:tcW w:w="6210" w:type="dxa"/>
          </w:tcPr>
          <w:p w14:paraId="42E02196" w14:textId="77777777" w:rsidR="00535763" w:rsidRPr="00DA3BC9" w:rsidRDefault="00535763" w:rsidP="00CC66AA">
            <w:pPr>
              <w:pStyle w:val="ACIARtableheading"/>
              <w:rPr>
                <w:b w:val="0"/>
              </w:rPr>
            </w:pPr>
            <w:r w:rsidRPr="00DA3BC9">
              <w:rPr>
                <w:b w:val="0"/>
              </w:rPr>
              <w:t xml:space="preserve">Dr </w:t>
            </w:r>
            <w:r w:rsidR="00D12868" w:rsidRPr="00DA3BC9">
              <w:rPr>
                <w:b w:val="0"/>
              </w:rPr>
              <w:t xml:space="preserve">Ram Dalal/Dr </w:t>
            </w:r>
            <w:r w:rsidRPr="00DA3BC9">
              <w:rPr>
                <w:b w:val="0"/>
              </w:rPr>
              <w:t>Neal Menzies</w:t>
            </w:r>
          </w:p>
        </w:tc>
      </w:tr>
      <w:tr w:rsidR="00535763" w:rsidRPr="00DD7B34" w14:paraId="103C2F6E" w14:textId="77777777" w:rsidTr="00314332">
        <w:tc>
          <w:tcPr>
            <w:tcW w:w="2808" w:type="dxa"/>
          </w:tcPr>
          <w:p w14:paraId="4F7E92E3" w14:textId="77777777" w:rsidR="00535763" w:rsidRPr="00DD7B34" w:rsidRDefault="00535763" w:rsidP="00CC66AA">
            <w:pPr>
              <w:pStyle w:val="ACIARtableheading"/>
            </w:pPr>
            <w:r w:rsidRPr="00DD7B34">
              <w:t>Positions</w:t>
            </w:r>
          </w:p>
        </w:tc>
        <w:tc>
          <w:tcPr>
            <w:tcW w:w="6210" w:type="dxa"/>
          </w:tcPr>
          <w:p w14:paraId="45D5E049" w14:textId="77777777" w:rsidR="00535763" w:rsidRPr="00DA3BC9" w:rsidRDefault="00535763" w:rsidP="00CC66AA">
            <w:pPr>
              <w:pStyle w:val="ACIARtableheading"/>
              <w:rPr>
                <w:b w:val="0"/>
              </w:rPr>
            </w:pPr>
            <w:r w:rsidRPr="00DA3BC9">
              <w:rPr>
                <w:b w:val="0"/>
                <w:bCs/>
              </w:rPr>
              <w:t>Professor of Soil and Environmental Science,</w:t>
            </w:r>
          </w:p>
          <w:p w14:paraId="390A37D9" w14:textId="77777777" w:rsidR="00535763" w:rsidRPr="00DA3BC9" w:rsidRDefault="00535763" w:rsidP="00CC66AA">
            <w:pPr>
              <w:pStyle w:val="ACIARtableheading"/>
              <w:rPr>
                <w:b w:val="0"/>
              </w:rPr>
            </w:pPr>
            <w:r w:rsidRPr="00DA3BC9">
              <w:rPr>
                <w:b w:val="0"/>
                <w:bCs/>
              </w:rPr>
              <w:t>Head, School of Agriculture and Food Sciences and</w:t>
            </w:r>
          </w:p>
          <w:p w14:paraId="580D45D0" w14:textId="77777777" w:rsidR="00535763" w:rsidRPr="00DA3BC9" w:rsidRDefault="00535763" w:rsidP="00CC66AA">
            <w:pPr>
              <w:pStyle w:val="ACIARtableheading"/>
              <w:rPr>
                <w:b w:val="0"/>
              </w:rPr>
            </w:pPr>
            <w:r w:rsidRPr="00DA3BC9">
              <w:rPr>
                <w:b w:val="0"/>
                <w:bCs/>
              </w:rPr>
              <w:t>Dean of Agriculture</w:t>
            </w:r>
          </w:p>
        </w:tc>
      </w:tr>
      <w:tr w:rsidR="00535763" w:rsidRPr="00DD7B34" w14:paraId="314FC769" w14:textId="77777777" w:rsidTr="00314332">
        <w:tc>
          <w:tcPr>
            <w:tcW w:w="2808" w:type="dxa"/>
          </w:tcPr>
          <w:p w14:paraId="6FF453E4" w14:textId="77777777" w:rsidR="00535763" w:rsidRPr="00DD7B34" w:rsidRDefault="00535763" w:rsidP="00CC66AA">
            <w:pPr>
              <w:pStyle w:val="ACIARtableheading"/>
            </w:pPr>
            <w:r w:rsidRPr="00DD7B34">
              <w:t>Organisation</w:t>
            </w:r>
          </w:p>
        </w:tc>
        <w:tc>
          <w:tcPr>
            <w:tcW w:w="6210" w:type="dxa"/>
          </w:tcPr>
          <w:p w14:paraId="0B43563B" w14:textId="77777777" w:rsidR="00535763" w:rsidRPr="00DA3BC9" w:rsidRDefault="00535763" w:rsidP="00CC66AA">
            <w:pPr>
              <w:pStyle w:val="ACIARtableheading"/>
              <w:rPr>
                <w:b w:val="0"/>
              </w:rPr>
            </w:pPr>
            <w:r w:rsidRPr="00DA3BC9">
              <w:rPr>
                <w:b w:val="0"/>
              </w:rPr>
              <w:t>University of Queensland</w:t>
            </w:r>
          </w:p>
        </w:tc>
      </w:tr>
      <w:tr w:rsidR="00535763" w:rsidRPr="00DD7B34" w14:paraId="63C6EC18" w14:textId="77777777" w:rsidTr="00314332">
        <w:tc>
          <w:tcPr>
            <w:tcW w:w="2808" w:type="dxa"/>
          </w:tcPr>
          <w:p w14:paraId="5CA1E6E7" w14:textId="77777777" w:rsidR="00535763" w:rsidRPr="00DD7B34" w:rsidRDefault="00535763" w:rsidP="00CC66AA">
            <w:pPr>
              <w:pStyle w:val="ACIARtableheading"/>
            </w:pPr>
            <w:r w:rsidRPr="00DD7B34">
              <w:t>Phone</w:t>
            </w:r>
          </w:p>
        </w:tc>
        <w:tc>
          <w:tcPr>
            <w:tcW w:w="6210" w:type="dxa"/>
          </w:tcPr>
          <w:p w14:paraId="4A240B00" w14:textId="77777777" w:rsidR="00535763" w:rsidRPr="00DA3BC9" w:rsidRDefault="00535763" w:rsidP="00CC66AA">
            <w:pPr>
              <w:pStyle w:val="ACIARtableheading"/>
              <w:rPr>
                <w:b w:val="0"/>
              </w:rPr>
            </w:pPr>
            <w:r w:rsidRPr="00DA3BC9">
              <w:rPr>
                <w:b w:val="0"/>
              </w:rPr>
              <w:t>+61 7 5460 1047; +61 7 3365 2059</w:t>
            </w:r>
          </w:p>
        </w:tc>
      </w:tr>
      <w:tr w:rsidR="00535763" w:rsidRPr="00DD7B34" w14:paraId="3F48F3E9" w14:textId="77777777" w:rsidTr="00314332">
        <w:tc>
          <w:tcPr>
            <w:tcW w:w="2808" w:type="dxa"/>
          </w:tcPr>
          <w:p w14:paraId="615C408A" w14:textId="77777777" w:rsidR="00535763" w:rsidRPr="00DD7B34" w:rsidRDefault="00535763" w:rsidP="00CC66AA">
            <w:pPr>
              <w:pStyle w:val="ACIARtableheading"/>
            </w:pPr>
            <w:r w:rsidRPr="00DD7B34">
              <w:t>Email</w:t>
            </w:r>
          </w:p>
        </w:tc>
        <w:tc>
          <w:tcPr>
            <w:tcW w:w="6210" w:type="dxa"/>
          </w:tcPr>
          <w:p w14:paraId="2B24D696" w14:textId="77777777" w:rsidR="00535763" w:rsidRPr="00DA3BC9" w:rsidRDefault="00BC7859" w:rsidP="00CC66AA">
            <w:pPr>
              <w:pStyle w:val="ACIARtableheading"/>
              <w:rPr>
                <w:b w:val="0"/>
              </w:rPr>
            </w:pPr>
            <w:hyperlink r:id="rId32" w:history="1">
              <w:r w:rsidR="00A741AD" w:rsidRPr="00DA3BC9">
                <w:rPr>
                  <w:b w:val="0"/>
                </w:rPr>
                <w:t>r.dalal@uq.edu.au</w:t>
              </w:r>
            </w:hyperlink>
            <w:r w:rsidR="00A741AD" w:rsidRPr="00DA3BC9">
              <w:rPr>
                <w:b w:val="0"/>
              </w:rPr>
              <w:t xml:space="preserve">; </w:t>
            </w:r>
            <w:hyperlink r:id="rId33" w:history="1">
              <w:r w:rsidR="00535763" w:rsidRPr="00DA3BC9">
                <w:rPr>
                  <w:b w:val="0"/>
                </w:rPr>
                <w:t>n.menzies@uq.edu.au</w:t>
              </w:r>
            </w:hyperlink>
          </w:p>
        </w:tc>
      </w:tr>
      <w:tr w:rsidR="00535763" w:rsidRPr="00CC66AA" w14:paraId="05F4CD04" w14:textId="77777777" w:rsidTr="00314332">
        <w:tc>
          <w:tcPr>
            <w:tcW w:w="2808" w:type="dxa"/>
          </w:tcPr>
          <w:p w14:paraId="6CC20D0E" w14:textId="77777777" w:rsidR="00535763" w:rsidRPr="00DD7B34" w:rsidRDefault="00535763" w:rsidP="00CC66AA">
            <w:pPr>
              <w:pStyle w:val="ACIARtableheading"/>
            </w:pPr>
            <w:r w:rsidRPr="00DD7B34">
              <w:t>Postal address</w:t>
            </w:r>
          </w:p>
        </w:tc>
        <w:tc>
          <w:tcPr>
            <w:tcW w:w="6210" w:type="dxa"/>
          </w:tcPr>
          <w:p w14:paraId="6B7BC300" w14:textId="77777777" w:rsidR="00535763" w:rsidRPr="00DA3BC9" w:rsidRDefault="00535763" w:rsidP="00CC66AA">
            <w:pPr>
              <w:pStyle w:val="ACIARtableheading"/>
              <w:rPr>
                <w:b w:val="0"/>
              </w:rPr>
            </w:pPr>
            <w:r w:rsidRPr="00DA3BC9">
              <w:rPr>
                <w:b w:val="0"/>
              </w:rPr>
              <w:t>Room 128, Building 8117a, Gatton Campus or</w:t>
            </w:r>
            <w:r w:rsidRPr="00DA3BC9">
              <w:rPr>
                <w:b w:val="0"/>
              </w:rPr>
              <w:br/>
              <w:t>Room S304, Level 3, Hartley Teakle Building (83), St Lucia</w:t>
            </w:r>
          </w:p>
        </w:tc>
      </w:tr>
    </w:tbl>
    <w:p w14:paraId="17F3393B" w14:textId="77777777" w:rsidR="00E16610" w:rsidRDefault="00E16610" w:rsidP="00FD3AC2">
      <w:pPr>
        <w:pStyle w:val="Heading4"/>
        <w:rPr>
          <w:strike/>
        </w:rPr>
      </w:pPr>
    </w:p>
    <w:p w14:paraId="0B9CB309" w14:textId="77777777" w:rsidR="00E16610" w:rsidRDefault="00E16610">
      <w:pPr>
        <w:spacing w:before="0" w:after="200" w:line="276" w:lineRule="auto"/>
        <w:rPr>
          <w:rFonts w:cs="Arial"/>
          <w:b/>
          <w:i/>
          <w:strike/>
          <w:color w:val="008000"/>
          <w:lang w:val="en-US"/>
        </w:rPr>
      </w:pPr>
      <w:r>
        <w:rPr>
          <w:strike/>
        </w:rPr>
        <w:br w:type="page"/>
      </w:r>
    </w:p>
    <w:p w14:paraId="7C3F651B" w14:textId="77777777" w:rsidR="00535763" w:rsidRPr="00CA2FA3" w:rsidRDefault="00535763" w:rsidP="00FD3AC2">
      <w:pPr>
        <w:pStyle w:val="Heading4"/>
      </w:pPr>
      <w:r w:rsidRPr="00CA2FA3">
        <w:lastRenderedPageBreak/>
        <w:t xml:space="preserve">Project contact person: - </w:t>
      </w:r>
      <w:r w:rsidR="003D16A5" w:rsidRPr="00CA2FA3">
        <w:t>International Food Policy Research Institute (</w:t>
      </w:r>
      <w:r w:rsidRPr="00CA2FA3">
        <w:t>IFPRI</w:t>
      </w:r>
      <w:r w:rsidR="003D16A5" w:rsidRPr="00CA2FA3">
        <w:t>)</w:t>
      </w: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08"/>
        <w:gridCol w:w="6210"/>
      </w:tblGrid>
      <w:tr w:rsidR="00535763" w:rsidRPr="00BA65AD" w14:paraId="2F2E2BAB" w14:textId="77777777" w:rsidTr="00314332">
        <w:tc>
          <w:tcPr>
            <w:tcW w:w="2808" w:type="dxa"/>
          </w:tcPr>
          <w:p w14:paraId="2716C21C" w14:textId="77777777" w:rsidR="00535763" w:rsidRPr="00BA65AD" w:rsidRDefault="00535763" w:rsidP="00314332">
            <w:pPr>
              <w:pStyle w:val="ACIARtableheading"/>
            </w:pPr>
            <w:r w:rsidRPr="00BA65AD">
              <w:t>Title and name</w:t>
            </w:r>
          </w:p>
        </w:tc>
        <w:tc>
          <w:tcPr>
            <w:tcW w:w="6210" w:type="dxa"/>
          </w:tcPr>
          <w:p w14:paraId="2F21650B" w14:textId="4908E6C6" w:rsidR="00535763" w:rsidRPr="00BA65AD" w:rsidRDefault="004C30ED" w:rsidP="00BE0E3C">
            <w:pPr>
              <w:pStyle w:val="ACIARtabletextleft"/>
            </w:pPr>
            <w:r w:rsidRPr="00BA65AD">
              <w:t>Dr</w:t>
            </w:r>
            <w:r w:rsidR="00535763" w:rsidRPr="00BA65AD">
              <w:t xml:space="preserve"> </w:t>
            </w:r>
            <w:r w:rsidR="00BE0E3C" w:rsidRPr="00BA65AD">
              <w:t>Avinash Kishore</w:t>
            </w:r>
          </w:p>
        </w:tc>
      </w:tr>
      <w:tr w:rsidR="00535763" w:rsidRPr="00BA65AD" w14:paraId="3D0BC1CA" w14:textId="77777777" w:rsidTr="00314332">
        <w:tc>
          <w:tcPr>
            <w:tcW w:w="2808" w:type="dxa"/>
          </w:tcPr>
          <w:p w14:paraId="194DFC57" w14:textId="77777777" w:rsidR="00535763" w:rsidRPr="00BA65AD" w:rsidRDefault="00535763" w:rsidP="00314332">
            <w:pPr>
              <w:pStyle w:val="ACIARtableheading"/>
            </w:pPr>
            <w:r w:rsidRPr="00BA65AD">
              <w:t>Position</w:t>
            </w:r>
          </w:p>
        </w:tc>
        <w:tc>
          <w:tcPr>
            <w:tcW w:w="6210" w:type="dxa"/>
          </w:tcPr>
          <w:p w14:paraId="5FD65871" w14:textId="758A0CDF" w:rsidR="00535763" w:rsidRPr="00BA65AD" w:rsidRDefault="00BE0E3C" w:rsidP="00314332">
            <w:pPr>
              <w:pStyle w:val="ACIARtabletextleft"/>
            </w:pPr>
            <w:r w:rsidRPr="00BA65AD">
              <w:t>Scientis</w:t>
            </w:r>
            <w:r w:rsidR="00A06814" w:rsidRPr="00BA65AD">
              <w:t>t</w:t>
            </w:r>
            <w:r w:rsidR="00535763" w:rsidRPr="00BA65AD">
              <w:t>, South Asia</w:t>
            </w:r>
          </w:p>
        </w:tc>
      </w:tr>
      <w:tr w:rsidR="00535763" w:rsidRPr="00BA65AD" w14:paraId="0999E27D" w14:textId="77777777" w:rsidTr="00314332">
        <w:tc>
          <w:tcPr>
            <w:tcW w:w="2808" w:type="dxa"/>
          </w:tcPr>
          <w:p w14:paraId="07163AF4" w14:textId="77777777" w:rsidR="00535763" w:rsidRPr="00BA65AD" w:rsidRDefault="00535763" w:rsidP="00314332">
            <w:pPr>
              <w:pStyle w:val="ACIARtableheading"/>
            </w:pPr>
            <w:r w:rsidRPr="00BA65AD">
              <w:t>Organisation</w:t>
            </w:r>
          </w:p>
        </w:tc>
        <w:tc>
          <w:tcPr>
            <w:tcW w:w="6210" w:type="dxa"/>
          </w:tcPr>
          <w:p w14:paraId="7AE04A93" w14:textId="77777777" w:rsidR="00535763" w:rsidRPr="00BA65AD" w:rsidRDefault="00535763" w:rsidP="00314332">
            <w:pPr>
              <w:pStyle w:val="ACIARtabletextleft"/>
            </w:pPr>
            <w:r w:rsidRPr="00BA65AD">
              <w:t>IFPRI</w:t>
            </w:r>
          </w:p>
        </w:tc>
      </w:tr>
      <w:tr w:rsidR="00535763" w:rsidRPr="00BA65AD" w14:paraId="5A1F2083" w14:textId="77777777" w:rsidTr="00314332">
        <w:tc>
          <w:tcPr>
            <w:tcW w:w="2808" w:type="dxa"/>
          </w:tcPr>
          <w:p w14:paraId="6F929D44" w14:textId="77777777" w:rsidR="00535763" w:rsidRPr="00BA65AD" w:rsidRDefault="00535763" w:rsidP="00314332">
            <w:pPr>
              <w:pStyle w:val="ACIARtableheading"/>
            </w:pPr>
            <w:r w:rsidRPr="00BA65AD">
              <w:t>Phone</w:t>
            </w:r>
          </w:p>
        </w:tc>
        <w:tc>
          <w:tcPr>
            <w:tcW w:w="6210" w:type="dxa"/>
          </w:tcPr>
          <w:p w14:paraId="66A81AF5" w14:textId="77777777" w:rsidR="00535763" w:rsidRPr="00BA65AD" w:rsidRDefault="00535763" w:rsidP="002B4D25">
            <w:pPr>
              <w:pStyle w:val="ACIARtabletextleft"/>
            </w:pPr>
            <w:r w:rsidRPr="00BA65AD">
              <w:t>Work: +91 11-2584-6565</w:t>
            </w:r>
          </w:p>
        </w:tc>
      </w:tr>
      <w:tr w:rsidR="00535763" w:rsidRPr="00BA65AD" w14:paraId="65151A30" w14:textId="77777777" w:rsidTr="00314332">
        <w:tc>
          <w:tcPr>
            <w:tcW w:w="2808" w:type="dxa"/>
          </w:tcPr>
          <w:p w14:paraId="772F36ED" w14:textId="77777777" w:rsidR="00535763" w:rsidRPr="00BA65AD" w:rsidRDefault="00535763" w:rsidP="00314332">
            <w:pPr>
              <w:pStyle w:val="ACIARtableheading"/>
            </w:pPr>
            <w:r w:rsidRPr="00BA65AD">
              <w:t>Fax</w:t>
            </w:r>
          </w:p>
        </w:tc>
        <w:tc>
          <w:tcPr>
            <w:tcW w:w="6210" w:type="dxa"/>
          </w:tcPr>
          <w:p w14:paraId="695B0D2B" w14:textId="77777777" w:rsidR="00535763" w:rsidRPr="00BA65AD" w:rsidRDefault="00535763" w:rsidP="002B4D25">
            <w:pPr>
              <w:pStyle w:val="ACIARtabletextleft"/>
            </w:pPr>
            <w:r w:rsidRPr="00BA65AD">
              <w:t xml:space="preserve">Fax: +91 11 2584.8008 </w:t>
            </w:r>
          </w:p>
        </w:tc>
      </w:tr>
      <w:tr w:rsidR="00535763" w:rsidRPr="00BA65AD" w14:paraId="2CC75CC9" w14:textId="77777777" w:rsidTr="00314332">
        <w:tc>
          <w:tcPr>
            <w:tcW w:w="2808" w:type="dxa"/>
          </w:tcPr>
          <w:p w14:paraId="759A8F08" w14:textId="77777777" w:rsidR="00535763" w:rsidRPr="00BA65AD" w:rsidRDefault="00535763" w:rsidP="00314332">
            <w:pPr>
              <w:pStyle w:val="ACIARtableheading"/>
            </w:pPr>
            <w:r w:rsidRPr="00BA65AD">
              <w:t>Email</w:t>
            </w:r>
          </w:p>
        </w:tc>
        <w:tc>
          <w:tcPr>
            <w:tcW w:w="6210" w:type="dxa"/>
          </w:tcPr>
          <w:p w14:paraId="456E1FD1" w14:textId="4C1CCA23" w:rsidR="00535763" w:rsidRPr="00BA65AD" w:rsidRDefault="00BE0E3C" w:rsidP="00314332">
            <w:pPr>
              <w:pStyle w:val="ACIARtabletextleft"/>
            </w:pPr>
            <w:r w:rsidRPr="00BA65AD">
              <w:t>A.Kishore@cgiar.org</w:t>
            </w:r>
          </w:p>
        </w:tc>
      </w:tr>
      <w:tr w:rsidR="00535763" w:rsidRPr="00CA2FA3" w14:paraId="506F9006" w14:textId="77777777" w:rsidTr="00314332">
        <w:tc>
          <w:tcPr>
            <w:tcW w:w="2808" w:type="dxa"/>
          </w:tcPr>
          <w:p w14:paraId="773F45E9" w14:textId="77777777" w:rsidR="00535763" w:rsidRPr="00BA65AD" w:rsidRDefault="00535763" w:rsidP="00314332">
            <w:pPr>
              <w:pStyle w:val="ACIARtableheading"/>
            </w:pPr>
            <w:r w:rsidRPr="00BA65AD">
              <w:t>Postal address</w:t>
            </w:r>
          </w:p>
        </w:tc>
        <w:tc>
          <w:tcPr>
            <w:tcW w:w="6210" w:type="dxa"/>
          </w:tcPr>
          <w:p w14:paraId="5169F301" w14:textId="77777777" w:rsidR="001F2B40" w:rsidRPr="00BA65AD" w:rsidRDefault="00535763" w:rsidP="001F2B40">
            <w:pPr>
              <w:spacing w:before="0" w:after="0" w:line="300" w:lineRule="atLeast"/>
              <w:rPr>
                <w:rFonts w:cs="Arial"/>
                <w:sz w:val="18"/>
                <w:szCs w:val="18"/>
              </w:rPr>
            </w:pPr>
            <w:r w:rsidRPr="00BA65AD">
              <w:rPr>
                <w:rFonts w:cs="Arial"/>
                <w:sz w:val="18"/>
                <w:szCs w:val="18"/>
              </w:rPr>
              <w:t>NASC Complex, CG Block, Dev Prakash Shastri Road</w:t>
            </w:r>
            <w:r w:rsidR="001F2B40" w:rsidRPr="00BA65AD">
              <w:rPr>
                <w:rFonts w:cs="Arial"/>
                <w:sz w:val="18"/>
                <w:szCs w:val="18"/>
              </w:rPr>
              <w:t xml:space="preserve">, </w:t>
            </w:r>
            <w:r w:rsidRPr="00BA65AD">
              <w:rPr>
                <w:rFonts w:cs="Arial"/>
                <w:sz w:val="18"/>
                <w:szCs w:val="18"/>
              </w:rPr>
              <w:t xml:space="preserve">Pusa, </w:t>
            </w:r>
          </w:p>
          <w:p w14:paraId="689C54D6" w14:textId="77777777" w:rsidR="00535763" w:rsidRPr="00CA2FA3" w:rsidRDefault="00535763" w:rsidP="001F2B40">
            <w:pPr>
              <w:spacing w:before="0" w:after="0" w:line="300" w:lineRule="atLeast"/>
              <w:rPr>
                <w:rFonts w:cs="Arial"/>
                <w:color w:val="444444"/>
                <w:sz w:val="20"/>
              </w:rPr>
            </w:pPr>
            <w:r w:rsidRPr="00BA65AD">
              <w:rPr>
                <w:rFonts w:cs="Arial"/>
                <w:sz w:val="18"/>
                <w:szCs w:val="18"/>
              </w:rPr>
              <w:t>New Delhi 110012, India</w:t>
            </w:r>
          </w:p>
        </w:tc>
      </w:tr>
    </w:tbl>
    <w:p w14:paraId="48D8954D" w14:textId="77777777" w:rsidR="00CB0CE8" w:rsidRPr="00677899" w:rsidRDefault="00CB0CE8">
      <w:pPr>
        <w:spacing w:before="0" w:after="200" w:line="276" w:lineRule="auto"/>
        <w:rPr>
          <w:highlight w:val="yellow"/>
        </w:rPr>
      </w:pPr>
    </w:p>
    <w:p w14:paraId="37E497EB" w14:textId="2107F875" w:rsidR="00CB0CE8" w:rsidRPr="00BA65AD" w:rsidRDefault="00CB0CE8" w:rsidP="00FD3AC2">
      <w:pPr>
        <w:pStyle w:val="Heading4"/>
      </w:pPr>
      <w:r w:rsidRPr="00BA65AD">
        <w:t xml:space="preserve">Project contact person: </w:t>
      </w:r>
      <w:r w:rsidR="00FF3F56" w:rsidRPr="00BA65AD">
        <w:t xml:space="preserve">Agrevolution </w:t>
      </w: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08"/>
        <w:gridCol w:w="6210"/>
      </w:tblGrid>
      <w:tr w:rsidR="00CB0CE8" w:rsidRPr="00BA65AD" w14:paraId="75DA375D" w14:textId="77777777" w:rsidTr="00EF073F">
        <w:tc>
          <w:tcPr>
            <w:tcW w:w="2808" w:type="dxa"/>
            <w:shd w:val="clear" w:color="auto" w:fill="auto"/>
          </w:tcPr>
          <w:p w14:paraId="57A4F041" w14:textId="77777777" w:rsidR="00CB0CE8" w:rsidRPr="00BA65AD" w:rsidRDefault="00CB0CE8" w:rsidP="005C15D7">
            <w:pPr>
              <w:pStyle w:val="ACIARtableheading"/>
            </w:pPr>
            <w:r w:rsidRPr="00BA65AD">
              <w:t>Title and name</w:t>
            </w:r>
          </w:p>
        </w:tc>
        <w:tc>
          <w:tcPr>
            <w:tcW w:w="6210" w:type="dxa"/>
            <w:shd w:val="clear" w:color="auto" w:fill="auto"/>
          </w:tcPr>
          <w:p w14:paraId="6DA1DE4E" w14:textId="62B39A83" w:rsidR="00CB0CE8" w:rsidRPr="00BA65AD" w:rsidRDefault="00FF3F56" w:rsidP="005C15D7">
            <w:pPr>
              <w:pStyle w:val="NormalWeb"/>
              <w:spacing w:before="0" w:beforeAutospacing="0" w:after="0" w:afterAutospacing="0"/>
              <w:rPr>
                <w:sz w:val="18"/>
                <w:szCs w:val="18"/>
              </w:rPr>
            </w:pPr>
            <w:r w:rsidRPr="00BA65AD">
              <w:rPr>
                <w:sz w:val="18"/>
                <w:szCs w:val="18"/>
              </w:rPr>
              <w:t>Shashank Kumar</w:t>
            </w:r>
          </w:p>
        </w:tc>
      </w:tr>
      <w:tr w:rsidR="00EC52AD" w:rsidRPr="00BA65AD" w14:paraId="1511B1B5" w14:textId="77777777" w:rsidTr="00AC268C">
        <w:trPr>
          <w:trHeight w:val="368"/>
        </w:trPr>
        <w:tc>
          <w:tcPr>
            <w:tcW w:w="2808" w:type="dxa"/>
            <w:shd w:val="clear" w:color="auto" w:fill="auto"/>
          </w:tcPr>
          <w:p w14:paraId="4F8AF3AE" w14:textId="77777777" w:rsidR="00EC52AD" w:rsidRPr="00BA65AD" w:rsidRDefault="00EC52AD" w:rsidP="00EC52AD">
            <w:pPr>
              <w:pStyle w:val="ACIARtableheading"/>
            </w:pPr>
            <w:r w:rsidRPr="00BA65AD">
              <w:t>Position</w:t>
            </w:r>
          </w:p>
        </w:tc>
        <w:tc>
          <w:tcPr>
            <w:tcW w:w="6210" w:type="dxa"/>
            <w:tcBorders>
              <w:top w:val="nil"/>
              <w:left w:val="nil"/>
              <w:bottom w:val="single" w:sz="8" w:space="0" w:color="999999"/>
              <w:right w:val="single" w:sz="8" w:space="0" w:color="999999"/>
            </w:tcBorders>
          </w:tcPr>
          <w:p w14:paraId="20B32EA8" w14:textId="58383A92" w:rsidR="00EC52AD" w:rsidRPr="00BA65AD" w:rsidRDefault="00EC52AD" w:rsidP="00EC52AD">
            <w:pPr>
              <w:pStyle w:val="ACIARtableheading"/>
              <w:rPr>
                <w:rFonts w:cs="Arial"/>
                <w:b w:val="0"/>
                <w:szCs w:val="18"/>
              </w:rPr>
            </w:pPr>
            <w:r w:rsidRPr="00BA65AD">
              <w:rPr>
                <w:b w:val="0"/>
                <w:szCs w:val="18"/>
                <w:lang w:val="en-US"/>
              </w:rPr>
              <w:t> Co-founder &amp; Chief Executive Officer (CEO)</w:t>
            </w:r>
          </w:p>
        </w:tc>
      </w:tr>
      <w:tr w:rsidR="00EC52AD" w:rsidRPr="00BA65AD" w14:paraId="4F7675BE" w14:textId="77777777" w:rsidTr="00AC268C">
        <w:tc>
          <w:tcPr>
            <w:tcW w:w="2808" w:type="dxa"/>
            <w:shd w:val="clear" w:color="auto" w:fill="auto"/>
          </w:tcPr>
          <w:p w14:paraId="62DB3BF4" w14:textId="77777777" w:rsidR="00EC52AD" w:rsidRPr="00BA65AD" w:rsidRDefault="00EC52AD" w:rsidP="00EC52AD">
            <w:pPr>
              <w:pStyle w:val="ACIARtableheading"/>
            </w:pPr>
            <w:r w:rsidRPr="00BA65AD">
              <w:t>Organisation</w:t>
            </w:r>
          </w:p>
        </w:tc>
        <w:tc>
          <w:tcPr>
            <w:tcW w:w="6210" w:type="dxa"/>
            <w:tcBorders>
              <w:top w:val="nil"/>
              <w:left w:val="nil"/>
              <w:bottom w:val="single" w:sz="8" w:space="0" w:color="999999"/>
              <w:right w:val="single" w:sz="8" w:space="0" w:color="999999"/>
            </w:tcBorders>
          </w:tcPr>
          <w:p w14:paraId="0F97D942" w14:textId="002BC624" w:rsidR="00EC52AD" w:rsidRPr="00BA65AD" w:rsidRDefault="00EC52AD" w:rsidP="00EC52AD">
            <w:pPr>
              <w:pStyle w:val="NormalWeb"/>
              <w:spacing w:before="0" w:beforeAutospacing="0" w:after="0" w:afterAutospacing="0"/>
              <w:rPr>
                <w:sz w:val="18"/>
                <w:szCs w:val="18"/>
              </w:rPr>
            </w:pPr>
            <w:r w:rsidRPr="00BA65AD">
              <w:rPr>
                <w:sz w:val="18"/>
                <w:szCs w:val="18"/>
              </w:rPr>
              <w:t> Agrevolution</w:t>
            </w:r>
          </w:p>
        </w:tc>
      </w:tr>
      <w:tr w:rsidR="00EC52AD" w:rsidRPr="00BA65AD" w14:paraId="54CAD302" w14:textId="77777777" w:rsidTr="00AC268C">
        <w:tc>
          <w:tcPr>
            <w:tcW w:w="2808" w:type="dxa"/>
            <w:shd w:val="clear" w:color="auto" w:fill="auto"/>
          </w:tcPr>
          <w:p w14:paraId="0E8FDFC8" w14:textId="77777777" w:rsidR="00EC52AD" w:rsidRPr="00BA65AD" w:rsidRDefault="00EC52AD" w:rsidP="00EC52AD">
            <w:pPr>
              <w:pStyle w:val="ACIARtableheading"/>
            </w:pPr>
            <w:r w:rsidRPr="00BA65AD">
              <w:t>Phone</w:t>
            </w:r>
          </w:p>
        </w:tc>
        <w:tc>
          <w:tcPr>
            <w:tcW w:w="6210" w:type="dxa"/>
            <w:tcBorders>
              <w:top w:val="nil"/>
              <w:left w:val="nil"/>
              <w:bottom w:val="single" w:sz="8" w:space="0" w:color="999999"/>
              <w:right w:val="single" w:sz="8" w:space="0" w:color="999999"/>
            </w:tcBorders>
          </w:tcPr>
          <w:p w14:paraId="4088A265" w14:textId="2A5CF10D" w:rsidR="00EC52AD" w:rsidRPr="00BA65AD" w:rsidRDefault="00EC52AD" w:rsidP="00EC52AD">
            <w:pPr>
              <w:pStyle w:val="ACIARtabletextleft"/>
              <w:rPr>
                <w:rFonts w:cs="Arial"/>
                <w:szCs w:val="18"/>
              </w:rPr>
            </w:pPr>
            <w:r w:rsidRPr="00BA65AD">
              <w:rPr>
                <w:szCs w:val="18"/>
                <w:lang w:val="en-US"/>
              </w:rPr>
              <w:t> +91 612-2352244: +91 8757912744</w:t>
            </w:r>
          </w:p>
        </w:tc>
      </w:tr>
      <w:tr w:rsidR="00EC52AD" w:rsidRPr="00BA65AD" w14:paraId="7DC93444" w14:textId="77777777" w:rsidTr="00AC268C">
        <w:tc>
          <w:tcPr>
            <w:tcW w:w="2808" w:type="dxa"/>
            <w:shd w:val="clear" w:color="auto" w:fill="auto"/>
          </w:tcPr>
          <w:p w14:paraId="13B6A164" w14:textId="77777777" w:rsidR="00EC52AD" w:rsidRPr="00BA65AD" w:rsidRDefault="00EC52AD" w:rsidP="00EC52AD">
            <w:pPr>
              <w:pStyle w:val="ACIARtableheading"/>
            </w:pPr>
            <w:r w:rsidRPr="00BA65AD">
              <w:t>Email</w:t>
            </w:r>
          </w:p>
        </w:tc>
        <w:tc>
          <w:tcPr>
            <w:tcW w:w="6210" w:type="dxa"/>
            <w:tcBorders>
              <w:top w:val="nil"/>
              <w:left w:val="nil"/>
              <w:bottom w:val="single" w:sz="8" w:space="0" w:color="999999"/>
              <w:right w:val="single" w:sz="8" w:space="0" w:color="999999"/>
            </w:tcBorders>
          </w:tcPr>
          <w:p w14:paraId="605A284E" w14:textId="35C1495A" w:rsidR="00EC52AD" w:rsidRPr="00BA65AD" w:rsidRDefault="00BC7859" w:rsidP="00EC52AD">
            <w:pPr>
              <w:pStyle w:val="ACIARtabletextleft"/>
              <w:rPr>
                <w:rFonts w:cs="Arial"/>
                <w:szCs w:val="18"/>
              </w:rPr>
            </w:pPr>
            <w:hyperlink r:id="rId34" w:history="1">
              <w:r w:rsidR="00EC52AD" w:rsidRPr="00BA65AD">
                <w:rPr>
                  <w:rStyle w:val="Hyperlink"/>
                </w:rPr>
                <w:t>shashank@agrevolution.in</w:t>
              </w:r>
            </w:hyperlink>
            <w:r w:rsidR="00EC52AD" w:rsidRPr="00BA65AD">
              <w:t xml:space="preserve">; </w:t>
            </w:r>
            <w:hyperlink r:id="rId35" w:history="1">
              <w:r w:rsidR="00EC52AD" w:rsidRPr="00BA65AD">
                <w:rPr>
                  <w:rStyle w:val="Hyperlink"/>
                </w:rPr>
                <w:t>shashank.vatsa@gmail.com</w:t>
              </w:r>
            </w:hyperlink>
            <w:r w:rsidR="00EC52AD" w:rsidRPr="00BA65AD">
              <w:t xml:space="preserve">; </w:t>
            </w:r>
            <w:hyperlink r:id="rId36" w:history="1">
              <w:r w:rsidR="00EC52AD" w:rsidRPr="00BA65AD">
                <w:rPr>
                  <w:rStyle w:val="Hyperlink"/>
                </w:rPr>
                <w:t>green.agrevolution@gmail.com</w:t>
              </w:r>
            </w:hyperlink>
            <w:r w:rsidR="00EC52AD" w:rsidRPr="00BA65AD">
              <w:t xml:space="preserve"> </w:t>
            </w:r>
          </w:p>
        </w:tc>
      </w:tr>
      <w:tr w:rsidR="00EC52AD" w:rsidRPr="00677899" w14:paraId="02117339" w14:textId="77777777" w:rsidTr="00AC268C">
        <w:tc>
          <w:tcPr>
            <w:tcW w:w="2808" w:type="dxa"/>
            <w:shd w:val="clear" w:color="auto" w:fill="auto"/>
          </w:tcPr>
          <w:p w14:paraId="2AE6FF2E" w14:textId="77777777" w:rsidR="00EC52AD" w:rsidRPr="00BA65AD" w:rsidRDefault="00EC52AD" w:rsidP="00EC52AD">
            <w:pPr>
              <w:pStyle w:val="ACIARtableheading"/>
            </w:pPr>
            <w:r w:rsidRPr="00BA65AD">
              <w:t>Postal address</w:t>
            </w:r>
          </w:p>
        </w:tc>
        <w:tc>
          <w:tcPr>
            <w:tcW w:w="6210" w:type="dxa"/>
            <w:tcBorders>
              <w:top w:val="nil"/>
              <w:left w:val="nil"/>
              <w:bottom w:val="single" w:sz="8" w:space="0" w:color="999999"/>
              <w:right w:val="single" w:sz="8" w:space="0" w:color="999999"/>
            </w:tcBorders>
          </w:tcPr>
          <w:p w14:paraId="5327C2BB" w14:textId="77777777" w:rsidR="00EC52AD" w:rsidRPr="00BA65AD" w:rsidRDefault="00EC52AD" w:rsidP="00EC52AD">
            <w:pPr>
              <w:pStyle w:val="NormalWeb"/>
              <w:spacing w:before="0" w:beforeAutospacing="0" w:after="0" w:afterAutospacing="0"/>
              <w:rPr>
                <w:sz w:val="18"/>
                <w:szCs w:val="18"/>
              </w:rPr>
            </w:pPr>
            <w:r w:rsidRPr="00BA65AD">
              <w:rPr>
                <w:sz w:val="18"/>
                <w:szCs w:val="18"/>
              </w:rPr>
              <w:t>8/83, Lohiya Nagar,</w:t>
            </w:r>
          </w:p>
          <w:p w14:paraId="37667340" w14:textId="77777777" w:rsidR="00EC52AD" w:rsidRPr="00BA65AD" w:rsidRDefault="00EC52AD" w:rsidP="00EC52AD">
            <w:pPr>
              <w:pStyle w:val="NormalWeb"/>
              <w:spacing w:before="0" w:beforeAutospacing="0" w:after="0" w:afterAutospacing="0"/>
              <w:rPr>
                <w:sz w:val="18"/>
                <w:szCs w:val="18"/>
              </w:rPr>
            </w:pPr>
            <w:r w:rsidRPr="00BA65AD">
              <w:rPr>
                <w:sz w:val="18"/>
                <w:szCs w:val="18"/>
              </w:rPr>
              <w:t>Kankarbagh, Patna-20,</w:t>
            </w:r>
          </w:p>
          <w:p w14:paraId="550A2A9C" w14:textId="706026A1" w:rsidR="00EC52AD" w:rsidRPr="00BA65AD" w:rsidRDefault="00EC52AD" w:rsidP="00EC52AD">
            <w:pPr>
              <w:pStyle w:val="NormalWeb"/>
              <w:spacing w:before="0" w:beforeAutospacing="0" w:after="0" w:afterAutospacing="0"/>
              <w:rPr>
                <w:sz w:val="18"/>
                <w:szCs w:val="18"/>
              </w:rPr>
            </w:pPr>
            <w:r w:rsidRPr="00BA65AD">
              <w:rPr>
                <w:sz w:val="18"/>
                <w:szCs w:val="18"/>
              </w:rPr>
              <w:t>Bihar, India</w:t>
            </w:r>
          </w:p>
        </w:tc>
      </w:tr>
    </w:tbl>
    <w:p w14:paraId="644AC376" w14:textId="4F2F45B4" w:rsidR="00C33F64" w:rsidRPr="002C5620" w:rsidRDefault="00C33F64" w:rsidP="00FD3AC2">
      <w:pPr>
        <w:pStyle w:val="Heading2"/>
        <w:rPr>
          <w:rFonts w:cs="Arial"/>
        </w:rPr>
      </w:pPr>
      <w:r w:rsidRPr="002C5620">
        <w:br w:type="page"/>
      </w:r>
    </w:p>
    <w:p w14:paraId="2339718B" w14:textId="103C0496" w:rsidR="00535763" w:rsidRPr="007D7F53" w:rsidRDefault="00A04B72" w:rsidP="00FD3AC2">
      <w:pPr>
        <w:pStyle w:val="Heading2"/>
      </w:pPr>
      <w:bookmarkStart w:id="57" w:name="_Toc385430397"/>
      <w:bookmarkStart w:id="58" w:name="_Toc2688852"/>
      <w:r>
        <w:lastRenderedPageBreak/>
        <w:t xml:space="preserve">1.3 </w:t>
      </w:r>
      <w:r>
        <w:tab/>
      </w:r>
      <w:r w:rsidR="00535763" w:rsidRPr="007D7F53">
        <w:t>Project summary</w:t>
      </w:r>
      <w:bookmarkEnd w:id="56"/>
      <w:bookmarkEnd w:id="57"/>
      <w:bookmarkEnd w:id="58"/>
    </w:p>
    <w:p w14:paraId="6DC595A5" w14:textId="77777777" w:rsidR="00E1607A" w:rsidRPr="007D7F53" w:rsidRDefault="00E1607A" w:rsidP="00E1607A">
      <w:pPr>
        <w:autoSpaceDE w:val="0"/>
        <w:autoSpaceDN w:val="0"/>
        <w:adjustRightInd w:val="0"/>
        <w:spacing w:after="0"/>
        <w:rPr>
          <w:rFonts w:cs="Arial"/>
          <w:u w:val="single"/>
        </w:rPr>
      </w:pPr>
      <w:bookmarkStart w:id="59" w:name="_Toc216666659"/>
      <w:r w:rsidRPr="007D7F53">
        <w:rPr>
          <w:rFonts w:cs="Arial"/>
          <w:u w:val="single"/>
        </w:rPr>
        <w:t>Justification</w:t>
      </w:r>
    </w:p>
    <w:p w14:paraId="48331278" w14:textId="13A1B0FD" w:rsidR="005A485D" w:rsidRPr="00BA65AD" w:rsidRDefault="005A485D" w:rsidP="005A485D">
      <w:r w:rsidRPr="00BA65AD">
        <w:t>The project, Sustainable and Resilient Farming Systems Intensification (SRFSI) in the Eastern Gangetic Plains (EGP) is an investment in R&amp;D by the Australian Government over four years (2014-18) in four regions: the Indian States of Bihar and West Bengal, northwest Bangladesh and the eastern Terai plains of Nepal. It is part of a larger investment in the region stretching into Northern Pakistan called Sustainable Development Investment Portfolio (SDIP</w:t>
      </w:r>
      <w:r w:rsidR="007424BF" w:rsidRPr="00BA65AD">
        <w:t>)</w:t>
      </w:r>
      <w:r w:rsidRPr="00BA65AD">
        <w:t xml:space="preserve">. </w:t>
      </w:r>
      <w:r w:rsidR="007424BF" w:rsidRPr="00BA65AD">
        <w:t xml:space="preserve">The food and agricultural component </w:t>
      </w:r>
      <w:r w:rsidRPr="00BA65AD">
        <w:t xml:space="preserve">is </w:t>
      </w:r>
      <w:r w:rsidR="007424BF" w:rsidRPr="00BA65AD">
        <w:t xml:space="preserve">jointly funded by </w:t>
      </w:r>
      <w:r w:rsidRPr="00BA65AD">
        <w:t>the Department of Foreign Affairs and Trade (DFAT)</w:t>
      </w:r>
      <w:r w:rsidR="007424BF" w:rsidRPr="00BA65AD">
        <w:t xml:space="preserve"> and ACIAR (which also coordinates the component) </w:t>
      </w:r>
      <w:r w:rsidRPr="00BA65AD">
        <w:t xml:space="preserve">and aims to improve the integrated management of food, energy and water in the </w:t>
      </w:r>
      <w:r w:rsidR="009D36F1" w:rsidRPr="00BA65AD">
        <w:t xml:space="preserve">EGP </w:t>
      </w:r>
      <w:r w:rsidR="007424BF" w:rsidRPr="00BA65AD">
        <w:t xml:space="preserve">of the </w:t>
      </w:r>
      <w:r w:rsidRPr="00BA65AD">
        <w:t xml:space="preserve">Ganges and Brahmaputra Basins. </w:t>
      </w:r>
    </w:p>
    <w:p w14:paraId="6A585E28" w14:textId="3AF11731" w:rsidR="00E1607A" w:rsidRPr="00BA65AD" w:rsidRDefault="00F013DB" w:rsidP="00E1607A">
      <w:pPr>
        <w:autoSpaceDE w:val="0"/>
        <w:autoSpaceDN w:val="0"/>
        <w:adjustRightInd w:val="0"/>
        <w:spacing w:after="0"/>
        <w:rPr>
          <w:rFonts w:cs="Arial"/>
        </w:rPr>
      </w:pPr>
      <w:r w:rsidRPr="00BA65AD">
        <w:rPr>
          <w:rFonts w:cs="Arial"/>
        </w:rPr>
        <w:t>The SRFSI</w:t>
      </w:r>
      <w:r w:rsidR="003137B2" w:rsidRPr="00BA65AD">
        <w:rPr>
          <w:rFonts w:cs="Arial"/>
        </w:rPr>
        <w:t xml:space="preserve"> addresses two </w:t>
      </w:r>
      <w:r w:rsidR="00317BEC" w:rsidRPr="00BA65AD">
        <w:rPr>
          <w:rFonts w:cs="Arial"/>
        </w:rPr>
        <w:t xml:space="preserve">research </w:t>
      </w:r>
      <w:r w:rsidR="003137B2" w:rsidRPr="00BA65AD">
        <w:rPr>
          <w:rFonts w:cs="Arial"/>
        </w:rPr>
        <w:t>questions</w:t>
      </w:r>
      <w:r w:rsidRPr="00BA65AD">
        <w:rPr>
          <w:rFonts w:cs="Arial"/>
        </w:rPr>
        <w:t>:</w:t>
      </w:r>
      <w:r w:rsidR="003137B2" w:rsidRPr="00BA65AD">
        <w:rPr>
          <w:rFonts w:cs="Arial"/>
        </w:rPr>
        <w:t xml:space="preserve"> would farm </w:t>
      </w:r>
      <w:r w:rsidR="00E1607A" w:rsidRPr="00BA65AD">
        <w:rPr>
          <w:rFonts w:cs="Arial"/>
        </w:rPr>
        <w:t xml:space="preserve">management practices based on the principles of conservation agriculture (CA) and the efficient use of water resources provide a foundation for increasing </w:t>
      </w:r>
      <w:r w:rsidRPr="00BA65AD">
        <w:rPr>
          <w:rFonts w:cs="Arial"/>
        </w:rPr>
        <w:t xml:space="preserve">smallholder </w:t>
      </w:r>
      <w:r w:rsidR="00E1607A" w:rsidRPr="00BA65AD">
        <w:rPr>
          <w:rFonts w:cs="Arial"/>
        </w:rPr>
        <w:t>crop productivity and resilience</w:t>
      </w:r>
      <w:r w:rsidRPr="00BA65AD">
        <w:rPr>
          <w:rFonts w:cs="Arial"/>
        </w:rPr>
        <w:t xml:space="preserve">; </w:t>
      </w:r>
      <w:r w:rsidR="001F35A8" w:rsidRPr="00BA65AD">
        <w:rPr>
          <w:rFonts w:cs="Arial"/>
        </w:rPr>
        <w:t>and would</w:t>
      </w:r>
      <w:r w:rsidR="003137B2" w:rsidRPr="00BA65AD">
        <w:rPr>
          <w:rFonts w:cs="Arial"/>
        </w:rPr>
        <w:t xml:space="preserve"> </w:t>
      </w:r>
      <w:r w:rsidR="006A499E" w:rsidRPr="00BA65AD">
        <w:rPr>
          <w:rFonts w:cs="Arial"/>
        </w:rPr>
        <w:t>i</w:t>
      </w:r>
      <w:r w:rsidR="00E1607A" w:rsidRPr="00BA65AD">
        <w:rPr>
          <w:rFonts w:cs="Arial"/>
        </w:rPr>
        <w:t xml:space="preserve">nstitutional innovations that strengthen adaptive capacity and </w:t>
      </w:r>
      <w:r w:rsidR="00B16019" w:rsidRPr="00BA65AD">
        <w:rPr>
          <w:rFonts w:cs="Arial"/>
        </w:rPr>
        <w:t xml:space="preserve">link farmers to </w:t>
      </w:r>
      <w:r w:rsidR="00E1607A" w:rsidRPr="00BA65AD">
        <w:rPr>
          <w:rFonts w:cs="Arial"/>
        </w:rPr>
        <w:t xml:space="preserve">markets and support </w:t>
      </w:r>
      <w:r w:rsidR="001F35A8" w:rsidRPr="00BA65AD">
        <w:rPr>
          <w:rFonts w:cs="Arial"/>
        </w:rPr>
        <w:t>services enable</w:t>
      </w:r>
      <w:r w:rsidR="00E1607A" w:rsidRPr="00BA65AD">
        <w:rPr>
          <w:rFonts w:cs="Arial"/>
        </w:rPr>
        <w:t xml:space="preserve"> </w:t>
      </w:r>
      <w:r w:rsidRPr="00BA65AD">
        <w:rPr>
          <w:rFonts w:cs="Arial"/>
        </w:rPr>
        <w:t xml:space="preserve">both women and men </w:t>
      </w:r>
      <w:r w:rsidR="00E1607A" w:rsidRPr="00BA65AD">
        <w:rPr>
          <w:rFonts w:cs="Arial"/>
        </w:rPr>
        <w:t>fa</w:t>
      </w:r>
      <w:r w:rsidR="005710E5" w:rsidRPr="00BA65AD">
        <w:rPr>
          <w:rFonts w:cs="Arial"/>
        </w:rPr>
        <w:t>r</w:t>
      </w:r>
      <w:r w:rsidR="00E1607A" w:rsidRPr="00BA65AD">
        <w:rPr>
          <w:rFonts w:cs="Arial"/>
        </w:rPr>
        <w:t>mers</w:t>
      </w:r>
      <w:r w:rsidR="005710E5" w:rsidRPr="00BA65AD">
        <w:rPr>
          <w:rFonts w:cs="Arial"/>
        </w:rPr>
        <w:t xml:space="preserve"> </w:t>
      </w:r>
      <w:r w:rsidRPr="00BA65AD">
        <w:rPr>
          <w:rFonts w:cs="Arial"/>
        </w:rPr>
        <w:t>to</w:t>
      </w:r>
      <w:r w:rsidR="00E1607A" w:rsidRPr="00BA65AD">
        <w:rPr>
          <w:rFonts w:cs="Arial"/>
        </w:rPr>
        <w:t xml:space="preserve"> continue to innovate in the face of climate </w:t>
      </w:r>
      <w:r w:rsidRPr="00BA65AD">
        <w:rPr>
          <w:rFonts w:cs="Arial"/>
        </w:rPr>
        <w:t xml:space="preserve">and economic </w:t>
      </w:r>
      <w:r w:rsidR="00E1607A" w:rsidRPr="00BA65AD">
        <w:rPr>
          <w:rFonts w:cs="Arial"/>
        </w:rPr>
        <w:t>change</w:t>
      </w:r>
      <w:r w:rsidRPr="00BA65AD">
        <w:rPr>
          <w:rFonts w:cs="Arial"/>
        </w:rPr>
        <w:t xml:space="preserve">. </w:t>
      </w:r>
      <w:r w:rsidR="00B16019" w:rsidRPr="00BA65AD">
        <w:rPr>
          <w:rFonts w:cs="Arial"/>
        </w:rPr>
        <w:t xml:space="preserve">The </w:t>
      </w:r>
      <w:r w:rsidR="0021092E" w:rsidRPr="00BA65AD">
        <w:rPr>
          <w:rFonts w:cs="Arial"/>
        </w:rPr>
        <w:t xml:space="preserve">research </w:t>
      </w:r>
      <w:r w:rsidR="00B16019" w:rsidRPr="00BA65AD">
        <w:rPr>
          <w:rFonts w:cs="Arial"/>
        </w:rPr>
        <w:t xml:space="preserve">targets </w:t>
      </w:r>
      <w:r w:rsidR="003B2518" w:rsidRPr="00BA65AD">
        <w:rPr>
          <w:rFonts w:cs="Arial"/>
        </w:rPr>
        <w:t>rice-based</w:t>
      </w:r>
      <w:r w:rsidRPr="00BA65AD">
        <w:rPr>
          <w:rFonts w:cs="Arial"/>
        </w:rPr>
        <w:t xml:space="preserve"> system</w:t>
      </w:r>
      <w:r w:rsidR="003B2518" w:rsidRPr="00BA65AD">
        <w:rPr>
          <w:rFonts w:cs="Arial"/>
        </w:rPr>
        <w:t>s</w:t>
      </w:r>
      <w:r w:rsidR="0093056C" w:rsidRPr="00BA65AD">
        <w:rPr>
          <w:rFonts w:cs="Arial"/>
        </w:rPr>
        <w:t xml:space="preserve"> </w:t>
      </w:r>
      <w:r w:rsidR="00677899" w:rsidRPr="00BA65AD">
        <w:rPr>
          <w:rFonts w:cs="Arial"/>
        </w:rPr>
        <w:t>around</w:t>
      </w:r>
      <w:r w:rsidR="0021092E" w:rsidRPr="00BA65AD">
        <w:rPr>
          <w:rFonts w:cs="Arial"/>
        </w:rPr>
        <w:t xml:space="preserve"> </w:t>
      </w:r>
      <w:r w:rsidRPr="00BA65AD">
        <w:rPr>
          <w:rFonts w:cs="Arial"/>
        </w:rPr>
        <w:t>eight</w:t>
      </w:r>
      <w:r w:rsidR="0021092E" w:rsidRPr="00BA65AD">
        <w:rPr>
          <w:rFonts w:cs="Arial"/>
        </w:rPr>
        <w:t xml:space="preserve"> districts across </w:t>
      </w:r>
      <w:r w:rsidR="003B2518" w:rsidRPr="00BA65AD">
        <w:rPr>
          <w:rFonts w:cs="Arial"/>
        </w:rPr>
        <w:t xml:space="preserve">the </w:t>
      </w:r>
      <w:r w:rsidR="0093056C" w:rsidRPr="00BA65AD">
        <w:rPr>
          <w:rFonts w:cs="Arial"/>
        </w:rPr>
        <w:t>three countries</w:t>
      </w:r>
      <w:r w:rsidR="003B2518" w:rsidRPr="00BA65AD">
        <w:rPr>
          <w:rFonts w:cs="Arial"/>
        </w:rPr>
        <w:t xml:space="preserve"> of</w:t>
      </w:r>
      <w:r w:rsidR="0093056C" w:rsidRPr="00BA65AD">
        <w:rPr>
          <w:rFonts w:cs="Arial"/>
        </w:rPr>
        <w:t xml:space="preserve"> </w:t>
      </w:r>
      <w:r w:rsidR="0021092E" w:rsidRPr="00BA65AD">
        <w:rPr>
          <w:rFonts w:cs="Arial"/>
        </w:rPr>
        <w:t xml:space="preserve">the </w:t>
      </w:r>
      <w:r w:rsidR="00317BEC" w:rsidRPr="00BA65AD">
        <w:rPr>
          <w:rFonts w:cs="Arial"/>
        </w:rPr>
        <w:t>EGP</w:t>
      </w:r>
      <w:r w:rsidR="007F7E41" w:rsidRPr="00BA65AD">
        <w:rPr>
          <w:rFonts w:cs="Arial"/>
        </w:rPr>
        <w:t>.</w:t>
      </w:r>
    </w:p>
    <w:p w14:paraId="5B211931" w14:textId="0FA1A9D5" w:rsidR="0049429B" w:rsidRPr="00BA65AD" w:rsidRDefault="009D36F1" w:rsidP="00DD7B34">
      <w:pPr>
        <w:pStyle w:val="Default"/>
        <w:rPr>
          <w:sz w:val="22"/>
          <w:szCs w:val="22"/>
        </w:rPr>
      </w:pPr>
      <w:r w:rsidRPr="00BA65AD">
        <w:rPr>
          <w:sz w:val="22"/>
          <w:szCs w:val="22"/>
        </w:rPr>
        <w:t>I</w:t>
      </w:r>
      <w:r w:rsidR="0049429B" w:rsidRPr="00BA65AD">
        <w:rPr>
          <w:sz w:val="22"/>
          <w:szCs w:val="22"/>
        </w:rPr>
        <w:t xml:space="preserve">t was estimated that </w:t>
      </w:r>
      <w:r w:rsidR="007D6E18" w:rsidRPr="00BA65AD">
        <w:rPr>
          <w:sz w:val="22"/>
          <w:szCs w:val="22"/>
        </w:rPr>
        <w:t>after</w:t>
      </w:r>
      <w:r w:rsidR="0049429B" w:rsidRPr="00BA65AD">
        <w:rPr>
          <w:sz w:val="22"/>
          <w:szCs w:val="22"/>
        </w:rPr>
        <w:t xml:space="preserve"> the end of the project (20</w:t>
      </w:r>
      <w:r w:rsidR="00EF073F" w:rsidRPr="00BA65AD">
        <w:rPr>
          <w:sz w:val="22"/>
          <w:szCs w:val="22"/>
        </w:rPr>
        <w:t>21</w:t>
      </w:r>
      <w:r w:rsidR="0049429B" w:rsidRPr="00BA65AD">
        <w:rPr>
          <w:sz w:val="22"/>
          <w:szCs w:val="22"/>
        </w:rPr>
        <w:t>)</w:t>
      </w:r>
      <w:r w:rsidRPr="00BA65AD">
        <w:rPr>
          <w:sz w:val="22"/>
          <w:szCs w:val="22"/>
        </w:rPr>
        <w:t xml:space="preserve"> 1,500,000 farm households </w:t>
      </w:r>
      <w:r w:rsidR="00761030" w:rsidRPr="00BA65AD">
        <w:rPr>
          <w:sz w:val="22"/>
          <w:szCs w:val="22"/>
        </w:rPr>
        <w:t>will have</w:t>
      </w:r>
      <w:r w:rsidR="00001E9F" w:rsidRPr="00BA65AD">
        <w:rPr>
          <w:sz w:val="22"/>
          <w:szCs w:val="22"/>
        </w:rPr>
        <w:t xml:space="preserve">  adopt</w:t>
      </w:r>
      <w:r w:rsidR="00761030" w:rsidRPr="00BA65AD">
        <w:rPr>
          <w:sz w:val="22"/>
          <w:szCs w:val="22"/>
        </w:rPr>
        <w:t>ed</w:t>
      </w:r>
      <w:r w:rsidR="0049429B" w:rsidRPr="00BA65AD">
        <w:rPr>
          <w:sz w:val="22"/>
          <w:szCs w:val="22"/>
        </w:rPr>
        <w:t xml:space="preserve"> at least one Conservation Agriculture based Sustainable Intensification (CASI) practice</w:t>
      </w:r>
      <w:r w:rsidRPr="00BA65AD">
        <w:rPr>
          <w:sz w:val="22"/>
          <w:szCs w:val="22"/>
        </w:rPr>
        <w:t xml:space="preserve">, </w:t>
      </w:r>
      <w:r w:rsidR="0049429B" w:rsidRPr="00BA65AD">
        <w:rPr>
          <w:sz w:val="22"/>
          <w:szCs w:val="22"/>
        </w:rPr>
        <w:t>technolog</w:t>
      </w:r>
      <w:r w:rsidRPr="00BA65AD">
        <w:rPr>
          <w:sz w:val="22"/>
          <w:szCs w:val="22"/>
        </w:rPr>
        <w:t xml:space="preserve">y or institutional innovation </w:t>
      </w:r>
      <w:r w:rsidR="0049429B" w:rsidRPr="00BA65AD">
        <w:rPr>
          <w:sz w:val="22"/>
          <w:szCs w:val="22"/>
        </w:rPr>
        <w:t>that have been promoted by the project</w:t>
      </w:r>
      <w:r w:rsidRPr="00BA65AD">
        <w:rPr>
          <w:sz w:val="22"/>
          <w:szCs w:val="22"/>
        </w:rPr>
        <w:t xml:space="preserve"> with significant improvements of income, livelihoods</w:t>
      </w:r>
      <w:r w:rsidR="00FB2FBA" w:rsidRPr="00BA65AD">
        <w:rPr>
          <w:sz w:val="22"/>
          <w:szCs w:val="22"/>
        </w:rPr>
        <w:t xml:space="preserve"> </w:t>
      </w:r>
      <w:r w:rsidRPr="00BA65AD">
        <w:rPr>
          <w:sz w:val="22"/>
          <w:szCs w:val="22"/>
        </w:rPr>
        <w:t xml:space="preserve">and </w:t>
      </w:r>
      <w:r w:rsidR="0049429B" w:rsidRPr="00BA65AD">
        <w:rPr>
          <w:sz w:val="22"/>
          <w:szCs w:val="22"/>
        </w:rPr>
        <w:t>sustainability</w:t>
      </w:r>
      <w:r w:rsidRPr="00BA65AD">
        <w:rPr>
          <w:sz w:val="22"/>
          <w:szCs w:val="22"/>
        </w:rPr>
        <w:t xml:space="preserve">. </w:t>
      </w:r>
      <w:r w:rsidR="002C781A" w:rsidRPr="00BA65AD">
        <w:rPr>
          <w:sz w:val="22"/>
          <w:szCs w:val="22"/>
        </w:rPr>
        <w:t xml:space="preserve">Priorities include reduced tillage using machinery, crop diversification and rotation, (energy-) efficient water management practices, and integrated weed management practices. Establishing crops with minimal soil disturbance – reduced tillage, as opposed to conventional tillage CT - can be done using zero-tillage (ZT: seeds and fertilizer placed in a narrow slot made by a knife on a no-till seeder) or strip-tillage (ST: a narrow band of soil is cultivated). Whenever possible and appropriate, residues from the previous crop are left in the field while the crop is established.  Complementary innovations such as improved varieties, soil fertility management and market access are included in CASI. Good knowledge of CASI would enable farmers to adopt it. </w:t>
      </w:r>
    </w:p>
    <w:p w14:paraId="1FD065E3" w14:textId="0E4C22EC" w:rsidR="0049429B" w:rsidRPr="00BA65AD" w:rsidRDefault="0049429B" w:rsidP="00761030">
      <w:pPr>
        <w:autoSpaceDE w:val="0"/>
        <w:autoSpaceDN w:val="0"/>
        <w:adjustRightInd w:val="0"/>
        <w:spacing w:after="0"/>
      </w:pPr>
      <w:r w:rsidRPr="00BA65AD">
        <w:t>Th</w:t>
      </w:r>
      <w:r w:rsidR="007D6E18" w:rsidRPr="00BA65AD">
        <w:t>is</w:t>
      </w:r>
      <w:r w:rsidRPr="00BA65AD">
        <w:t xml:space="preserve"> target can only be achieved through the implementation of a sound scaling strategy</w:t>
      </w:r>
      <w:r w:rsidR="0032435F" w:rsidRPr="00BA65AD">
        <w:t xml:space="preserve"> and </w:t>
      </w:r>
      <w:r w:rsidR="00C06A55" w:rsidRPr="00BA65AD">
        <w:t xml:space="preserve">clear impact </w:t>
      </w:r>
      <w:r w:rsidR="0032435F" w:rsidRPr="00BA65AD">
        <w:t>pathways</w:t>
      </w:r>
      <w:r w:rsidRPr="00BA65AD">
        <w:t xml:space="preserve">. This variation to the </w:t>
      </w:r>
      <w:r w:rsidR="00EF073F" w:rsidRPr="00BA65AD">
        <w:t>SRFSI</w:t>
      </w:r>
      <w:r w:rsidRPr="00BA65AD">
        <w:t xml:space="preserve"> proposal focuses on one </w:t>
      </w:r>
      <w:r w:rsidR="009D36F1" w:rsidRPr="00BA65AD">
        <w:t xml:space="preserve">core </w:t>
      </w:r>
      <w:r w:rsidRPr="00BA65AD">
        <w:t>aspect of scaling- that is- scaling through capacity development</w:t>
      </w:r>
      <w:r w:rsidR="00BE3BA3" w:rsidRPr="00BA65AD">
        <w:t xml:space="preserve">, </w:t>
      </w:r>
      <w:r w:rsidR="007D6E18" w:rsidRPr="00BA65AD">
        <w:t>alongside private sector engagement, linkages to markets and finances, and communication. Another key project function is the</w:t>
      </w:r>
      <w:r w:rsidR="009D36F1" w:rsidRPr="00BA65AD">
        <w:t xml:space="preserve"> monitoring and learning from the scaling and adoption process. </w:t>
      </w:r>
      <w:r w:rsidR="00761030" w:rsidRPr="00BA65AD">
        <w:t xml:space="preserve">We want to strengthen capacities and </w:t>
      </w:r>
      <w:r w:rsidR="007D6E18" w:rsidRPr="00BA65AD">
        <w:t xml:space="preserve">knowledge of scaling to </w:t>
      </w:r>
      <w:r w:rsidR="00761030" w:rsidRPr="00BA65AD">
        <w:t xml:space="preserve">make a credible case so that relevant national and state programs are induced to invest </w:t>
      </w:r>
      <w:r w:rsidR="007D6E18" w:rsidRPr="00BA65AD">
        <w:t xml:space="preserve">further </w:t>
      </w:r>
      <w:r w:rsidR="00761030" w:rsidRPr="00BA65AD">
        <w:t>in scaling out CASI practices</w:t>
      </w:r>
      <w:r w:rsidR="007D6E18" w:rsidRPr="00BA65AD">
        <w:t>.</w:t>
      </w:r>
    </w:p>
    <w:p w14:paraId="18E17D53" w14:textId="11FDDACE" w:rsidR="0049429B" w:rsidRDefault="0049429B" w:rsidP="00E1607A">
      <w:pPr>
        <w:autoSpaceDE w:val="0"/>
        <w:autoSpaceDN w:val="0"/>
        <w:adjustRightInd w:val="0"/>
        <w:spacing w:after="0"/>
        <w:rPr>
          <w:rFonts w:cs="Arial"/>
        </w:rPr>
      </w:pPr>
    </w:p>
    <w:p w14:paraId="52BFB939" w14:textId="394F50BF" w:rsidR="00C37E21" w:rsidRDefault="00C37E21" w:rsidP="00E1607A">
      <w:pPr>
        <w:autoSpaceDE w:val="0"/>
        <w:autoSpaceDN w:val="0"/>
        <w:adjustRightInd w:val="0"/>
        <w:spacing w:after="0"/>
        <w:rPr>
          <w:rFonts w:cs="Arial"/>
        </w:rPr>
      </w:pPr>
    </w:p>
    <w:p w14:paraId="32D98DA6" w14:textId="03C6C92A" w:rsidR="00C37E21" w:rsidRDefault="00C37E21" w:rsidP="00E1607A">
      <w:pPr>
        <w:autoSpaceDE w:val="0"/>
        <w:autoSpaceDN w:val="0"/>
        <w:adjustRightInd w:val="0"/>
        <w:spacing w:after="0"/>
        <w:rPr>
          <w:rFonts w:cs="Arial"/>
        </w:rPr>
      </w:pPr>
    </w:p>
    <w:p w14:paraId="7C200228" w14:textId="10B4B71D" w:rsidR="00C37E21" w:rsidRDefault="00C37E21" w:rsidP="00E1607A">
      <w:pPr>
        <w:autoSpaceDE w:val="0"/>
        <w:autoSpaceDN w:val="0"/>
        <w:adjustRightInd w:val="0"/>
        <w:spacing w:after="0"/>
        <w:rPr>
          <w:rFonts w:cs="Arial"/>
        </w:rPr>
      </w:pPr>
    </w:p>
    <w:p w14:paraId="7FE189EE" w14:textId="0A7217F3" w:rsidR="00C37E21" w:rsidRDefault="00C37E21" w:rsidP="00E1607A">
      <w:pPr>
        <w:autoSpaceDE w:val="0"/>
        <w:autoSpaceDN w:val="0"/>
        <w:adjustRightInd w:val="0"/>
        <w:spacing w:after="0"/>
        <w:rPr>
          <w:rFonts w:cs="Arial"/>
        </w:rPr>
      </w:pPr>
    </w:p>
    <w:p w14:paraId="560D7288" w14:textId="0426F511" w:rsidR="00C37E21" w:rsidRDefault="00C37E21" w:rsidP="00E1607A">
      <w:pPr>
        <w:autoSpaceDE w:val="0"/>
        <w:autoSpaceDN w:val="0"/>
        <w:adjustRightInd w:val="0"/>
        <w:spacing w:after="0"/>
        <w:rPr>
          <w:rFonts w:cs="Arial"/>
        </w:rPr>
      </w:pPr>
    </w:p>
    <w:p w14:paraId="659433C3" w14:textId="77777777" w:rsidR="00C37E21" w:rsidRPr="007D7F53" w:rsidRDefault="00C37E21" w:rsidP="00E1607A">
      <w:pPr>
        <w:autoSpaceDE w:val="0"/>
        <w:autoSpaceDN w:val="0"/>
        <w:adjustRightInd w:val="0"/>
        <w:spacing w:after="0"/>
        <w:rPr>
          <w:rFonts w:cs="Arial"/>
        </w:rPr>
      </w:pPr>
    </w:p>
    <w:p w14:paraId="6CA2EC67" w14:textId="77777777" w:rsidR="00413DC6" w:rsidRDefault="00413DC6" w:rsidP="00E1607A">
      <w:pPr>
        <w:autoSpaceDE w:val="0"/>
        <w:autoSpaceDN w:val="0"/>
        <w:adjustRightInd w:val="0"/>
        <w:spacing w:after="0"/>
        <w:rPr>
          <w:rFonts w:cs="Arial"/>
          <w:u w:val="single"/>
        </w:rPr>
      </w:pPr>
    </w:p>
    <w:p w14:paraId="045E0AB8" w14:textId="77777777" w:rsidR="00413DC6" w:rsidRDefault="00413DC6" w:rsidP="00E1607A">
      <w:pPr>
        <w:autoSpaceDE w:val="0"/>
        <w:autoSpaceDN w:val="0"/>
        <w:adjustRightInd w:val="0"/>
        <w:spacing w:after="0"/>
        <w:rPr>
          <w:rFonts w:cs="Arial"/>
          <w:u w:val="single"/>
        </w:rPr>
      </w:pPr>
    </w:p>
    <w:p w14:paraId="1D91940C" w14:textId="1865619A" w:rsidR="00E1607A" w:rsidRPr="007D7F53" w:rsidRDefault="00E1607A" w:rsidP="00E1607A">
      <w:pPr>
        <w:autoSpaceDE w:val="0"/>
        <w:autoSpaceDN w:val="0"/>
        <w:adjustRightInd w:val="0"/>
        <w:spacing w:after="0"/>
        <w:rPr>
          <w:rFonts w:cs="Arial"/>
          <w:u w:val="single"/>
        </w:rPr>
      </w:pPr>
      <w:r w:rsidRPr="007D7F53">
        <w:rPr>
          <w:rFonts w:cs="Arial"/>
          <w:u w:val="single"/>
        </w:rPr>
        <w:lastRenderedPageBreak/>
        <w:t>Objectives</w:t>
      </w:r>
    </w:p>
    <w:p w14:paraId="74E9615B" w14:textId="77777777" w:rsidR="00E1607A" w:rsidRPr="007D7F53" w:rsidRDefault="00E1607A" w:rsidP="00A3793D">
      <w:pPr>
        <w:autoSpaceDE w:val="0"/>
        <w:autoSpaceDN w:val="0"/>
        <w:adjustRightInd w:val="0"/>
        <w:spacing w:after="0"/>
        <w:rPr>
          <w:rFonts w:cs="Arial"/>
        </w:rPr>
      </w:pPr>
      <w:r w:rsidRPr="007D7F53">
        <w:rPr>
          <w:rFonts w:cs="Arial"/>
        </w:rPr>
        <w:t xml:space="preserve">The overall aim of the project is to reduce poverty in the EGP by improving the productivity, profitability and sustainability of smallholder agriculture. </w:t>
      </w:r>
    </w:p>
    <w:p w14:paraId="3848C776" w14:textId="77777777" w:rsidR="00E1607A" w:rsidRPr="007D7F53" w:rsidRDefault="00E1607A" w:rsidP="00E1607A">
      <w:pPr>
        <w:autoSpaceDE w:val="0"/>
        <w:autoSpaceDN w:val="0"/>
        <w:adjustRightInd w:val="0"/>
        <w:spacing w:after="0"/>
        <w:rPr>
          <w:rFonts w:cs="Arial"/>
        </w:rPr>
      </w:pPr>
      <w:r w:rsidRPr="007D7F53">
        <w:rPr>
          <w:rFonts w:cs="Arial"/>
        </w:rPr>
        <w:t>The project has four objectives that will lead towards sustainable and resilient farming systems intensification in the EGP:</w:t>
      </w:r>
    </w:p>
    <w:p w14:paraId="5B18C6D1" w14:textId="77777777" w:rsidR="00317BEC" w:rsidRPr="007D7F53" w:rsidRDefault="001F35A8" w:rsidP="00FE13AA">
      <w:pPr>
        <w:pStyle w:val="ListParagraph"/>
        <w:numPr>
          <w:ilvl w:val="0"/>
          <w:numId w:val="56"/>
        </w:numPr>
        <w:autoSpaceDE w:val="0"/>
        <w:autoSpaceDN w:val="0"/>
        <w:adjustRightInd w:val="0"/>
        <w:spacing w:before="120" w:after="0" w:line="240" w:lineRule="auto"/>
        <w:ind w:left="714" w:hanging="357"/>
        <w:contextualSpacing w:val="0"/>
        <w:rPr>
          <w:rFonts w:ascii="Arial" w:hAnsi="Arial" w:cs="Arial"/>
          <w:lang w:val="en-AU"/>
        </w:rPr>
      </w:pPr>
      <w:r w:rsidRPr="007D7F53">
        <w:rPr>
          <w:rFonts w:ascii="Arial" w:hAnsi="Arial" w:cs="Arial"/>
          <w:lang w:val="en-AU"/>
        </w:rPr>
        <w:t>Understand farmer circumstances with respect to cropping systems, natural and economic resources base, livelihood strategies, and capacity to bear risk and undertake technological innovation.</w:t>
      </w:r>
    </w:p>
    <w:p w14:paraId="60902EAB" w14:textId="77777777" w:rsidR="00317BEC" w:rsidRPr="007D7F53" w:rsidRDefault="00317BEC" w:rsidP="00FE13AA">
      <w:pPr>
        <w:pStyle w:val="ListParagraph"/>
        <w:numPr>
          <w:ilvl w:val="0"/>
          <w:numId w:val="56"/>
        </w:numPr>
        <w:autoSpaceDE w:val="0"/>
        <w:autoSpaceDN w:val="0"/>
        <w:adjustRightInd w:val="0"/>
        <w:spacing w:before="120" w:after="0" w:line="240" w:lineRule="auto"/>
        <w:ind w:left="714" w:hanging="357"/>
        <w:contextualSpacing w:val="0"/>
        <w:rPr>
          <w:rFonts w:ascii="Arial" w:hAnsi="Arial" w:cs="Arial"/>
          <w:lang w:val="en-AU"/>
        </w:rPr>
      </w:pPr>
      <w:r w:rsidRPr="007D7F53">
        <w:rPr>
          <w:rFonts w:ascii="Arial" w:hAnsi="Arial" w:cs="Arial"/>
          <w:lang w:val="en-AU"/>
        </w:rPr>
        <w:t xml:space="preserve">Develop, with farmers </w:t>
      </w:r>
      <w:r w:rsidR="00656662" w:rsidRPr="007D7F53">
        <w:rPr>
          <w:rFonts w:ascii="Arial" w:hAnsi="Arial" w:cs="Arial"/>
          <w:lang w:val="en-AU"/>
        </w:rPr>
        <w:t>more</w:t>
      </w:r>
      <w:r w:rsidRPr="007D7F53">
        <w:rPr>
          <w:rFonts w:ascii="Arial" w:hAnsi="Arial" w:cs="Arial"/>
          <w:lang w:val="en-AU"/>
        </w:rPr>
        <w:t xml:space="preserve"> producti</w:t>
      </w:r>
      <w:r w:rsidR="00656662" w:rsidRPr="007D7F53">
        <w:rPr>
          <w:rFonts w:ascii="Arial" w:hAnsi="Arial" w:cs="Arial"/>
          <w:lang w:val="en-AU"/>
        </w:rPr>
        <w:t>ve and sustainable</w:t>
      </w:r>
      <w:r w:rsidRPr="007D7F53">
        <w:rPr>
          <w:rFonts w:ascii="Arial" w:hAnsi="Arial" w:cs="Arial"/>
          <w:lang w:val="en-AU"/>
        </w:rPr>
        <w:t xml:space="preserve"> technologies that are resilient and </w:t>
      </w:r>
      <w:r w:rsidR="0044329D" w:rsidRPr="007D7F53">
        <w:rPr>
          <w:rFonts w:ascii="Arial" w:hAnsi="Arial" w:cs="Arial"/>
          <w:lang w:val="en-AU"/>
        </w:rPr>
        <w:t>profitable for</w:t>
      </w:r>
      <w:r w:rsidRPr="007D7F53">
        <w:rPr>
          <w:rFonts w:ascii="Arial" w:hAnsi="Arial" w:cs="Arial"/>
          <w:lang w:val="en-AU"/>
        </w:rPr>
        <w:t xml:space="preserve"> smallholders.  </w:t>
      </w:r>
    </w:p>
    <w:p w14:paraId="165B41CC" w14:textId="77777777" w:rsidR="00317BEC" w:rsidRPr="007D7F53" w:rsidRDefault="001F35A8" w:rsidP="00FE13AA">
      <w:pPr>
        <w:pStyle w:val="ListParagraph"/>
        <w:numPr>
          <w:ilvl w:val="0"/>
          <w:numId w:val="56"/>
        </w:numPr>
        <w:autoSpaceDE w:val="0"/>
        <w:autoSpaceDN w:val="0"/>
        <w:adjustRightInd w:val="0"/>
        <w:spacing w:before="120" w:after="0" w:line="240" w:lineRule="auto"/>
        <w:ind w:left="714" w:hanging="357"/>
        <w:contextualSpacing w:val="0"/>
        <w:rPr>
          <w:rFonts w:ascii="Arial" w:hAnsi="Arial" w:cs="Arial"/>
          <w:lang w:val="en-AU"/>
        </w:rPr>
      </w:pPr>
      <w:r w:rsidRPr="007D7F53">
        <w:rPr>
          <w:rFonts w:ascii="Arial" w:hAnsi="Arial" w:cs="Arial"/>
          <w:lang w:val="en-AU"/>
        </w:rPr>
        <w:t xml:space="preserve">Catalyse, support and evaluate institutional and policy changes that establish an enabling environment for the adoption of high-impact technologies </w:t>
      </w:r>
      <w:r w:rsidR="007D7F53" w:rsidRPr="007D7F53">
        <w:rPr>
          <w:rFonts w:ascii="Arial" w:hAnsi="Arial" w:cs="Arial"/>
          <w:lang w:val="en-AU"/>
        </w:rPr>
        <w:t>from Objective</w:t>
      </w:r>
      <w:r w:rsidRPr="007D7F53">
        <w:rPr>
          <w:rFonts w:ascii="Arial" w:hAnsi="Arial" w:cs="Arial"/>
          <w:lang w:val="en-AU"/>
        </w:rPr>
        <w:t xml:space="preserve"> 2</w:t>
      </w:r>
      <w:r w:rsidR="00317BEC" w:rsidRPr="007D7F53">
        <w:rPr>
          <w:rFonts w:ascii="Arial" w:hAnsi="Arial" w:cs="Arial"/>
          <w:lang w:val="en-AU"/>
        </w:rPr>
        <w:t xml:space="preserve">. </w:t>
      </w:r>
    </w:p>
    <w:p w14:paraId="45F7E342" w14:textId="77777777" w:rsidR="00CE3B01" w:rsidRPr="00C37E21" w:rsidRDefault="00317BEC" w:rsidP="00FE13AA">
      <w:pPr>
        <w:pStyle w:val="ListParagraph"/>
        <w:numPr>
          <w:ilvl w:val="0"/>
          <w:numId w:val="56"/>
        </w:numPr>
        <w:autoSpaceDE w:val="0"/>
        <w:autoSpaceDN w:val="0"/>
        <w:adjustRightInd w:val="0"/>
        <w:spacing w:before="120" w:after="0" w:line="240" w:lineRule="auto"/>
        <w:ind w:left="714" w:hanging="357"/>
        <w:contextualSpacing w:val="0"/>
        <w:rPr>
          <w:rFonts w:ascii="Arial" w:hAnsi="Arial" w:cs="Arial"/>
          <w:lang w:val="en-AU"/>
        </w:rPr>
      </w:pPr>
      <w:r w:rsidRPr="007D7F53">
        <w:rPr>
          <w:rFonts w:ascii="Arial" w:hAnsi="Arial" w:cs="Arial"/>
          <w:lang w:val="en-AU"/>
        </w:rPr>
        <w:t xml:space="preserve">Facilitate widespread adoption of sustainable, resilient and more profitable farming </w:t>
      </w:r>
      <w:r w:rsidRPr="00C37E21">
        <w:rPr>
          <w:rFonts w:ascii="Arial" w:hAnsi="Arial" w:cs="Arial"/>
          <w:lang w:val="en-AU"/>
        </w:rPr>
        <w:t>systems</w:t>
      </w:r>
      <w:r w:rsidR="007F7E41" w:rsidRPr="00C37E21">
        <w:rPr>
          <w:rFonts w:ascii="Arial" w:hAnsi="Arial" w:cs="Arial"/>
          <w:lang w:val="en-AU"/>
        </w:rPr>
        <w:t xml:space="preserve"> through capacity </w:t>
      </w:r>
      <w:r w:rsidR="0049429B" w:rsidRPr="00C37E21">
        <w:rPr>
          <w:rFonts w:ascii="Arial" w:hAnsi="Arial" w:cs="Arial"/>
          <w:lang w:val="en-AU"/>
        </w:rPr>
        <w:t>development</w:t>
      </w:r>
      <w:r w:rsidR="009D36F1" w:rsidRPr="00C37E21">
        <w:rPr>
          <w:rFonts w:ascii="Arial" w:hAnsi="Arial" w:cs="Arial"/>
          <w:lang w:val="en-AU"/>
        </w:rPr>
        <w:t xml:space="preserve"> and supporting scaling activities</w:t>
      </w:r>
      <w:r w:rsidRPr="00C37E21">
        <w:rPr>
          <w:rFonts w:ascii="Arial" w:hAnsi="Arial" w:cs="Arial"/>
          <w:lang w:val="en-AU"/>
        </w:rPr>
        <w:t xml:space="preserve">.   </w:t>
      </w:r>
      <w:r w:rsidR="00CE3B01" w:rsidRPr="00C37E21">
        <w:rPr>
          <w:rFonts w:ascii="Arial" w:hAnsi="Arial" w:cs="Arial"/>
          <w:lang w:val="en-AU"/>
        </w:rPr>
        <w:t xml:space="preserve">  </w:t>
      </w:r>
    </w:p>
    <w:p w14:paraId="51D64500" w14:textId="6DFB0649" w:rsidR="0049429B" w:rsidRPr="00C37E21" w:rsidRDefault="00F63716" w:rsidP="0049429B">
      <w:pPr>
        <w:autoSpaceDE w:val="0"/>
        <w:autoSpaceDN w:val="0"/>
        <w:adjustRightInd w:val="0"/>
        <w:spacing w:after="0"/>
        <w:rPr>
          <w:rFonts w:cs="Arial"/>
        </w:rPr>
      </w:pPr>
      <w:r w:rsidRPr="00C37E21">
        <w:rPr>
          <w:rFonts w:cs="Arial"/>
        </w:rPr>
        <w:t>V</w:t>
      </w:r>
      <w:r w:rsidR="0049429B" w:rsidRPr="00C37E21">
        <w:rPr>
          <w:rFonts w:cs="Arial"/>
        </w:rPr>
        <w:t xml:space="preserve">ariation 3 </w:t>
      </w:r>
      <w:r w:rsidRPr="00C37E21">
        <w:rPr>
          <w:rFonts w:cs="Arial"/>
        </w:rPr>
        <w:t xml:space="preserve">and Variation 4 </w:t>
      </w:r>
      <w:r w:rsidR="00C06A55" w:rsidRPr="00C37E21">
        <w:rPr>
          <w:rFonts w:cs="Arial"/>
        </w:rPr>
        <w:t xml:space="preserve">reinforce </w:t>
      </w:r>
      <w:r w:rsidR="0049429B" w:rsidRPr="00C37E21">
        <w:rPr>
          <w:rFonts w:cs="Arial"/>
        </w:rPr>
        <w:t>Objective 4</w:t>
      </w:r>
      <w:r w:rsidR="00F7105A" w:rsidRPr="00C37E21">
        <w:rPr>
          <w:rFonts w:cs="Arial"/>
        </w:rPr>
        <w:t xml:space="preserve">. </w:t>
      </w:r>
      <w:r w:rsidR="0049429B" w:rsidRPr="00C37E21">
        <w:rPr>
          <w:rFonts w:cs="Arial"/>
        </w:rPr>
        <w:t xml:space="preserve"> </w:t>
      </w:r>
    </w:p>
    <w:p w14:paraId="2421EBAA" w14:textId="77777777" w:rsidR="00E1607A" w:rsidRPr="007D7F53" w:rsidRDefault="00E1607A" w:rsidP="00E1607A">
      <w:pPr>
        <w:autoSpaceDE w:val="0"/>
        <w:autoSpaceDN w:val="0"/>
        <w:adjustRightInd w:val="0"/>
        <w:spacing w:after="0"/>
        <w:rPr>
          <w:rFonts w:cs="Arial"/>
          <w:u w:val="single"/>
        </w:rPr>
      </w:pPr>
      <w:r w:rsidRPr="00C37E21">
        <w:rPr>
          <w:rFonts w:cs="Arial"/>
          <w:u w:val="single"/>
        </w:rPr>
        <w:t>Methods</w:t>
      </w:r>
    </w:p>
    <w:p w14:paraId="56030FC7" w14:textId="0C1C32E4" w:rsidR="00684B4F" w:rsidRPr="00C37E21" w:rsidRDefault="00E1607A" w:rsidP="00684B4F">
      <w:pPr>
        <w:autoSpaceDE w:val="0"/>
        <w:autoSpaceDN w:val="0"/>
        <w:adjustRightInd w:val="0"/>
        <w:spacing w:after="0"/>
        <w:rPr>
          <w:rFonts w:cs="Arial"/>
        </w:rPr>
      </w:pPr>
      <w:r w:rsidRPr="007D7F53">
        <w:rPr>
          <w:rFonts w:cs="Arial"/>
        </w:rPr>
        <w:t xml:space="preserve">The four pillars of SRFSI </w:t>
      </w:r>
      <w:r w:rsidRPr="007F7E41">
        <w:rPr>
          <w:rFonts w:cs="Arial"/>
        </w:rPr>
        <w:t xml:space="preserve">are </w:t>
      </w:r>
      <w:r w:rsidR="00AA0E9A" w:rsidRPr="007F7E41">
        <w:rPr>
          <w:rFonts w:cs="Arial"/>
        </w:rPr>
        <w:t xml:space="preserve">i) </w:t>
      </w:r>
      <w:r w:rsidRPr="007F7E41">
        <w:rPr>
          <w:rFonts w:cs="Arial"/>
        </w:rPr>
        <w:t xml:space="preserve">farmer participatory technology generation, </w:t>
      </w:r>
      <w:r w:rsidR="00AA0E9A" w:rsidRPr="007F7E41">
        <w:rPr>
          <w:rFonts w:cs="Arial"/>
        </w:rPr>
        <w:t xml:space="preserve">ii) </w:t>
      </w:r>
      <w:r w:rsidRPr="007F7E41">
        <w:rPr>
          <w:rFonts w:cs="Arial"/>
        </w:rPr>
        <w:t xml:space="preserve">local innovation systems which help overcome value chain bottlenecks, </w:t>
      </w:r>
      <w:r w:rsidR="00AA0E9A" w:rsidRPr="007F7E41">
        <w:rPr>
          <w:rFonts w:cs="Arial"/>
        </w:rPr>
        <w:t xml:space="preserve">iii) </w:t>
      </w:r>
      <w:r w:rsidRPr="007F7E41">
        <w:rPr>
          <w:rFonts w:cs="Arial"/>
        </w:rPr>
        <w:t xml:space="preserve">enhanced capacity of market and </w:t>
      </w:r>
      <w:r w:rsidRPr="00C37E21">
        <w:rPr>
          <w:rFonts w:cs="Arial"/>
        </w:rPr>
        <w:t xml:space="preserve">service agents to </w:t>
      </w:r>
      <w:r w:rsidR="00656662" w:rsidRPr="00C37E21">
        <w:rPr>
          <w:rFonts w:cs="Arial"/>
        </w:rPr>
        <w:t xml:space="preserve">support farmer innovation, and </w:t>
      </w:r>
      <w:r w:rsidR="00AA0E9A" w:rsidRPr="00C37E21">
        <w:rPr>
          <w:rFonts w:cs="Arial"/>
        </w:rPr>
        <w:t xml:space="preserve">iv) </w:t>
      </w:r>
      <w:r w:rsidRPr="00C37E21">
        <w:rPr>
          <w:rFonts w:cs="Arial"/>
        </w:rPr>
        <w:t xml:space="preserve">farmer-to-farmer knowledge exchange. </w:t>
      </w:r>
      <w:r w:rsidR="00386211" w:rsidRPr="00C37E21">
        <w:rPr>
          <w:rFonts w:cs="Arial"/>
        </w:rPr>
        <w:t xml:space="preserve">Variation 3 of </w:t>
      </w:r>
      <w:r w:rsidR="00EF073F" w:rsidRPr="00C37E21">
        <w:rPr>
          <w:rFonts w:cs="Arial"/>
        </w:rPr>
        <w:t>SRFSI</w:t>
      </w:r>
      <w:r w:rsidR="00386211" w:rsidRPr="00C37E21">
        <w:rPr>
          <w:rFonts w:cs="Arial"/>
        </w:rPr>
        <w:t xml:space="preserve"> lays out an implementation strategy for scaling project results </w:t>
      </w:r>
      <w:r w:rsidR="005C3D65" w:rsidRPr="00C37E21">
        <w:rPr>
          <w:rFonts w:cs="Arial"/>
        </w:rPr>
        <w:t xml:space="preserve">to </w:t>
      </w:r>
      <w:r w:rsidR="00684B4F" w:rsidRPr="00C37E21">
        <w:rPr>
          <w:rFonts w:cs="Arial"/>
        </w:rPr>
        <w:t xml:space="preserve">new and other stakeholders </w:t>
      </w:r>
      <w:r w:rsidR="00386211" w:rsidRPr="00C37E21">
        <w:rPr>
          <w:rFonts w:cs="Arial"/>
        </w:rPr>
        <w:t>through capa</w:t>
      </w:r>
      <w:r w:rsidR="00684B4F" w:rsidRPr="00C37E21">
        <w:rPr>
          <w:rFonts w:cs="Arial"/>
        </w:rPr>
        <w:t xml:space="preserve">city enhancement at individual and </w:t>
      </w:r>
      <w:r w:rsidR="00386211" w:rsidRPr="00C37E21">
        <w:rPr>
          <w:rFonts w:cs="Arial"/>
        </w:rPr>
        <w:t>institutional level</w:t>
      </w:r>
      <w:r w:rsidR="00684B4F" w:rsidRPr="00C37E21">
        <w:rPr>
          <w:rFonts w:cs="Arial"/>
        </w:rPr>
        <w:t xml:space="preserve">. Critical elements are integration of a scaling perspective in all activities, convergence with national and state programs, the capacity gap analysis and targeting capacity enhancement and monitoring and learning. The capacities of the following groups could be targeted: </w:t>
      </w:r>
    </w:p>
    <w:p w14:paraId="4E8136CF" w14:textId="77777777" w:rsidR="00684B4F" w:rsidRPr="00C37E21" w:rsidRDefault="00684B4F" w:rsidP="0086682F">
      <w:pPr>
        <w:pStyle w:val="ListParagraph"/>
        <w:numPr>
          <w:ilvl w:val="0"/>
          <w:numId w:val="96"/>
        </w:numPr>
        <w:autoSpaceDE w:val="0"/>
        <w:autoSpaceDN w:val="0"/>
        <w:adjustRightInd w:val="0"/>
        <w:spacing w:after="0"/>
        <w:rPr>
          <w:rFonts w:ascii="Arial" w:hAnsi="Arial" w:cs="Arial"/>
        </w:rPr>
      </w:pPr>
      <w:r w:rsidRPr="00C37E21">
        <w:rPr>
          <w:rFonts w:ascii="Arial" w:hAnsi="Arial" w:cs="Arial"/>
        </w:rPr>
        <w:t>Partners (NGO, University, Extension)- focus capacity development on organizational development, scaling strategies, process documentation, training capacity and quality, etc. to equip the partners to scale CASI beyond the project lifetime.</w:t>
      </w:r>
    </w:p>
    <w:p w14:paraId="4E208428" w14:textId="77777777" w:rsidR="00684B4F" w:rsidRPr="00C37E21" w:rsidRDefault="00684B4F" w:rsidP="0086682F">
      <w:pPr>
        <w:pStyle w:val="ListParagraph"/>
        <w:numPr>
          <w:ilvl w:val="0"/>
          <w:numId w:val="96"/>
        </w:numPr>
        <w:autoSpaceDE w:val="0"/>
        <w:autoSpaceDN w:val="0"/>
        <w:adjustRightInd w:val="0"/>
        <w:spacing w:after="0"/>
        <w:rPr>
          <w:rFonts w:ascii="Arial" w:hAnsi="Arial" w:cs="Arial"/>
        </w:rPr>
      </w:pPr>
      <w:r w:rsidRPr="00C37E21">
        <w:rPr>
          <w:rFonts w:ascii="Arial" w:hAnsi="Arial" w:cs="Arial"/>
        </w:rPr>
        <w:t>Existing and new service providers- value chain and business model development, improved service delivery to farmers (finance, training, inputs), promote linking up with new/different partners (chamber of commerce, banks, etc), etc.</w:t>
      </w:r>
    </w:p>
    <w:p w14:paraId="507ACE05" w14:textId="6662213A" w:rsidR="00684B4F" w:rsidRPr="00C37E21" w:rsidRDefault="00684B4F" w:rsidP="0086682F">
      <w:pPr>
        <w:pStyle w:val="ListParagraph"/>
        <w:numPr>
          <w:ilvl w:val="0"/>
          <w:numId w:val="96"/>
        </w:numPr>
        <w:autoSpaceDE w:val="0"/>
        <w:autoSpaceDN w:val="0"/>
        <w:adjustRightInd w:val="0"/>
        <w:spacing w:after="0"/>
        <w:rPr>
          <w:rFonts w:ascii="Arial" w:hAnsi="Arial" w:cs="Arial"/>
        </w:rPr>
      </w:pPr>
      <w:r w:rsidRPr="00C37E21">
        <w:rPr>
          <w:rFonts w:ascii="Arial" w:hAnsi="Arial" w:cs="Arial"/>
        </w:rPr>
        <w:t>Decision makers- awareness of problems and solutions around CASI, program design, theories of change and scaling, PPP, institutionalization,</w:t>
      </w:r>
      <w:r w:rsidR="007503DD" w:rsidRPr="00C37E21">
        <w:rPr>
          <w:rFonts w:ascii="Arial" w:hAnsi="Arial" w:cs="Arial"/>
        </w:rPr>
        <w:t xml:space="preserve"> convergence,</w:t>
      </w:r>
      <w:r w:rsidRPr="00C37E21">
        <w:rPr>
          <w:rFonts w:ascii="Arial" w:hAnsi="Arial" w:cs="Arial"/>
        </w:rPr>
        <w:t xml:space="preserve"> etc. </w:t>
      </w:r>
    </w:p>
    <w:p w14:paraId="123E6757" w14:textId="04AE75A1" w:rsidR="00684B4F" w:rsidRPr="00C37E21" w:rsidRDefault="00684B4F" w:rsidP="0086682F">
      <w:pPr>
        <w:pStyle w:val="ListParagraph"/>
        <w:numPr>
          <w:ilvl w:val="0"/>
          <w:numId w:val="96"/>
        </w:numPr>
        <w:autoSpaceDE w:val="0"/>
        <w:autoSpaceDN w:val="0"/>
        <w:adjustRightInd w:val="0"/>
        <w:spacing w:after="0"/>
        <w:rPr>
          <w:rFonts w:ascii="Arial" w:hAnsi="Arial" w:cs="Arial"/>
        </w:rPr>
      </w:pPr>
      <w:r w:rsidRPr="00C37E21">
        <w:rPr>
          <w:rFonts w:ascii="Arial" w:hAnsi="Arial" w:cs="Arial"/>
        </w:rPr>
        <w:t>Farmers- reached through partners with training on access to markets and services, organizational development, etc.</w:t>
      </w:r>
    </w:p>
    <w:p w14:paraId="445AAA5B" w14:textId="6E1F2A53" w:rsidR="00E1607A" w:rsidRPr="007D7F53" w:rsidRDefault="00684B4F" w:rsidP="00E1607A">
      <w:pPr>
        <w:autoSpaceDE w:val="0"/>
        <w:autoSpaceDN w:val="0"/>
        <w:adjustRightInd w:val="0"/>
        <w:spacing w:after="0"/>
        <w:rPr>
          <w:rFonts w:cs="Arial"/>
        </w:rPr>
      </w:pPr>
      <w:r w:rsidRPr="00C37E21">
        <w:rPr>
          <w:rFonts w:cs="Arial"/>
          <w:lang w:val="en-US"/>
        </w:rPr>
        <w:t xml:space="preserve">Good results on </w:t>
      </w:r>
      <w:r w:rsidR="00847B0C" w:rsidRPr="00C37E21">
        <w:rPr>
          <w:rFonts w:cs="Arial"/>
        </w:rPr>
        <w:t xml:space="preserve">inclusiveness of women (targeting </w:t>
      </w:r>
      <w:r w:rsidR="00761030" w:rsidRPr="00C37E21">
        <w:rPr>
          <w:rFonts w:cs="Arial"/>
        </w:rPr>
        <w:t xml:space="preserve">at least </w:t>
      </w:r>
      <w:r w:rsidR="00C974BE" w:rsidRPr="00C37E21">
        <w:rPr>
          <w:rFonts w:cs="Arial"/>
        </w:rPr>
        <w:t>35</w:t>
      </w:r>
      <w:r w:rsidR="00847B0C" w:rsidRPr="00C37E21">
        <w:rPr>
          <w:rFonts w:cs="Arial"/>
        </w:rPr>
        <w:t>% involvement of women) through enhancing women’s entrepreneurship and training of CASI technologies and practices for women provided by women trainers</w:t>
      </w:r>
      <w:r w:rsidRPr="00C37E21">
        <w:rPr>
          <w:rFonts w:cs="Arial"/>
        </w:rPr>
        <w:t xml:space="preserve"> will be further built on</w:t>
      </w:r>
      <w:r w:rsidR="00847B0C" w:rsidRPr="00C37E21">
        <w:rPr>
          <w:rFonts w:cs="Arial"/>
        </w:rPr>
        <w:t xml:space="preserve">. </w:t>
      </w:r>
    </w:p>
    <w:p w14:paraId="6546377A" w14:textId="77777777" w:rsidR="00386211" w:rsidRDefault="00386211" w:rsidP="00386211">
      <w:pPr>
        <w:spacing w:before="0" w:after="200" w:line="276" w:lineRule="auto"/>
        <w:rPr>
          <w:rFonts w:cs="Arial"/>
          <w:u w:val="single"/>
        </w:rPr>
      </w:pPr>
    </w:p>
    <w:p w14:paraId="2675FBCA" w14:textId="77777777" w:rsidR="00C37E21" w:rsidRDefault="00C37E21" w:rsidP="00386211">
      <w:pPr>
        <w:spacing w:before="0" w:after="200" w:line="276" w:lineRule="auto"/>
        <w:rPr>
          <w:rFonts w:cs="Arial"/>
          <w:u w:val="single"/>
        </w:rPr>
      </w:pPr>
    </w:p>
    <w:p w14:paraId="1982EDB4" w14:textId="77777777" w:rsidR="00C37E21" w:rsidRDefault="00C37E21" w:rsidP="00386211">
      <w:pPr>
        <w:spacing w:before="0" w:after="200" w:line="276" w:lineRule="auto"/>
        <w:rPr>
          <w:rFonts w:cs="Arial"/>
          <w:u w:val="single"/>
        </w:rPr>
      </w:pPr>
    </w:p>
    <w:p w14:paraId="39C10335" w14:textId="77777777" w:rsidR="00C37E21" w:rsidRDefault="00C37E21" w:rsidP="00386211">
      <w:pPr>
        <w:spacing w:before="0" w:after="200" w:line="276" w:lineRule="auto"/>
        <w:rPr>
          <w:rFonts w:cs="Arial"/>
          <w:u w:val="single"/>
        </w:rPr>
      </w:pPr>
    </w:p>
    <w:p w14:paraId="16E95373" w14:textId="77777777" w:rsidR="00C37E21" w:rsidRDefault="00C37E21" w:rsidP="00386211">
      <w:pPr>
        <w:spacing w:before="0" w:after="200" w:line="276" w:lineRule="auto"/>
        <w:rPr>
          <w:rFonts w:cs="Arial"/>
          <w:u w:val="single"/>
        </w:rPr>
      </w:pPr>
    </w:p>
    <w:p w14:paraId="51CB3C07" w14:textId="37CEE30E" w:rsidR="00E1607A" w:rsidRPr="007D7F53" w:rsidRDefault="00E1607A" w:rsidP="00386211">
      <w:pPr>
        <w:spacing w:before="0" w:after="200" w:line="276" w:lineRule="auto"/>
        <w:rPr>
          <w:rFonts w:cs="Arial"/>
          <w:u w:val="single"/>
        </w:rPr>
      </w:pPr>
      <w:r w:rsidRPr="007D7F53">
        <w:rPr>
          <w:rFonts w:cs="Arial"/>
          <w:u w:val="single"/>
        </w:rPr>
        <w:lastRenderedPageBreak/>
        <w:t>Partners</w:t>
      </w:r>
    </w:p>
    <w:p w14:paraId="7CCACA48" w14:textId="08767C93" w:rsidR="00E1607A" w:rsidRPr="00C37E21" w:rsidRDefault="00E1607A" w:rsidP="00E1607A">
      <w:pPr>
        <w:autoSpaceDE w:val="0"/>
        <w:autoSpaceDN w:val="0"/>
        <w:adjustRightInd w:val="0"/>
        <w:spacing w:after="0"/>
        <w:rPr>
          <w:rFonts w:cs="Arial"/>
        </w:rPr>
      </w:pPr>
      <w:r w:rsidRPr="007D7F53">
        <w:rPr>
          <w:rFonts w:cs="Arial"/>
        </w:rPr>
        <w:t xml:space="preserve">CIMMYT will manage the project with a complementary set of research and development partners, including </w:t>
      </w:r>
      <w:r w:rsidR="002D6ADD" w:rsidRPr="007D7F53">
        <w:rPr>
          <w:rFonts w:cs="Arial"/>
        </w:rPr>
        <w:t>national and state public research and extension services</w:t>
      </w:r>
      <w:r w:rsidR="001F35A8" w:rsidRPr="007D7F53">
        <w:rPr>
          <w:rFonts w:cs="Arial"/>
        </w:rPr>
        <w:t>, universities,</w:t>
      </w:r>
      <w:r w:rsidRPr="007D7F53">
        <w:rPr>
          <w:rFonts w:cs="Arial"/>
        </w:rPr>
        <w:t xml:space="preserve"> local and international NGOs. Aus</w:t>
      </w:r>
      <w:r w:rsidR="001F35A8" w:rsidRPr="007D7F53">
        <w:rPr>
          <w:rFonts w:cs="Arial"/>
        </w:rPr>
        <w:t xml:space="preserve">tralian universities, </w:t>
      </w:r>
      <w:r w:rsidR="001F35A8" w:rsidRPr="00386211">
        <w:rPr>
          <w:rFonts w:cs="Arial"/>
        </w:rPr>
        <w:t xml:space="preserve">CSIRO, </w:t>
      </w:r>
      <w:r w:rsidR="001E1D60" w:rsidRPr="00386211">
        <w:rPr>
          <w:rFonts w:cs="Arial"/>
        </w:rPr>
        <w:t xml:space="preserve">other relevant CG Centers (like </w:t>
      </w:r>
      <w:r w:rsidRPr="00C37E21">
        <w:rPr>
          <w:rFonts w:cs="Arial"/>
        </w:rPr>
        <w:t>IFPRI</w:t>
      </w:r>
      <w:r w:rsidR="00677899" w:rsidRPr="00C37E21">
        <w:rPr>
          <w:rFonts w:cs="Arial"/>
        </w:rPr>
        <w:t xml:space="preserve"> at policy level</w:t>
      </w:r>
      <w:r w:rsidR="001E1D60" w:rsidRPr="00C37E21">
        <w:rPr>
          <w:rFonts w:cs="Arial"/>
        </w:rPr>
        <w:t>)</w:t>
      </w:r>
      <w:r w:rsidRPr="00C37E21">
        <w:rPr>
          <w:rFonts w:cs="Arial"/>
        </w:rPr>
        <w:t xml:space="preserve"> will support and mentor national partner activities. The project will link closely with agribusiness and NGOs</w:t>
      </w:r>
      <w:r w:rsidR="001F35A8" w:rsidRPr="00C37E21">
        <w:rPr>
          <w:rFonts w:cs="Arial"/>
        </w:rPr>
        <w:t>,</w:t>
      </w:r>
      <w:r w:rsidRPr="00C37E21">
        <w:rPr>
          <w:rFonts w:cs="Arial"/>
        </w:rPr>
        <w:t xml:space="preserve"> and will incorporate new partners into the innovation system. Functional </w:t>
      </w:r>
      <w:r w:rsidR="0000465E" w:rsidRPr="00C37E21">
        <w:rPr>
          <w:rFonts w:cs="Arial"/>
        </w:rPr>
        <w:t>l</w:t>
      </w:r>
      <w:r w:rsidRPr="00C37E21">
        <w:rPr>
          <w:rFonts w:cs="Arial"/>
        </w:rPr>
        <w:t>inks will be maintained with other related projects</w:t>
      </w:r>
      <w:r w:rsidR="002D6ADD" w:rsidRPr="00C37E21">
        <w:rPr>
          <w:rFonts w:cs="Arial"/>
        </w:rPr>
        <w:t xml:space="preserve">. </w:t>
      </w:r>
      <w:r w:rsidR="003F50DE" w:rsidRPr="00C37E21">
        <w:rPr>
          <w:rFonts w:cs="Arial"/>
        </w:rPr>
        <w:t xml:space="preserve">Important, additional, partners to reach scale through capacity enhancement are </w:t>
      </w:r>
      <w:r w:rsidR="00FB2FBA" w:rsidRPr="00C37E21">
        <w:rPr>
          <w:rFonts w:cs="Arial"/>
        </w:rPr>
        <w:t>UBKV</w:t>
      </w:r>
      <w:r w:rsidR="00C06A55" w:rsidRPr="00C37E21">
        <w:rPr>
          <w:rFonts w:cs="Arial"/>
        </w:rPr>
        <w:t xml:space="preserve"> and </w:t>
      </w:r>
      <w:r w:rsidR="00E553C0" w:rsidRPr="00C37E21">
        <w:rPr>
          <w:rFonts w:cs="Arial"/>
        </w:rPr>
        <w:t>Agrevolution</w:t>
      </w:r>
      <w:r w:rsidR="00761030" w:rsidRPr="00C37E21">
        <w:rPr>
          <w:rFonts w:cs="Arial"/>
        </w:rPr>
        <w:t xml:space="preserve">, but also </w:t>
      </w:r>
      <w:r w:rsidR="00001E9F" w:rsidRPr="00C37E21">
        <w:rPr>
          <w:rFonts w:cs="Arial"/>
        </w:rPr>
        <w:t>other</w:t>
      </w:r>
      <w:r w:rsidR="00761030" w:rsidRPr="00C37E21">
        <w:rPr>
          <w:rFonts w:cs="Arial"/>
        </w:rPr>
        <w:t>s</w:t>
      </w:r>
      <w:r w:rsidR="00001E9F" w:rsidRPr="00C37E21">
        <w:rPr>
          <w:rFonts w:cs="Arial"/>
        </w:rPr>
        <w:t xml:space="preserve"> who will be collaborated with through a </w:t>
      </w:r>
      <w:r w:rsidR="00413DC6" w:rsidRPr="00C37E21">
        <w:rPr>
          <w:rFonts w:cs="Arial"/>
        </w:rPr>
        <w:t>Strategically Commissioned Grant Scheme</w:t>
      </w:r>
      <w:r w:rsidR="00001E9F" w:rsidRPr="00C37E21">
        <w:rPr>
          <w:rFonts w:cs="Arial"/>
        </w:rPr>
        <w:t>.</w:t>
      </w:r>
    </w:p>
    <w:p w14:paraId="0ABF2206" w14:textId="77777777" w:rsidR="00E1607A" w:rsidRPr="00C37E21" w:rsidRDefault="00E1607A" w:rsidP="008A22AE">
      <w:pPr>
        <w:spacing w:before="100" w:beforeAutospacing="1" w:after="0"/>
        <w:rPr>
          <w:rFonts w:cs="Arial"/>
          <w:u w:val="single"/>
        </w:rPr>
      </w:pPr>
      <w:r w:rsidRPr="00C37E21">
        <w:rPr>
          <w:rFonts w:cs="Arial"/>
          <w:u w:val="single"/>
        </w:rPr>
        <w:t>Impacts</w:t>
      </w:r>
    </w:p>
    <w:p w14:paraId="6188E904" w14:textId="5C3038DD" w:rsidR="003F50DE" w:rsidRPr="00C37E21" w:rsidRDefault="003F50DE" w:rsidP="008A22AE">
      <w:pPr>
        <w:spacing w:after="100" w:afterAutospacing="1"/>
      </w:pPr>
      <w:r w:rsidRPr="00C37E21">
        <w:rPr>
          <w:rFonts w:cs="Arial"/>
        </w:rPr>
        <w:t xml:space="preserve">The </w:t>
      </w:r>
      <w:r w:rsidRPr="00C37E21">
        <w:t>DFAT Sustainable Development Investment Portfolio (SDIP) stipulates</w:t>
      </w:r>
      <w:r w:rsidR="00F7105A" w:rsidRPr="00C37E21">
        <w:t>, in the Record of Understanding with ACIAR,</w:t>
      </w:r>
      <w:r w:rsidRPr="00C37E21">
        <w:t xml:space="preserve"> targeted beneficiaries </w:t>
      </w:r>
      <w:r w:rsidR="00F7105A" w:rsidRPr="00C37E21">
        <w:t xml:space="preserve">numbering </w:t>
      </w:r>
      <w:r w:rsidRPr="00C37E21">
        <w:t>1</w:t>
      </w:r>
      <w:r w:rsidR="00C974BE" w:rsidRPr="00C37E21">
        <w:t>.</w:t>
      </w:r>
      <w:r w:rsidRPr="00C37E21">
        <w:t xml:space="preserve">5 million farm households adopting at least one CASI innovation by 2021. </w:t>
      </w:r>
      <w:r w:rsidR="00677899" w:rsidRPr="00C37E21">
        <w:t>This means that evidence based pathways</w:t>
      </w:r>
      <w:r w:rsidR="0044309E" w:rsidRPr="00C37E21">
        <w:t xml:space="preserve">, building on ongoing and planned Government and business </w:t>
      </w:r>
      <w:r w:rsidR="00EF073F" w:rsidRPr="00C37E21">
        <w:t>investments</w:t>
      </w:r>
      <w:r w:rsidR="0044309E" w:rsidRPr="00C37E21">
        <w:t xml:space="preserve"> </w:t>
      </w:r>
      <w:r w:rsidR="00677899" w:rsidRPr="00C37E21">
        <w:t>will be developed</w:t>
      </w:r>
      <w:r w:rsidR="00F7105A" w:rsidRPr="00C37E21">
        <w:t xml:space="preserve"> targeted to different farming systems</w:t>
      </w:r>
      <w:r w:rsidR="00677899" w:rsidRPr="00C37E21">
        <w:t xml:space="preserve"> that would lead to 1.5 million farming households adopting at least one or more CASI innovations</w:t>
      </w:r>
      <w:r w:rsidR="00516D3C" w:rsidRPr="00C37E21">
        <w:t xml:space="preserve"> (indirect beneficiaries)</w:t>
      </w:r>
      <w:r w:rsidR="00677899" w:rsidRPr="00C37E21">
        <w:t xml:space="preserve">. The CASI innovations improve farmer livelihoods, reduce poverty and </w:t>
      </w:r>
      <w:r w:rsidR="00F7105A" w:rsidRPr="00C37E21">
        <w:t xml:space="preserve">improve </w:t>
      </w:r>
      <w:r w:rsidR="00BE3BA3" w:rsidRPr="00C37E21">
        <w:t>sustainability</w:t>
      </w:r>
      <w:r w:rsidR="00F7105A" w:rsidRPr="00C37E21">
        <w:t xml:space="preserve"> compared with </w:t>
      </w:r>
      <w:r w:rsidR="00677899" w:rsidRPr="00C37E21">
        <w:t xml:space="preserve">current practices. </w:t>
      </w:r>
      <w:r w:rsidR="00F7105A" w:rsidRPr="00C37E21">
        <w:t>The strategy emphasises i</w:t>
      </w:r>
      <w:r w:rsidR="00EC238B" w:rsidRPr="00C37E21">
        <w:rPr>
          <w:rFonts w:cs="Arial"/>
        </w:rPr>
        <w:t xml:space="preserve">mproved capacity of </w:t>
      </w:r>
      <w:r w:rsidR="00F7105A" w:rsidRPr="00C37E21">
        <w:rPr>
          <w:rFonts w:cs="Arial"/>
        </w:rPr>
        <w:t xml:space="preserve">district officials, local extension services, farm women and men, local entrepreneurs, </w:t>
      </w:r>
      <w:r w:rsidR="00EC238B" w:rsidRPr="00C37E21">
        <w:rPr>
          <w:rFonts w:cs="Arial"/>
        </w:rPr>
        <w:t>service providers and other key actors.</w:t>
      </w:r>
      <w:r w:rsidR="00847B0C" w:rsidRPr="00C37E21">
        <w:rPr>
          <w:rFonts w:cs="Arial"/>
        </w:rPr>
        <w:t xml:space="preserve"> </w:t>
      </w:r>
      <w:r w:rsidR="00847B0C" w:rsidRPr="00C37E21">
        <w:t>The target group for this livelihoods improvement is constituted of smallholder farmers</w:t>
      </w:r>
      <w:r w:rsidR="0044309E" w:rsidRPr="00C37E21">
        <w:t xml:space="preserve"> (women and men</w:t>
      </w:r>
      <w:r w:rsidR="00761030" w:rsidRPr="00C37E21">
        <w:t>)</w:t>
      </w:r>
      <w:r w:rsidR="0044309E" w:rsidRPr="00C37E21">
        <w:t xml:space="preserve">. Through </w:t>
      </w:r>
      <w:r w:rsidR="00847B0C" w:rsidRPr="00C37E21">
        <w:t>targeting input providers, service providers, and other micro-entrepreneurs, and building their business development skills</w:t>
      </w:r>
      <w:r w:rsidR="0044309E" w:rsidRPr="00C37E21">
        <w:t xml:space="preserve">, it is planned </w:t>
      </w:r>
      <w:r w:rsidR="00847B0C" w:rsidRPr="00C37E21">
        <w:t>to create demand or “pull” to assist the adoption of CASI technologies</w:t>
      </w:r>
      <w:r w:rsidR="0044309E" w:rsidRPr="00C37E21">
        <w:t xml:space="preserve">, </w:t>
      </w:r>
      <w:r w:rsidR="00847B0C" w:rsidRPr="00C37E21">
        <w:t>practices</w:t>
      </w:r>
      <w:r w:rsidR="0044309E" w:rsidRPr="00C37E21">
        <w:t xml:space="preserve"> and institutional innovations</w:t>
      </w:r>
      <w:r w:rsidR="00847B0C" w:rsidRPr="00C37E21">
        <w:t>.</w:t>
      </w:r>
    </w:p>
    <w:p w14:paraId="6D88274E" w14:textId="53AF9F20" w:rsidR="00346ACF" w:rsidRPr="00954CAB" w:rsidRDefault="00346ACF" w:rsidP="00346ACF">
      <w:pPr>
        <w:spacing w:before="100" w:beforeAutospacing="1" w:after="0"/>
        <w:rPr>
          <w:rFonts w:cs="Arial"/>
          <w:u w:val="single"/>
        </w:rPr>
      </w:pPr>
      <w:r w:rsidRPr="00954CAB">
        <w:rPr>
          <w:rFonts w:cs="Arial"/>
          <w:u w:val="single"/>
        </w:rPr>
        <w:t>Justification for variation no. 2</w:t>
      </w:r>
    </w:p>
    <w:p w14:paraId="1B58C117" w14:textId="35D6FAF9" w:rsidR="00727C6F" w:rsidRPr="00954CAB" w:rsidRDefault="001948DE" w:rsidP="00CF2015">
      <w:pPr>
        <w:jc w:val="both"/>
        <w:rPr>
          <w:rFonts w:cs="Arial"/>
        </w:rPr>
      </w:pPr>
      <w:r w:rsidRPr="00954CAB">
        <w:rPr>
          <w:rFonts w:cs="Arial"/>
        </w:rPr>
        <w:t>The project has been varied due to the Department of Foreign Affairs and Trade (DFAT) announcing budget reductions across the whole SDIP (Sustainable Development Investment Portfolio) of which CSE/2011/077 SRFSI is a major component. This development has financial implications for SRFSI implementation. CIMMYT and ACIAR have recently reviewed SRFSI progress during the first year of the project and identified areas where rebalanced investments are required, for example, where costs can be rationalised or non-essential activities to be eliminated. The main purpose of this revision is to strengthen the project management and implementation as a whole, so that the committed outputs/deliverables are achieved. There are also adjustments in project personnel, activities and the work of two partners. The proposed revision is a part of a broader strategy for improving synergies among similar projects within the region.</w:t>
      </w:r>
      <w:r w:rsidR="007B398D" w:rsidRPr="00954CAB">
        <w:rPr>
          <w:rFonts w:cs="Arial"/>
        </w:rPr>
        <w:t xml:space="preserve"> </w:t>
      </w:r>
      <w:r w:rsidR="00346ACF" w:rsidRPr="00954CAB">
        <w:rPr>
          <w:rFonts w:cs="Arial"/>
        </w:rPr>
        <w:t xml:space="preserve">For example, </w:t>
      </w:r>
      <w:r w:rsidRPr="00954CAB">
        <w:rPr>
          <w:rFonts w:cs="Arial"/>
        </w:rPr>
        <w:t>Cereal Systems Intensification for South Asia (</w:t>
      </w:r>
      <w:r w:rsidR="00346ACF" w:rsidRPr="00954CAB">
        <w:rPr>
          <w:rFonts w:cs="Arial"/>
        </w:rPr>
        <w:t>CSISA</w:t>
      </w:r>
      <w:r w:rsidRPr="00954CAB">
        <w:rPr>
          <w:rFonts w:cs="Arial"/>
        </w:rPr>
        <w:t>) project</w:t>
      </w:r>
      <w:r w:rsidR="00346ACF" w:rsidRPr="00954CAB">
        <w:rPr>
          <w:rFonts w:cs="Arial"/>
        </w:rPr>
        <w:t xml:space="preserve"> has developed a series of training modules for C</w:t>
      </w:r>
      <w:r w:rsidRPr="00954CAB">
        <w:rPr>
          <w:rFonts w:cs="Arial"/>
        </w:rPr>
        <w:t xml:space="preserve">onservation </w:t>
      </w:r>
      <w:r w:rsidR="00346ACF" w:rsidRPr="00954CAB">
        <w:rPr>
          <w:rFonts w:cs="Arial"/>
        </w:rPr>
        <w:t>A</w:t>
      </w:r>
      <w:r w:rsidRPr="00954CAB">
        <w:rPr>
          <w:rFonts w:cs="Arial"/>
        </w:rPr>
        <w:t>griculture</w:t>
      </w:r>
      <w:r w:rsidR="00346ACF" w:rsidRPr="00954CAB">
        <w:rPr>
          <w:rFonts w:cs="Arial"/>
        </w:rPr>
        <w:t xml:space="preserve"> </w:t>
      </w:r>
      <w:r w:rsidRPr="00954CAB">
        <w:rPr>
          <w:rFonts w:cs="Arial"/>
        </w:rPr>
        <w:t xml:space="preserve">(CA) </w:t>
      </w:r>
      <w:r w:rsidR="00346ACF" w:rsidRPr="00954CAB">
        <w:rPr>
          <w:rFonts w:cs="Arial"/>
        </w:rPr>
        <w:t xml:space="preserve">and associated technologies as well as training modules for service providers and agro-dealers </w:t>
      </w:r>
      <w:r w:rsidR="00CF2015" w:rsidRPr="00954CAB">
        <w:rPr>
          <w:rFonts w:cs="Arial"/>
        </w:rPr>
        <w:t xml:space="preserve">that will be shared with SRFSI. </w:t>
      </w:r>
      <w:r w:rsidR="00727C6F" w:rsidRPr="00954CAB">
        <w:rPr>
          <w:rFonts w:cs="Arial"/>
        </w:rPr>
        <w:t xml:space="preserve">Summary of </w:t>
      </w:r>
      <w:r w:rsidR="00C62A02" w:rsidRPr="00954CAB">
        <w:rPr>
          <w:rFonts w:cs="Arial"/>
        </w:rPr>
        <w:t xml:space="preserve">the </w:t>
      </w:r>
      <w:r w:rsidR="00F25891" w:rsidRPr="00954CAB">
        <w:rPr>
          <w:rFonts w:cs="Arial"/>
        </w:rPr>
        <w:t xml:space="preserve">significant </w:t>
      </w:r>
      <w:r w:rsidR="00727C6F" w:rsidRPr="00954CAB">
        <w:rPr>
          <w:rFonts w:cs="Arial"/>
        </w:rPr>
        <w:t>changes in the variation (no. 2) proposal:</w:t>
      </w:r>
    </w:p>
    <w:p w14:paraId="36F45C9B" w14:textId="5EF375CD" w:rsidR="0025231D" w:rsidRPr="00954CAB" w:rsidRDefault="00727C6F" w:rsidP="00FE13AA">
      <w:pPr>
        <w:pStyle w:val="ListParagraph"/>
        <w:numPr>
          <w:ilvl w:val="0"/>
          <w:numId w:val="63"/>
        </w:numPr>
        <w:spacing w:after="100" w:afterAutospacing="1"/>
        <w:rPr>
          <w:rFonts w:ascii="Arial" w:eastAsia="Times New Roman" w:hAnsi="Arial" w:cs="Arial"/>
          <w:lang w:val="en-AU"/>
        </w:rPr>
      </w:pPr>
      <w:r w:rsidRPr="00954CAB">
        <w:rPr>
          <w:rFonts w:ascii="Arial" w:eastAsia="Times New Roman" w:hAnsi="Arial" w:cs="Arial"/>
          <w:lang w:val="en-AU"/>
        </w:rPr>
        <w:t>Project leader</w:t>
      </w:r>
      <w:r w:rsidR="001948DE" w:rsidRPr="00954CAB">
        <w:rPr>
          <w:rFonts w:ascii="Arial" w:eastAsia="Times New Roman" w:hAnsi="Arial" w:cs="Arial"/>
          <w:lang w:val="en-AU"/>
        </w:rPr>
        <w:t>, science coordinator and other</w:t>
      </w:r>
      <w:r w:rsidR="0025231D" w:rsidRPr="00954CAB">
        <w:rPr>
          <w:rFonts w:ascii="Arial" w:eastAsia="Times New Roman" w:hAnsi="Arial" w:cs="Arial"/>
          <w:lang w:val="en-AU"/>
        </w:rPr>
        <w:t xml:space="preserve"> minor project personnel changes</w:t>
      </w:r>
      <w:r w:rsidR="00717C03" w:rsidRPr="00954CAB">
        <w:rPr>
          <w:rFonts w:ascii="Arial" w:eastAsia="Times New Roman" w:hAnsi="Arial" w:cs="Arial"/>
          <w:lang w:val="en-AU"/>
        </w:rPr>
        <w:t>.</w:t>
      </w:r>
      <w:r w:rsidR="00743E2B" w:rsidRPr="00954CAB">
        <w:rPr>
          <w:rFonts w:ascii="Arial" w:eastAsia="Times New Roman" w:hAnsi="Arial" w:cs="Arial"/>
          <w:lang w:val="en-AU"/>
        </w:rPr>
        <w:t xml:space="preserve"> </w:t>
      </w:r>
    </w:p>
    <w:p w14:paraId="57918A90" w14:textId="0B95E265" w:rsidR="00D871F6" w:rsidRPr="00954CAB" w:rsidRDefault="001948DE" w:rsidP="00FE13AA">
      <w:pPr>
        <w:pStyle w:val="ListParagraph"/>
        <w:numPr>
          <w:ilvl w:val="0"/>
          <w:numId w:val="63"/>
        </w:numPr>
        <w:spacing w:after="100" w:afterAutospacing="1"/>
        <w:rPr>
          <w:rFonts w:ascii="Arial" w:eastAsia="Times New Roman" w:hAnsi="Arial" w:cs="Arial"/>
          <w:lang w:val="en-AU"/>
        </w:rPr>
      </w:pPr>
      <w:r w:rsidRPr="00954CAB">
        <w:rPr>
          <w:rFonts w:ascii="Arial" w:eastAsia="Times New Roman" w:hAnsi="Arial" w:cs="Arial"/>
          <w:lang w:val="en-AU"/>
        </w:rPr>
        <w:t>Adjusted o</w:t>
      </w:r>
      <w:r w:rsidR="00D871F6" w:rsidRPr="00954CAB">
        <w:rPr>
          <w:rFonts w:ascii="Arial" w:eastAsia="Times New Roman" w:hAnsi="Arial" w:cs="Arial"/>
          <w:lang w:val="en-AU"/>
        </w:rPr>
        <w:t>perations, activities and related budget, including:</w:t>
      </w:r>
    </w:p>
    <w:p w14:paraId="057D9181" w14:textId="4F238737" w:rsidR="00727C6F" w:rsidRPr="00954CAB" w:rsidRDefault="00D871F6" w:rsidP="00FE13AA">
      <w:pPr>
        <w:pStyle w:val="ListParagraph"/>
        <w:numPr>
          <w:ilvl w:val="0"/>
          <w:numId w:val="65"/>
        </w:numPr>
        <w:spacing w:after="100" w:afterAutospacing="1"/>
        <w:rPr>
          <w:rFonts w:ascii="Arial" w:eastAsia="Times New Roman" w:hAnsi="Arial" w:cs="Arial"/>
          <w:lang w:val="en-AU"/>
        </w:rPr>
      </w:pPr>
      <w:r w:rsidRPr="00954CAB">
        <w:rPr>
          <w:rFonts w:ascii="Arial" w:eastAsia="Times New Roman" w:hAnsi="Arial" w:cs="Arial"/>
          <w:lang w:val="en-AU"/>
        </w:rPr>
        <w:t>Reallocation</w:t>
      </w:r>
      <w:r w:rsidR="00BB6951" w:rsidRPr="00954CAB">
        <w:rPr>
          <w:rFonts w:ascii="Arial" w:eastAsia="Times New Roman" w:hAnsi="Arial" w:cs="Arial"/>
          <w:lang w:val="en-AU"/>
        </w:rPr>
        <w:t xml:space="preserve"> </w:t>
      </w:r>
      <w:r w:rsidRPr="00954CAB">
        <w:rPr>
          <w:rFonts w:ascii="Arial" w:eastAsia="Times New Roman" w:hAnsi="Arial" w:cs="Arial"/>
          <w:lang w:val="en-AU"/>
        </w:rPr>
        <w:t>to</w:t>
      </w:r>
      <w:r w:rsidR="00BB6951" w:rsidRPr="00954CAB">
        <w:rPr>
          <w:rFonts w:ascii="Arial" w:eastAsia="Times New Roman" w:hAnsi="Arial" w:cs="Arial"/>
          <w:lang w:val="en-AU"/>
        </w:rPr>
        <w:t xml:space="preserve"> competitive grant fo</w:t>
      </w:r>
      <w:r w:rsidR="00717C03" w:rsidRPr="00954CAB">
        <w:rPr>
          <w:rFonts w:ascii="Arial" w:eastAsia="Times New Roman" w:hAnsi="Arial" w:cs="Arial"/>
          <w:lang w:val="en-AU"/>
        </w:rPr>
        <w:t>r scaling out.</w:t>
      </w:r>
    </w:p>
    <w:p w14:paraId="3D43B783" w14:textId="35B5E166" w:rsidR="00BB6951" w:rsidRPr="00954CAB" w:rsidRDefault="00717C03" w:rsidP="00FE13AA">
      <w:pPr>
        <w:pStyle w:val="ListParagraph"/>
        <w:numPr>
          <w:ilvl w:val="0"/>
          <w:numId w:val="64"/>
        </w:numPr>
        <w:spacing w:after="0" w:line="240" w:lineRule="auto"/>
        <w:contextualSpacing w:val="0"/>
        <w:rPr>
          <w:rFonts w:ascii="Arial" w:eastAsia="Times New Roman" w:hAnsi="Arial" w:cs="Arial"/>
          <w:lang w:val="en-AU"/>
        </w:rPr>
      </w:pPr>
      <w:r w:rsidRPr="00954CAB">
        <w:rPr>
          <w:rFonts w:ascii="Arial" w:eastAsia="Times New Roman" w:hAnsi="Arial" w:cs="Arial"/>
          <w:lang w:val="en-AU"/>
        </w:rPr>
        <w:t xml:space="preserve">Reduction of staff </w:t>
      </w:r>
      <w:r w:rsidR="00EF0B7D" w:rsidRPr="00954CAB">
        <w:rPr>
          <w:rFonts w:ascii="Arial" w:eastAsia="Times New Roman" w:hAnsi="Arial" w:cs="Arial"/>
          <w:lang w:val="en-AU"/>
        </w:rPr>
        <w:t xml:space="preserve">inputs </w:t>
      </w:r>
      <w:r w:rsidRPr="00954CAB">
        <w:rPr>
          <w:rFonts w:ascii="Arial" w:eastAsia="Times New Roman" w:hAnsi="Arial" w:cs="Arial"/>
          <w:lang w:val="en-AU"/>
        </w:rPr>
        <w:t xml:space="preserve">of </w:t>
      </w:r>
      <w:r w:rsidR="00BB6951" w:rsidRPr="00954CAB">
        <w:rPr>
          <w:rFonts w:ascii="Arial" w:eastAsia="Times New Roman" w:hAnsi="Arial" w:cs="Arial"/>
          <w:lang w:val="en-AU"/>
        </w:rPr>
        <w:t>CSIRO</w:t>
      </w:r>
      <w:r w:rsidR="00EF0B7D" w:rsidRPr="00954CAB">
        <w:rPr>
          <w:rFonts w:ascii="Arial" w:eastAsia="Times New Roman" w:hAnsi="Arial" w:cs="Arial"/>
          <w:lang w:val="en-AU"/>
        </w:rPr>
        <w:t xml:space="preserve">, University of Queensland, IRRI and Department of Agriculture, Bihar. </w:t>
      </w:r>
    </w:p>
    <w:p w14:paraId="7B3796DE" w14:textId="77777777" w:rsidR="00C37E21" w:rsidRDefault="00C37E21" w:rsidP="004D04D6">
      <w:pPr>
        <w:spacing w:before="100" w:beforeAutospacing="1" w:after="0"/>
        <w:rPr>
          <w:rFonts w:cs="Arial"/>
          <w:highlight w:val="yellow"/>
          <w:u w:val="single"/>
        </w:rPr>
      </w:pPr>
    </w:p>
    <w:p w14:paraId="7FC873E8" w14:textId="77777777" w:rsidR="00C37E21" w:rsidRDefault="00C37E21" w:rsidP="004D04D6">
      <w:pPr>
        <w:spacing w:before="100" w:beforeAutospacing="1" w:after="0"/>
        <w:rPr>
          <w:rFonts w:cs="Arial"/>
          <w:highlight w:val="yellow"/>
          <w:u w:val="single"/>
        </w:rPr>
      </w:pPr>
    </w:p>
    <w:p w14:paraId="69E3F886" w14:textId="4DE5B11D" w:rsidR="004D04D6" w:rsidRPr="00C37E21" w:rsidRDefault="004D04D6" w:rsidP="004D04D6">
      <w:pPr>
        <w:spacing w:before="100" w:beforeAutospacing="1" w:after="0"/>
        <w:rPr>
          <w:rFonts w:cs="Arial"/>
          <w:u w:val="single"/>
        </w:rPr>
      </w:pPr>
      <w:r w:rsidRPr="00C37E21">
        <w:rPr>
          <w:rFonts w:cs="Arial"/>
          <w:u w:val="single"/>
        </w:rPr>
        <w:lastRenderedPageBreak/>
        <w:t>Justification for variation no. 3</w:t>
      </w:r>
    </w:p>
    <w:p w14:paraId="3F4C2846" w14:textId="0CA56081" w:rsidR="001E2827" w:rsidRPr="001E2827" w:rsidRDefault="004D04D6" w:rsidP="002C781A">
      <w:pPr>
        <w:spacing w:after="0"/>
        <w:rPr>
          <w:highlight w:val="green"/>
        </w:rPr>
      </w:pPr>
      <w:r w:rsidRPr="00C37E21">
        <w:t xml:space="preserve">The </w:t>
      </w:r>
      <w:r w:rsidR="0044309E" w:rsidRPr="00C37E21">
        <w:t xml:space="preserve">ACIAR and DFAT Record of Understanding targets </w:t>
      </w:r>
      <w:r w:rsidRPr="00C37E21">
        <w:t xml:space="preserve">the potential to </w:t>
      </w:r>
      <w:r w:rsidR="0044309E" w:rsidRPr="00C37E21">
        <w:t xml:space="preserve">benefit </w:t>
      </w:r>
      <w:r w:rsidRPr="00C37E21">
        <w:t xml:space="preserve">1.5 million smallholder farm households through various impact pathways with at least one </w:t>
      </w:r>
      <w:r w:rsidR="00516D3C" w:rsidRPr="00C37E21">
        <w:t>CASI innovation.</w:t>
      </w:r>
      <w:r w:rsidRPr="00C37E21">
        <w:t xml:space="preserve"> </w:t>
      </w:r>
      <w:r w:rsidR="0044309E" w:rsidRPr="00C37E21">
        <w:t xml:space="preserve">SRFSI </w:t>
      </w:r>
      <w:r w:rsidR="00174BD9" w:rsidRPr="00C37E21">
        <w:t>variation</w:t>
      </w:r>
      <w:r w:rsidR="0044309E" w:rsidRPr="00C37E21">
        <w:t xml:space="preserve"> 3</w:t>
      </w:r>
      <w:r w:rsidR="00174BD9" w:rsidRPr="00C37E21">
        <w:t xml:space="preserve"> re</w:t>
      </w:r>
      <w:r w:rsidR="0044309E" w:rsidRPr="00C37E21">
        <w:t xml:space="preserve">inforces </w:t>
      </w:r>
      <w:r w:rsidR="00174BD9" w:rsidRPr="00C37E21">
        <w:t>Objective 4 of the SRFSI project (</w:t>
      </w:r>
      <w:r w:rsidR="00174BD9" w:rsidRPr="00C37E21">
        <w:rPr>
          <w:rFonts w:cs="Arial"/>
          <w:i/>
        </w:rPr>
        <w:t xml:space="preserve">“Facilitate widespread adoption of sustainable, resilient and more profitable farming systems”) </w:t>
      </w:r>
      <w:r w:rsidR="00174BD9" w:rsidRPr="00C37E21">
        <w:rPr>
          <w:rFonts w:cs="Arial"/>
        </w:rPr>
        <w:t xml:space="preserve">to accelerate the processes put in place in </w:t>
      </w:r>
      <w:r w:rsidR="00EF073F" w:rsidRPr="00C37E21">
        <w:rPr>
          <w:rFonts w:cs="Arial"/>
        </w:rPr>
        <w:t>SRFSI</w:t>
      </w:r>
      <w:r w:rsidR="00174BD9" w:rsidRPr="00C37E21">
        <w:rPr>
          <w:rFonts w:cs="Arial"/>
        </w:rPr>
        <w:t xml:space="preserve"> </w:t>
      </w:r>
      <w:r w:rsidR="0044309E" w:rsidRPr="00C37E21">
        <w:rPr>
          <w:rFonts w:cs="Arial"/>
        </w:rPr>
        <w:t xml:space="preserve">variation 2 </w:t>
      </w:r>
      <w:r w:rsidR="00174BD9" w:rsidRPr="00C37E21">
        <w:rPr>
          <w:rFonts w:cs="Arial"/>
        </w:rPr>
        <w:t xml:space="preserve">to reach that target. Given the experience of </w:t>
      </w:r>
      <w:r w:rsidR="00EF073F" w:rsidRPr="00C37E21">
        <w:rPr>
          <w:rFonts w:cs="Arial"/>
        </w:rPr>
        <w:t>SRFSI</w:t>
      </w:r>
      <w:r w:rsidR="00174BD9" w:rsidRPr="00C37E21">
        <w:rPr>
          <w:rFonts w:cs="Arial"/>
        </w:rPr>
        <w:t xml:space="preserve"> in the first 3 years, </w:t>
      </w:r>
      <w:r w:rsidR="00A16952" w:rsidRPr="00C37E21">
        <w:rPr>
          <w:rFonts w:cs="Arial"/>
        </w:rPr>
        <w:t xml:space="preserve">CIMMYT and partners concluded that it is necessary </w:t>
      </w:r>
      <w:r w:rsidR="00174BD9" w:rsidRPr="00C37E21">
        <w:rPr>
          <w:rFonts w:cs="Arial"/>
        </w:rPr>
        <w:t xml:space="preserve">to focus on a massive capacity push at multiple levels </w:t>
      </w:r>
      <w:r w:rsidR="0044309E" w:rsidRPr="00C37E21">
        <w:rPr>
          <w:rFonts w:cs="Arial"/>
        </w:rPr>
        <w:t xml:space="preserve">and multiple actors </w:t>
      </w:r>
      <w:r w:rsidR="00174BD9" w:rsidRPr="00C37E21">
        <w:rPr>
          <w:rFonts w:cs="Arial"/>
        </w:rPr>
        <w:t>to increase awareness, understanding</w:t>
      </w:r>
      <w:r w:rsidR="0044309E" w:rsidRPr="00C37E21">
        <w:rPr>
          <w:rFonts w:cs="Arial"/>
        </w:rPr>
        <w:t xml:space="preserve"> to create </w:t>
      </w:r>
      <w:r w:rsidR="00174BD9" w:rsidRPr="00C37E21">
        <w:rPr>
          <w:rFonts w:cs="Arial"/>
        </w:rPr>
        <w:t xml:space="preserve">demand and </w:t>
      </w:r>
      <w:r w:rsidR="0044309E" w:rsidRPr="00C37E21">
        <w:rPr>
          <w:rFonts w:cs="Arial"/>
        </w:rPr>
        <w:t xml:space="preserve">matching </w:t>
      </w:r>
      <w:r w:rsidR="00174BD9" w:rsidRPr="00C37E21">
        <w:rPr>
          <w:rFonts w:cs="Arial"/>
        </w:rPr>
        <w:t xml:space="preserve">supply of appropriate </w:t>
      </w:r>
      <w:r w:rsidR="00651EEB" w:rsidRPr="00C37E21">
        <w:rPr>
          <w:rFonts w:cs="Arial"/>
        </w:rPr>
        <w:t xml:space="preserve">and quality </w:t>
      </w:r>
      <w:r w:rsidR="00174BD9" w:rsidRPr="00C37E21">
        <w:rPr>
          <w:rFonts w:cs="Arial"/>
        </w:rPr>
        <w:t>CASI innovations</w:t>
      </w:r>
      <w:r w:rsidR="0044309E" w:rsidRPr="00C37E21">
        <w:rPr>
          <w:rFonts w:cs="Arial"/>
        </w:rPr>
        <w:t xml:space="preserve"> and inputs</w:t>
      </w:r>
      <w:r w:rsidR="00174BD9" w:rsidRPr="00C37E21">
        <w:rPr>
          <w:rFonts w:cs="Arial"/>
        </w:rPr>
        <w:t xml:space="preserve">. </w:t>
      </w:r>
      <w:r w:rsidR="002C781A" w:rsidRPr="00C37E21">
        <w:t>Capacity building is a strategic enabler to leverage development in all areas (technology, value chains, finance, etc</w:t>
      </w:r>
      <w:r w:rsidR="00954CAB" w:rsidRPr="00C37E21">
        <w:t>.</w:t>
      </w:r>
      <w:r w:rsidR="002C781A" w:rsidRPr="00C37E21">
        <w:t>) required to scale CASI. Capacities at individual and organisational level are found to be a limiting factor to adoption of the technology, within and, definitely, beyond the project lifetime. For example, limited awareness and knowledge of CASI – from farmers to entrepreneurs to extension officers to senior officials - was identified as a core constraint for scaling. And, building up awareness and knowledge will support the creation of a market for CASI services and goods, which in turn will support a profitable service delivery industry.</w:t>
      </w:r>
      <w:r w:rsidR="00651EEB" w:rsidRPr="00C37E21">
        <w:t xml:space="preserve"> Quality capacity building will also reduce th</w:t>
      </w:r>
      <w:r w:rsidR="00954CAB" w:rsidRPr="00C37E21">
        <w:t xml:space="preserve">e risk of </w:t>
      </w:r>
      <w:r w:rsidR="00651EEB" w:rsidRPr="00C37E21">
        <w:t>substandard technology being promoted with reputational damage as only one of the dangers involved.</w:t>
      </w:r>
      <w:r w:rsidR="00954CAB" w:rsidRPr="00C37E21">
        <w:t xml:space="preserve"> A</w:t>
      </w:r>
      <w:r w:rsidR="002C781A" w:rsidRPr="00C37E21">
        <w:t>part from farmers and actors along the value chains, also our partners need to quickly improve the way they integrate scaling principles in their work for the adoption of CASI to continue after June 2019. We want to build on good practices under variation 2 which allowed, for example, the West Bengal team to leverage more funding to promote CASI.</w:t>
      </w:r>
      <w:r w:rsidR="002C781A">
        <w:t xml:space="preserve">   </w:t>
      </w:r>
      <w:r w:rsidR="002C781A">
        <w:br/>
      </w:r>
    </w:p>
    <w:p w14:paraId="388250F7" w14:textId="5F939451" w:rsidR="001E2827" w:rsidRPr="00F823AC" w:rsidRDefault="00F63716" w:rsidP="001E2827">
      <w:pPr>
        <w:autoSpaceDE w:val="0"/>
        <w:autoSpaceDN w:val="0"/>
        <w:adjustRightInd w:val="0"/>
        <w:rPr>
          <w:rFonts w:cs="Arial"/>
          <w:highlight w:val="yellow"/>
          <w:u w:val="single"/>
        </w:rPr>
      </w:pPr>
      <w:r w:rsidRPr="00F823AC">
        <w:rPr>
          <w:rFonts w:cs="Arial"/>
          <w:highlight w:val="yellow"/>
          <w:u w:val="single"/>
        </w:rPr>
        <w:t>Justification for Variation 4</w:t>
      </w:r>
    </w:p>
    <w:p w14:paraId="0DBC30B5" w14:textId="6D703C3C" w:rsidR="00F63716" w:rsidRPr="00F63716" w:rsidRDefault="00F63716" w:rsidP="001E2827">
      <w:pPr>
        <w:autoSpaceDE w:val="0"/>
        <w:autoSpaceDN w:val="0"/>
        <w:adjustRightInd w:val="0"/>
        <w:rPr>
          <w:rFonts w:cs="Arial"/>
          <w:highlight w:val="yellow"/>
        </w:rPr>
      </w:pPr>
      <w:r w:rsidRPr="00F63716">
        <w:rPr>
          <w:rFonts w:cs="Arial"/>
          <w:highlight w:val="yellow"/>
        </w:rPr>
        <w:t>By the end of June 2019, SRFSI will finalise the majority of remaining deliverables as per the SRFSI variation 3 project document. Under the proposed plan, 74% of deliverables would be completed by the end of the period.</w:t>
      </w:r>
    </w:p>
    <w:p w14:paraId="05C3CB21" w14:textId="662D3A45" w:rsidR="00F63716" w:rsidRDefault="00F63716" w:rsidP="001E2827">
      <w:pPr>
        <w:autoSpaceDE w:val="0"/>
        <w:autoSpaceDN w:val="0"/>
        <w:adjustRightInd w:val="0"/>
        <w:rPr>
          <w:ins w:id="60" w:author="BROWN, Brendan (CIMMYT-Nepal)" w:date="2020-04-03T14:05:00Z"/>
          <w:rFonts w:cs="Arial"/>
        </w:rPr>
      </w:pPr>
      <w:r w:rsidRPr="00F63716">
        <w:rPr>
          <w:rFonts w:cs="Arial"/>
          <w:highlight w:val="yellow"/>
        </w:rPr>
        <w:t>Variation 4 will extend the project to 30 June 2020 and will focus on the broader research question: How is momentum created for CASI in the EGP? The portfolio will focus efforts to ensure that credible pathways to scale CASI are developed, as well as providing a platform for the wider ACIAR-SDIP activities to converge and discuss a future research agenda.</w:t>
      </w:r>
    </w:p>
    <w:p w14:paraId="702143E0" w14:textId="3333BCA4" w:rsidR="006D0A69" w:rsidRDefault="006D0A69" w:rsidP="001E2827">
      <w:pPr>
        <w:autoSpaceDE w:val="0"/>
        <w:autoSpaceDN w:val="0"/>
        <w:adjustRightInd w:val="0"/>
        <w:rPr>
          <w:ins w:id="61" w:author="BROWN, Brendan (CIMMYT-Nepal)" w:date="2020-04-03T14:05:00Z"/>
          <w:rFonts w:cs="Arial"/>
        </w:rPr>
      </w:pPr>
    </w:p>
    <w:p w14:paraId="62D89FF1" w14:textId="47E3B58E" w:rsidR="006D0A69" w:rsidRPr="00932F7C" w:rsidRDefault="006D0A69" w:rsidP="001E2827">
      <w:pPr>
        <w:autoSpaceDE w:val="0"/>
        <w:autoSpaceDN w:val="0"/>
        <w:adjustRightInd w:val="0"/>
        <w:rPr>
          <w:ins w:id="62" w:author="BROWN, Brendan (CIMMYT-Nepal)" w:date="2020-04-03T14:05:00Z"/>
          <w:rFonts w:cs="Arial"/>
          <w:highlight w:val="green"/>
          <w:u w:val="single"/>
        </w:rPr>
      </w:pPr>
      <w:ins w:id="63" w:author="BROWN, Brendan (CIMMYT-Nepal)" w:date="2020-04-03T14:05:00Z">
        <w:r w:rsidRPr="00932F7C">
          <w:rPr>
            <w:rFonts w:cs="Arial"/>
            <w:highlight w:val="green"/>
            <w:u w:val="single"/>
          </w:rPr>
          <w:t>Justification for Variation 5</w:t>
        </w:r>
      </w:ins>
    </w:p>
    <w:p w14:paraId="05B8D95D" w14:textId="14840ED1" w:rsidR="006D0A69" w:rsidRDefault="00C57A6E" w:rsidP="001E2827">
      <w:pPr>
        <w:autoSpaceDE w:val="0"/>
        <w:autoSpaceDN w:val="0"/>
        <w:adjustRightInd w:val="0"/>
        <w:rPr>
          <w:rFonts w:cs="Arial"/>
        </w:rPr>
      </w:pPr>
      <w:ins w:id="64" w:author="BROWN, Brendan (CIMMYT-Nepal)" w:date="2020-04-03T14:06:00Z">
        <w:r w:rsidRPr="00932F7C">
          <w:rPr>
            <w:rFonts w:cs="Arial"/>
            <w:highlight w:val="green"/>
          </w:rPr>
          <w:t xml:space="preserve">An </w:t>
        </w:r>
        <w:r w:rsidR="00A15332" w:rsidRPr="00932F7C">
          <w:rPr>
            <w:rFonts w:cs="Arial"/>
            <w:highlight w:val="green"/>
          </w:rPr>
          <w:t>a</w:t>
        </w:r>
        <w:r w:rsidRPr="00932F7C">
          <w:rPr>
            <w:rFonts w:cs="Arial"/>
            <w:highlight w:val="green"/>
          </w:rPr>
          <w:t xml:space="preserve">dditional </w:t>
        </w:r>
      </w:ins>
      <w:ins w:id="65" w:author="BROWN, Brendan (CIMMYT-Nepal)" w:date="2020-04-06T09:59:00Z">
        <w:r w:rsidR="00E63088">
          <w:rPr>
            <w:rFonts w:cs="Arial"/>
            <w:highlight w:val="green"/>
          </w:rPr>
          <w:t xml:space="preserve">year </w:t>
        </w:r>
      </w:ins>
      <w:ins w:id="66" w:author="BROWN, Brendan (CIMMYT-Nepal)" w:date="2020-04-03T14:06:00Z">
        <w:r w:rsidRPr="00932F7C">
          <w:rPr>
            <w:rFonts w:cs="Arial"/>
            <w:highlight w:val="green"/>
          </w:rPr>
          <w:t xml:space="preserve">will enable </w:t>
        </w:r>
      </w:ins>
      <w:ins w:id="67" w:author="BROWN, Brendan (CIMMYT-Nepal)" w:date="2020-04-03T14:09:00Z">
        <w:r w:rsidR="00932F7C">
          <w:rPr>
            <w:rFonts w:cs="Arial"/>
            <w:highlight w:val="green"/>
          </w:rPr>
          <w:t xml:space="preserve">a legacy to be created on this </w:t>
        </w:r>
      </w:ins>
      <w:ins w:id="68" w:author="BROWN, Brendan (CIMMYT-Nepal)" w:date="2020-04-03T14:06:00Z">
        <w:r w:rsidRPr="00932F7C">
          <w:rPr>
            <w:rFonts w:cs="Arial"/>
            <w:highlight w:val="green"/>
          </w:rPr>
          <w:t>large investment by ACIAR and DFAT</w:t>
        </w:r>
      </w:ins>
      <w:ins w:id="69" w:author="BROWN, Brendan (CIMMYT-Nepal)" w:date="2020-04-03T14:09:00Z">
        <w:r w:rsidR="00932F7C">
          <w:rPr>
            <w:rFonts w:cs="Arial"/>
            <w:highlight w:val="green"/>
          </w:rPr>
          <w:t>. N</w:t>
        </w:r>
      </w:ins>
      <w:ins w:id="70" w:author="BROWN, Brendan (CIMMYT-Nepal)" w:date="2020-04-03T14:06:00Z">
        <w:r w:rsidR="00A15332" w:rsidRPr="00932F7C">
          <w:rPr>
            <w:rFonts w:cs="Arial"/>
            <w:highlight w:val="green"/>
          </w:rPr>
          <w:t>amely</w:t>
        </w:r>
      </w:ins>
      <w:ins w:id="71" w:author="BROWN, Brendan (CIMMYT-Nepal)" w:date="2020-04-03T14:09:00Z">
        <w:r w:rsidR="00932F7C">
          <w:rPr>
            <w:rFonts w:cs="Arial"/>
            <w:highlight w:val="green"/>
          </w:rPr>
          <w:t>, the following will be the focus on Va</w:t>
        </w:r>
      </w:ins>
      <w:ins w:id="72" w:author="BROWN, Brendan (CIMMYT-Nepal)" w:date="2020-04-03T14:10:00Z">
        <w:r w:rsidR="00932F7C">
          <w:rPr>
            <w:rFonts w:cs="Arial"/>
            <w:highlight w:val="green"/>
          </w:rPr>
          <w:t>riation 5</w:t>
        </w:r>
      </w:ins>
      <w:ins w:id="73" w:author="BROWN, Brendan (CIMMYT-Nepal)" w:date="2020-04-03T14:06:00Z">
        <w:r w:rsidR="00A15332" w:rsidRPr="00932F7C">
          <w:rPr>
            <w:rFonts w:cs="Arial"/>
            <w:highlight w:val="green"/>
          </w:rPr>
          <w:t>: Testing and dissemination of the CAS</w:t>
        </w:r>
      </w:ins>
      <w:ins w:id="74" w:author="BROWN, Brendan (CIMMYT-Nepal)" w:date="2020-04-03T14:07:00Z">
        <w:r w:rsidR="00A15332" w:rsidRPr="00932F7C">
          <w:rPr>
            <w:rFonts w:cs="Arial"/>
            <w:highlight w:val="green"/>
          </w:rPr>
          <w:t>I</w:t>
        </w:r>
      </w:ins>
      <w:ins w:id="75" w:author="BROWN, Brendan (CIMMYT-Nepal)" w:date="2020-04-03T14:06:00Z">
        <w:r w:rsidR="00A15332" w:rsidRPr="00932F7C">
          <w:rPr>
            <w:rFonts w:cs="Arial"/>
            <w:highlight w:val="green"/>
          </w:rPr>
          <w:t xml:space="preserve"> visual syllabus </w:t>
        </w:r>
      </w:ins>
      <w:ins w:id="76" w:author="BROWN, Brendan (CIMMYT-Nepal)" w:date="2020-04-03T14:07:00Z">
        <w:r w:rsidR="00A15332" w:rsidRPr="00932F7C">
          <w:rPr>
            <w:rFonts w:cs="Arial"/>
            <w:highlight w:val="green"/>
          </w:rPr>
          <w:t>(Volume one: Maize) and create new volumes (2] Wheat</w:t>
        </w:r>
      </w:ins>
      <w:ins w:id="77" w:author="BROWN, Brendan (CIMMYT-Nepal)" w:date="2020-04-03T14:10:00Z">
        <w:r w:rsidR="00932F7C">
          <w:rPr>
            <w:rFonts w:cs="Arial"/>
            <w:highlight w:val="green"/>
          </w:rPr>
          <w:t xml:space="preserve"> CASI</w:t>
        </w:r>
      </w:ins>
      <w:ins w:id="78" w:author="BROWN, Brendan (CIMMYT-Nepal)" w:date="2020-04-03T14:07:00Z">
        <w:r w:rsidR="00A15332" w:rsidRPr="00932F7C">
          <w:rPr>
            <w:rFonts w:cs="Arial"/>
            <w:highlight w:val="green"/>
          </w:rPr>
          <w:t>; and 3]</w:t>
        </w:r>
      </w:ins>
      <w:ins w:id="79" w:author="BROWN, Brendan (CIMMYT-Nepal)" w:date="2020-04-03T14:10:00Z">
        <w:r w:rsidR="00932F7C">
          <w:rPr>
            <w:rFonts w:cs="Arial"/>
            <w:highlight w:val="green"/>
          </w:rPr>
          <w:t xml:space="preserve"> </w:t>
        </w:r>
      </w:ins>
      <w:ins w:id="80" w:author="BROWN, Brendan (CIMMYT-Nepal)" w:date="2020-04-03T14:07:00Z">
        <w:r w:rsidR="00A15332" w:rsidRPr="00932F7C">
          <w:rPr>
            <w:rFonts w:cs="Arial"/>
            <w:highlight w:val="green"/>
          </w:rPr>
          <w:t>Bangladesh 2 wheel</w:t>
        </w:r>
      </w:ins>
      <w:ins w:id="81" w:author="BROWN, Brendan (CIMMYT-Nepal)" w:date="2020-04-03T14:10:00Z">
        <w:r w:rsidR="00932F7C">
          <w:rPr>
            <w:rFonts w:cs="Arial"/>
            <w:highlight w:val="green"/>
          </w:rPr>
          <w:t xml:space="preserve"> CASI</w:t>
        </w:r>
      </w:ins>
      <w:ins w:id="82" w:author="BROWN, Brendan (CIMMYT-Nepal)" w:date="2020-04-03T14:07:00Z">
        <w:r w:rsidR="00A15332" w:rsidRPr="00932F7C">
          <w:rPr>
            <w:rFonts w:cs="Arial"/>
            <w:highlight w:val="green"/>
          </w:rPr>
          <w:t xml:space="preserve">); </w:t>
        </w:r>
        <w:r w:rsidR="003551F6" w:rsidRPr="00932F7C">
          <w:rPr>
            <w:rFonts w:cs="Arial"/>
            <w:highlight w:val="green"/>
          </w:rPr>
          <w:t xml:space="preserve">Implement </w:t>
        </w:r>
      </w:ins>
      <w:ins w:id="83" w:author="BROWN, Brendan (CIMMYT-Nepal)" w:date="2020-04-03T14:08:00Z">
        <w:r w:rsidR="003551F6" w:rsidRPr="00932F7C">
          <w:rPr>
            <w:rFonts w:cs="Arial"/>
            <w:highlight w:val="green"/>
          </w:rPr>
          <w:t>Quantitative</w:t>
        </w:r>
      </w:ins>
      <w:ins w:id="84" w:author="BROWN, Brendan (CIMMYT-Nepal)" w:date="2020-04-03T14:07:00Z">
        <w:r w:rsidR="003551F6" w:rsidRPr="00932F7C">
          <w:rPr>
            <w:rFonts w:cs="Arial"/>
            <w:highlight w:val="green"/>
          </w:rPr>
          <w:t xml:space="preserve"> impact studies </w:t>
        </w:r>
      </w:ins>
      <w:ins w:id="85" w:author="BROWN, Brendan (CIMMYT-Nepal)" w:date="2020-04-03T14:08:00Z">
        <w:r w:rsidR="003551F6" w:rsidRPr="00932F7C">
          <w:rPr>
            <w:rFonts w:cs="Arial"/>
            <w:highlight w:val="green"/>
          </w:rPr>
          <w:t>without impending on farmers who are already participating in SDIP and ACIAR studies</w:t>
        </w:r>
        <w:r w:rsidR="00932F7C" w:rsidRPr="00932F7C">
          <w:rPr>
            <w:rFonts w:cs="Arial"/>
            <w:highlight w:val="green"/>
          </w:rPr>
          <w:t xml:space="preserve">; establish the CA centre of Excellence with UBKV and DoA in West Bengal, </w:t>
        </w:r>
        <w:r w:rsidR="00932F7C" w:rsidRPr="00E63088">
          <w:rPr>
            <w:rFonts w:cs="Arial"/>
            <w:highlight w:val="green"/>
          </w:rPr>
          <w:t xml:space="preserve">and complete the academic </w:t>
        </w:r>
      </w:ins>
      <w:ins w:id="86" w:author="BROWN, Brendan (CIMMYT-Nepal)" w:date="2020-04-03T14:09:00Z">
        <w:r w:rsidR="00932F7C" w:rsidRPr="00E63088">
          <w:rPr>
            <w:rFonts w:cs="Arial"/>
            <w:highlight w:val="green"/>
          </w:rPr>
          <w:t xml:space="preserve">legacy of the project, particularly with socioeconomics outputs. </w:t>
        </w:r>
      </w:ins>
      <w:ins w:id="87" w:author="BROWN, Brendan (CIMMYT-Nepal)" w:date="2020-04-06T09:59:00Z">
        <w:r w:rsidR="00E63088" w:rsidRPr="00E63088">
          <w:rPr>
            <w:rFonts w:cs="Arial"/>
            <w:highlight w:val="green"/>
          </w:rPr>
          <w:t>Additional time will also mitigate the constraints raised by COVID-19 implementation and delivery.</w:t>
        </w:r>
        <w:r w:rsidR="00E63088">
          <w:rPr>
            <w:rFonts w:cs="Arial"/>
          </w:rPr>
          <w:t xml:space="preserve"> </w:t>
        </w:r>
      </w:ins>
    </w:p>
    <w:p w14:paraId="7E6BAD93" w14:textId="77777777" w:rsidR="00F63716" w:rsidRPr="00884F34" w:rsidRDefault="00F63716" w:rsidP="001E2827">
      <w:pPr>
        <w:autoSpaceDE w:val="0"/>
        <w:autoSpaceDN w:val="0"/>
        <w:adjustRightInd w:val="0"/>
        <w:rPr>
          <w:rFonts w:cs="Arial"/>
        </w:rPr>
      </w:pPr>
    </w:p>
    <w:p w14:paraId="5885D42E" w14:textId="03E66FB5" w:rsidR="00133837" w:rsidRPr="007D7F53" w:rsidRDefault="00133837" w:rsidP="008A22AE">
      <w:pPr>
        <w:spacing w:after="100" w:afterAutospacing="1"/>
        <w:rPr>
          <w:rFonts w:cs="Arial"/>
        </w:rPr>
      </w:pPr>
    </w:p>
    <w:p w14:paraId="2129C16E" w14:textId="77777777" w:rsidR="00535763" w:rsidRPr="00C37E21" w:rsidRDefault="00A069B4" w:rsidP="0020668B">
      <w:pPr>
        <w:pStyle w:val="Heading1"/>
      </w:pPr>
      <w:bookmarkStart w:id="88" w:name="_Toc385430398"/>
      <w:bookmarkStart w:id="89" w:name="_Toc2688853"/>
      <w:r w:rsidRPr="00C37E21">
        <w:lastRenderedPageBreak/>
        <w:t xml:space="preserve">Background and </w:t>
      </w:r>
      <w:r w:rsidR="00535763" w:rsidRPr="00C37E21">
        <w:t>Justification</w:t>
      </w:r>
      <w:bookmarkEnd w:id="59"/>
      <w:bookmarkEnd w:id="88"/>
      <w:bookmarkEnd w:id="89"/>
    </w:p>
    <w:p w14:paraId="59EE4ED5" w14:textId="77777777" w:rsidR="004F233D" w:rsidRPr="007D7F53" w:rsidRDefault="004F233D" w:rsidP="002A6346">
      <w:pPr>
        <w:rPr>
          <w:rFonts w:cs="Arial"/>
          <w:lang w:bidi="en-US"/>
        </w:rPr>
      </w:pPr>
      <w:r w:rsidRPr="007D7F53">
        <w:rPr>
          <w:rFonts w:cs="Arial"/>
          <w:lang w:bidi="en-US"/>
        </w:rPr>
        <w:t>Past food surpluses in S</w:t>
      </w:r>
      <w:r w:rsidR="00CC3D37" w:rsidRPr="007D7F53">
        <w:rPr>
          <w:rFonts w:cs="Arial"/>
          <w:lang w:bidi="en-US"/>
        </w:rPr>
        <w:t xml:space="preserve">outh </w:t>
      </w:r>
      <w:r w:rsidRPr="007D7F53">
        <w:rPr>
          <w:rFonts w:cs="Arial"/>
          <w:lang w:bidi="en-US"/>
        </w:rPr>
        <w:t xml:space="preserve">Asia were mainly achieved by intensifying production in regions with assured irrigation such as </w:t>
      </w:r>
      <w:r w:rsidR="00CC3D37" w:rsidRPr="007D7F53">
        <w:rPr>
          <w:rFonts w:cs="Arial"/>
          <w:lang w:bidi="en-US"/>
        </w:rPr>
        <w:t xml:space="preserve">the </w:t>
      </w:r>
      <w:r w:rsidRPr="007D7F53">
        <w:rPr>
          <w:rFonts w:cs="Arial"/>
          <w:lang w:bidi="en-US"/>
        </w:rPr>
        <w:t xml:space="preserve">Punjab and Haryana States </w:t>
      </w:r>
      <w:r w:rsidR="00CC3D37" w:rsidRPr="007D7F53">
        <w:rPr>
          <w:rFonts w:cs="Arial"/>
          <w:lang w:bidi="en-US"/>
        </w:rPr>
        <w:t xml:space="preserve">of </w:t>
      </w:r>
      <w:r w:rsidRPr="007D7F53">
        <w:rPr>
          <w:rFonts w:cs="Arial"/>
          <w:lang w:bidi="en-US"/>
        </w:rPr>
        <w:t>the Northwest Indo-Gangetic Plain</w:t>
      </w:r>
      <w:r w:rsidR="0095171F" w:rsidRPr="007D7F53">
        <w:rPr>
          <w:rFonts w:cs="Arial"/>
          <w:lang w:bidi="en-US"/>
        </w:rPr>
        <w:t xml:space="preserve"> (IGP)</w:t>
      </w:r>
      <w:r w:rsidR="00CC3D37" w:rsidRPr="007D7F53">
        <w:rPr>
          <w:rFonts w:cs="Arial"/>
          <w:lang w:bidi="en-US"/>
        </w:rPr>
        <w:t xml:space="preserve"> of India</w:t>
      </w:r>
      <w:r w:rsidRPr="007D7F53">
        <w:rPr>
          <w:rFonts w:cs="Arial"/>
          <w:lang w:bidi="en-US"/>
        </w:rPr>
        <w:t xml:space="preserve">.  However, crop yields in these </w:t>
      </w:r>
      <w:r w:rsidR="00CA7651" w:rsidRPr="007D7F53">
        <w:rPr>
          <w:rFonts w:cs="Arial"/>
          <w:lang w:bidi="en-US"/>
        </w:rPr>
        <w:t>favourable</w:t>
      </w:r>
      <w:r w:rsidRPr="007D7F53">
        <w:rPr>
          <w:rFonts w:cs="Arial"/>
          <w:lang w:bidi="en-US"/>
        </w:rPr>
        <w:t xml:space="preserve"> areas have not increased for more than a decade (Reeves et al, 2009), and the difference between </w:t>
      </w:r>
      <w:r w:rsidR="00CA7651" w:rsidRPr="007D7F53">
        <w:rPr>
          <w:rFonts w:cs="Arial"/>
          <w:lang w:bidi="en-US"/>
        </w:rPr>
        <w:t xml:space="preserve">attainable and farmer achieved </w:t>
      </w:r>
      <w:r w:rsidRPr="007D7F53">
        <w:rPr>
          <w:rFonts w:cs="Arial"/>
          <w:lang w:bidi="en-US"/>
        </w:rPr>
        <w:t>yields (i.e. the yield gap) for crops like wheat is currently less than 1 t ha</w:t>
      </w:r>
      <w:r w:rsidRPr="007D7F53">
        <w:rPr>
          <w:rFonts w:cs="Arial"/>
          <w:vertAlign w:val="superscript"/>
          <w:lang w:bidi="en-US"/>
        </w:rPr>
        <w:t>-1</w:t>
      </w:r>
      <w:r w:rsidRPr="007D7F53">
        <w:rPr>
          <w:rFonts w:cs="Arial"/>
          <w:lang w:bidi="en-US"/>
        </w:rPr>
        <w:t>.  In these same areas, rates of groundwater depletion are severe and energy costs for pumping are accelerating as the water table recedes (Rodell et al, 2009).  Coupled with expected rates of population increase and growing competition from other economic sectors, water availabil</w:t>
      </w:r>
      <w:r w:rsidR="0095171F" w:rsidRPr="007D7F53">
        <w:rPr>
          <w:rFonts w:cs="Arial"/>
          <w:lang w:bidi="en-US"/>
        </w:rPr>
        <w:t>ity for irrigation in the NW IGP</w:t>
      </w:r>
      <w:r w:rsidRPr="007D7F53">
        <w:rPr>
          <w:rFonts w:cs="Arial"/>
          <w:lang w:bidi="en-US"/>
        </w:rPr>
        <w:t xml:space="preserve"> is likely to decline substantially in coming decades (IPCC, 2007). In order to meet future food needs and to foster economic development among the rural poor, there is a growing consensus that development efforts must prioritize rainfed </w:t>
      </w:r>
      <w:r w:rsidR="009A435E" w:rsidRPr="007D7F53">
        <w:rPr>
          <w:rFonts w:cs="Arial"/>
          <w:lang w:bidi="en-US"/>
        </w:rPr>
        <w:t xml:space="preserve">and partially-irrigated </w:t>
      </w:r>
      <w:r w:rsidRPr="007D7F53">
        <w:rPr>
          <w:rFonts w:cs="Arial"/>
          <w:lang w:bidi="en-US"/>
        </w:rPr>
        <w:t>agricultural systems where current productivity is low</w:t>
      </w:r>
      <w:r w:rsidR="009022A6">
        <w:rPr>
          <w:rFonts w:cs="Arial"/>
          <w:lang w:bidi="en-US"/>
        </w:rPr>
        <w:t>,</w:t>
      </w:r>
      <w:r w:rsidR="009022A6" w:rsidRPr="007D7F53">
        <w:rPr>
          <w:rFonts w:cs="Arial"/>
          <w:lang w:bidi="en-US"/>
        </w:rPr>
        <w:t xml:space="preserve"> such as the Eastern Gangetic Plain (EGP)</w:t>
      </w:r>
      <w:r w:rsidR="009022A6">
        <w:rPr>
          <w:rFonts w:cs="Arial"/>
          <w:lang w:bidi="en-US"/>
        </w:rPr>
        <w:t>,</w:t>
      </w:r>
      <w:r w:rsidRPr="007D7F53">
        <w:rPr>
          <w:rFonts w:cs="Arial"/>
          <w:lang w:bidi="en-US"/>
        </w:rPr>
        <w:t xml:space="preserve"> but </w:t>
      </w:r>
      <w:r w:rsidR="009534EA" w:rsidRPr="007D7F53">
        <w:rPr>
          <w:rFonts w:cs="Arial"/>
          <w:lang w:bidi="en-US"/>
        </w:rPr>
        <w:t xml:space="preserve">which hold </w:t>
      </w:r>
      <w:r w:rsidRPr="007D7F53">
        <w:rPr>
          <w:rFonts w:cs="Arial"/>
          <w:lang w:bidi="en-US"/>
        </w:rPr>
        <w:t>sufficient scope for intensification</w:t>
      </w:r>
      <w:r w:rsidR="0095171F" w:rsidRPr="007D7F53">
        <w:rPr>
          <w:rFonts w:cs="Arial"/>
          <w:b/>
          <w:lang w:bidi="en-US"/>
        </w:rPr>
        <w:t xml:space="preserve"> </w:t>
      </w:r>
      <w:r w:rsidR="0095171F" w:rsidRPr="007D7F53">
        <w:rPr>
          <w:rFonts w:cs="Arial"/>
          <w:lang w:bidi="en-US"/>
        </w:rPr>
        <w:t>(Namara et al., 2010; Rockstrom et al., 2010)</w:t>
      </w:r>
      <w:r w:rsidRPr="007D7F53">
        <w:rPr>
          <w:rFonts w:cs="Arial"/>
          <w:lang w:bidi="en-US"/>
        </w:rPr>
        <w:t xml:space="preserve"> – that is</w:t>
      </w:r>
      <w:r w:rsidR="00CA7651" w:rsidRPr="007D7F53">
        <w:rPr>
          <w:rFonts w:cs="Arial"/>
          <w:lang w:bidi="en-US"/>
        </w:rPr>
        <w:t xml:space="preserve"> where large yield gaps persist</w:t>
      </w:r>
      <w:r w:rsidR="007F5AFD" w:rsidRPr="007D7F53">
        <w:rPr>
          <w:rFonts w:cs="Arial"/>
          <w:lang w:bidi="en-US"/>
        </w:rPr>
        <w:t xml:space="preserve">. </w:t>
      </w:r>
    </w:p>
    <w:p w14:paraId="26533239" w14:textId="77777777" w:rsidR="002A6346" w:rsidRPr="007D7F53" w:rsidRDefault="00535763" w:rsidP="00535763">
      <w:pPr>
        <w:rPr>
          <w:rFonts w:cs="Arial"/>
        </w:rPr>
      </w:pPr>
      <w:r w:rsidRPr="007D7F53">
        <w:rPr>
          <w:rFonts w:cs="Arial"/>
        </w:rPr>
        <w:t>The EGP</w:t>
      </w:r>
      <w:r w:rsidR="00CA7651" w:rsidRPr="007D7F53">
        <w:rPr>
          <w:rFonts w:cs="Arial"/>
        </w:rPr>
        <w:t xml:space="preserve"> </w:t>
      </w:r>
      <w:r w:rsidRPr="007D7F53">
        <w:rPr>
          <w:rFonts w:cs="Arial"/>
        </w:rPr>
        <w:t xml:space="preserve">region </w:t>
      </w:r>
      <w:r w:rsidR="0095171F" w:rsidRPr="007D7F53">
        <w:rPr>
          <w:rFonts w:cs="Arial"/>
        </w:rPr>
        <w:t>encompasses parts of India</w:t>
      </w:r>
      <w:r w:rsidR="00A76CC8" w:rsidRPr="007D7F53">
        <w:rPr>
          <w:rFonts w:cs="Arial"/>
        </w:rPr>
        <w:t>,</w:t>
      </w:r>
      <w:r w:rsidR="0095171F" w:rsidRPr="007D7F53">
        <w:rPr>
          <w:rFonts w:cs="Arial"/>
        </w:rPr>
        <w:t xml:space="preserve"> Bangladesh and Nepal</w:t>
      </w:r>
      <w:r w:rsidR="00A76CC8" w:rsidRPr="007D7F53">
        <w:rPr>
          <w:rFonts w:cs="Arial"/>
        </w:rPr>
        <w:t>,</w:t>
      </w:r>
      <w:r w:rsidR="0095171F" w:rsidRPr="007D7F53">
        <w:rPr>
          <w:rFonts w:cs="Arial"/>
        </w:rPr>
        <w:t xml:space="preserve"> and </w:t>
      </w:r>
      <w:r w:rsidRPr="007D7F53">
        <w:rPr>
          <w:rFonts w:cs="Arial"/>
        </w:rPr>
        <w:t>is home to the greatest concentration of rural poor in the world</w:t>
      </w:r>
      <w:r w:rsidR="00CA70EA" w:rsidRPr="007D7F53">
        <w:rPr>
          <w:rFonts w:cs="Arial"/>
        </w:rPr>
        <w:t xml:space="preserve"> </w:t>
      </w:r>
      <w:r w:rsidR="00CA70EA" w:rsidRPr="007D7F53">
        <w:rPr>
          <w:rStyle w:val="CommentReference"/>
          <w:sz w:val="22"/>
        </w:rPr>
        <w:t>(Erickson et al., 2012)</w:t>
      </w:r>
      <w:r w:rsidR="006F3450" w:rsidRPr="007D7F53">
        <w:rPr>
          <w:rFonts w:cs="Arial"/>
        </w:rPr>
        <w:t xml:space="preserve">.  </w:t>
      </w:r>
      <w:r w:rsidR="00AF41AE" w:rsidRPr="007D7F53">
        <w:rPr>
          <w:rFonts w:cs="Arial"/>
        </w:rPr>
        <w:t>The r</w:t>
      </w:r>
      <w:r w:rsidR="002A6346" w:rsidRPr="007D7F53">
        <w:rPr>
          <w:rFonts w:cs="Arial"/>
        </w:rPr>
        <w:t>ice</w:t>
      </w:r>
      <w:r w:rsidR="00AF41AE" w:rsidRPr="007D7F53">
        <w:rPr>
          <w:rFonts w:cs="Arial"/>
        </w:rPr>
        <w:t>-</w:t>
      </w:r>
      <w:r w:rsidR="00334F4B" w:rsidRPr="007D7F53">
        <w:rPr>
          <w:rFonts w:cs="Arial"/>
        </w:rPr>
        <w:t xml:space="preserve">wheat </w:t>
      </w:r>
      <w:r w:rsidR="00AF41AE" w:rsidRPr="007D7F53">
        <w:rPr>
          <w:rFonts w:cs="Arial"/>
        </w:rPr>
        <w:t xml:space="preserve">cropping </w:t>
      </w:r>
      <w:r w:rsidR="002B262C" w:rsidRPr="007D7F53">
        <w:rPr>
          <w:rFonts w:cs="Arial"/>
        </w:rPr>
        <w:t>pattern</w:t>
      </w:r>
      <w:r w:rsidR="0095171F" w:rsidRPr="007D7F53">
        <w:rPr>
          <w:rFonts w:cs="Arial"/>
        </w:rPr>
        <w:t xml:space="preserve"> </w:t>
      </w:r>
      <w:r w:rsidR="009A6641" w:rsidRPr="007D7F53">
        <w:rPr>
          <w:rFonts w:cs="Arial"/>
        </w:rPr>
        <w:t>which</w:t>
      </w:r>
      <w:r w:rsidR="00AA5B3F" w:rsidRPr="007D7F53">
        <w:rPr>
          <w:rFonts w:cs="Arial"/>
        </w:rPr>
        <w:t>, together with the rice-rice system in West Bengal and NW Bangladesh,</w:t>
      </w:r>
      <w:r w:rsidR="009A6641" w:rsidRPr="007D7F53">
        <w:rPr>
          <w:rFonts w:cs="Arial"/>
        </w:rPr>
        <w:t xml:space="preserve"> </w:t>
      </w:r>
      <w:r w:rsidR="002B262C" w:rsidRPr="007D7F53">
        <w:rPr>
          <w:rFonts w:cs="Arial"/>
        </w:rPr>
        <w:t>dominate</w:t>
      </w:r>
      <w:r w:rsidR="002A6346" w:rsidRPr="007D7F53">
        <w:rPr>
          <w:rFonts w:cs="Arial"/>
        </w:rPr>
        <w:t xml:space="preserve"> </w:t>
      </w:r>
      <w:r w:rsidR="00AF41AE" w:rsidRPr="007D7F53">
        <w:rPr>
          <w:rFonts w:cs="Arial"/>
        </w:rPr>
        <w:t>the farming systems of the EGP</w:t>
      </w:r>
      <w:r w:rsidR="00D23064" w:rsidRPr="007D7F53">
        <w:rPr>
          <w:rFonts w:cs="Arial"/>
        </w:rPr>
        <w:t xml:space="preserve"> </w:t>
      </w:r>
      <w:r w:rsidR="009022A6" w:rsidRPr="007D7F53">
        <w:rPr>
          <w:rFonts w:cs="Arial"/>
        </w:rPr>
        <w:t>ha</w:t>
      </w:r>
      <w:r w:rsidR="009022A6">
        <w:rPr>
          <w:rFonts w:cs="Arial"/>
        </w:rPr>
        <w:t>ve</w:t>
      </w:r>
      <w:r w:rsidR="009022A6" w:rsidRPr="007D7F53">
        <w:rPr>
          <w:rFonts w:cs="Arial"/>
        </w:rPr>
        <w:t xml:space="preserve"> </w:t>
      </w:r>
      <w:r w:rsidR="00AF41AE" w:rsidRPr="007D7F53">
        <w:rPr>
          <w:rFonts w:cs="Arial"/>
        </w:rPr>
        <w:t>very low productivity</w:t>
      </w:r>
      <w:r w:rsidR="006F3450" w:rsidRPr="007D7F53">
        <w:rPr>
          <w:rFonts w:cs="Arial"/>
        </w:rPr>
        <w:t xml:space="preserve"> and </w:t>
      </w:r>
      <w:r w:rsidR="002A6346" w:rsidRPr="007D7F53">
        <w:rPr>
          <w:rFonts w:cs="Arial"/>
        </w:rPr>
        <w:t>‘</w:t>
      </w:r>
      <w:r w:rsidR="00334F4B" w:rsidRPr="007D7F53">
        <w:rPr>
          <w:rFonts w:cs="Arial"/>
        </w:rPr>
        <w:t>…</w:t>
      </w:r>
      <w:r w:rsidR="002A6346" w:rsidRPr="007D7F53">
        <w:rPr>
          <w:rFonts w:cs="Arial"/>
        </w:rPr>
        <w:t>yields are at present far too variable to provide a solid foundation for food security’</w:t>
      </w:r>
      <w:r w:rsidR="006F3450" w:rsidRPr="007D7F53">
        <w:rPr>
          <w:rFonts w:cs="Arial"/>
        </w:rPr>
        <w:t>.</w:t>
      </w:r>
      <w:r w:rsidR="006F3450" w:rsidRPr="007D7F53">
        <w:rPr>
          <w:rStyle w:val="FootnoteReference"/>
          <w:rFonts w:cs="Arial"/>
        </w:rPr>
        <w:footnoteReference w:id="3"/>
      </w:r>
      <w:r w:rsidR="006F3450" w:rsidRPr="007D7F53">
        <w:rPr>
          <w:rFonts w:cs="Arial"/>
        </w:rPr>
        <w:t xml:space="preserve">  </w:t>
      </w:r>
      <w:r w:rsidRPr="007D7F53">
        <w:rPr>
          <w:rFonts w:cs="Arial"/>
        </w:rPr>
        <w:t>Poverty</w:t>
      </w:r>
      <w:r w:rsidR="003C19CA" w:rsidRPr="007D7F53">
        <w:rPr>
          <w:rFonts w:cs="Arial"/>
        </w:rPr>
        <w:t xml:space="preserve"> and food insecurity</w:t>
      </w:r>
      <w:r w:rsidRPr="007D7F53">
        <w:rPr>
          <w:rFonts w:cs="Arial"/>
        </w:rPr>
        <w:t xml:space="preserve"> in the region is closely linked to the small size of landholding (typically &lt; 1 ha)</w:t>
      </w:r>
      <w:r w:rsidR="009A6641" w:rsidRPr="007D7F53">
        <w:rPr>
          <w:rFonts w:cs="Arial"/>
        </w:rPr>
        <w:t>. Farmers have little</w:t>
      </w:r>
      <w:r w:rsidR="002B262C" w:rsidRPr="007D7F53">
        <w:rPr>
          <w:rFonts w:cs="Arial"/>
        </w:rPr>
        <w:t xml:space="preserve"> </w:t>
      </w:r>
      <w:r w:rsidR="009A6641" w:rsidRPr="007D7F53">
        <w:rPr>
          <w:rFonts w:cs="Arial"/>
        </w:rPr>
        <w:t xml:space="preserve">access to </w:t>
      </w:r>
      <w:r w:rsidR="002B262C" w:rsidRPr="007D7F53">
        <w:rPr>
          <w:rFonts w:cs="Arial"/>
        </w:rPr>
        <w:t>assured irrigation</w:t>
      </w:r>
      <w:r w:rsidR="0074448E" w:rsidRPr="007D7F53">
        <w:rPr>
          <w:rFonts w:cs="Arial"/>
        </w:rPr>
        <w:t xml:space="preserve">, </w:t>
      </w:r>
      <w:r w:rsidRPr="007D7F53">
        <w:rPr>
          <w:rFonts w:cs="Arial"/>
        </w:rPr>
        <w:t>credit</w:t>
      </w:r>
      <w:r w:rsidR="003C19CA" w:rsidRPr="007D7F53">
        <w:rPr>
          <w:rFonts w:cs="Arial"/>
        </w:rPr>
        <w:t>,</w:t>
      </w:r>
      <w:r w:rsidR="002B262C" w:rsidRPr="007D7F53">
        <w:rPr>
          <w:rFonts w:cs="Arial"/>
        </w:rPr>
        <w:t xml:space="preserve"> </w:t>
      </w:r>
      <w:r w:rsidRPr="007D7F53">
        <w:rPr>
          <w:rFonts w:cs="Arial"/>
        </w:rPr>
        <w:t xml:space="preserve">quality seeds, fertilizers, </w:t>
      </w:r>
      <w:r w:rsidR="0074448E" w:rsidRPr="007D7F53">
        <w:rPr>
          <w:rFonts w:cs="Arial"/>
        </w:rPr>
        <w:t>or</w:t>
      </w:r>
      <w:r w:rsidRPr="007D7F53">
        <w:rPr>
          <w:rFonts w:cs="Arial"/>
        </w:rPr>
        <w:t xml:space="preserve"> </w:t>
      </w:r>
      <w:r w:rsidR="00D177CB" w:rsidRPr="007D7F53">
        <w:rPr>
          <w:rFonts w:cs="Arial"/>
        </w:rPr>
        <w:t xml:space="preserve">formal </w:t>
      </w:r>
      <w:r w:rsidR="0000465E" w:rsidRPr="007D7F53">
        <w:rPr>
          <w:rFonts w:cs="Arial"/>
        </w:rPr>
        <w:t>extension</w:t>
      </w:r>
      <w:r w:rsidRPr="007D7F53">
        <w:rPr>
          <w:rFonts w:cs="Arial"/>
        </w:rPr>
        <w:t xml:space="preserve"> services</w:t>
      </w:r>
      <w:r w:rsidR="006F3450" w:rsidRPr="007D7F53">
        <w:rPr>
          <w:rStyle w:val="FootnoteReference"/>
          <w:rFonts w:cs="Arial"/>
        </w:rPr>
        <w:footnoteReference w:id="4"/>
      </w:r>
      <w:r w:rsidR="005A0C2E" w:rsidRPr="007D7F53">
        <w:rPr>
          <w:rFonts w:cs="Arial"/>
        </w:rPr>
        <w:t>, relying to a large degree on local and informal advice and knowledge sharing mechanisms.</w:t>
      </w:r>
      <w:r w:rsidR="0074448E" w:rsidRPr="007D7F53">
        <w:rPr>
          <w:rFonts w:cs="Arial"/>
        </w:rPr>
        <w:t xml:space="preserve"> </w:t>
      </w:r>
      <w:r w:rsidR="002B262C" w:rsidRPr="007D7F53">
        <w:rPr>
          <w:rFonts w:cs="Arial"/>
        </w:rPr>
        <w:t xml:space="preserve">These </w:t>
      </w:r>
      <w:r w:rsidR="00FB73C0" w:rsidRPr="007D7F53">
        <w:rPr>
          <w:rFonts w:cs="Arial"/>
        </w:rPr>
        <w:t>factors contribute to l</w:t>
      </w:r>
      <w:r w:rsidR="00334F4B" w:rsidRPr="007D7F53">
        <w:rPr>
          <w:rFonts w:cs="Arial"/>
        </w:rPr>
        <w:t xml:space="preserve">ow </w:t>
      </w:r>
      <w:r w:rsidR="00D177CB" w:rsidRPr="007D7F53">
        <w:rPr>
          <w:rFonts w:cs="Arial"/>
        </w:rPr>
        <w:t xml:space="preserve">adaptive capacity </w:t>
      </w:r>
      <w:r w:rsidR="00FB73C0" w:rsidRPr="007D7F53">
        <w:rPr>
          <w:rFonts w:cs="Arial"/>
        </w:rPr>
        <w:t>to climate change</w:t>
      </w:r>
      <w:r w:rsidR="00C83998" w:rsidRPr="007D7F53">
        <w:rPr>
          <w:rFonts w:cs="Arial"/>
        </w:rPr>
        <w:t>s</w:t>
      </w:r>
      <w:r w:rsidR="00FB73C0" w:rsidRPr="007D7F53">
        <w:rPr>
          <w:rFonts w:cs="Arial"/>
        </w:rPr>
        <w:t xml:space="preserve"> </w:t>
      </w:r>
      <w:r w:rsidR="00D177CB" w:rsidRPr="007D7F53">
        <w:rPr>
          <w:rFonts w:cs="Arial"/>
        </w:rPr>
        <w:t>and</w:t>
      </w:r>
      <w:r w:rsidR="00FB73C0" w:rsidRPr="007D7F53">
        <w:rPr>
          <w:rFonts w:cs="Arial"/>
        </w:rPr>
        <w:t xml:space="preserve">, more generally, limited </w:t>
      </w:r>
      <w:r w:rsidR="00D177CB" w:rsidRPr="007D7F53">
        <w:rPr>
          <w:rFonts w:cs="Arial"/>
        </w:rPr>
        <w:t>ability to</w:t>
      </w:r>
      <w:r w:rsidR="00334F4B" w:rsidRPr="007D7F53">
        <w:rPr>
          <w:rFonts w:cs="Arial"/>
        </w:rPr>
        <w:t xml:space="preserve"> </w:t>
      </w:r>
      <w:r w:rsidR="00FB73C0" w:rsidRPr="007D7F53">
        <w:rPr>
          <w:rFonts w:cs="Arial"/>
        </w:rPr>
        <w:t xml:space="preserve">invest in </w:t>
      </w:r>
      <w:r w:rsidR="00334F4B" w:rsidRPr="007D7F53">
        <w:rPr>
          <w:rFonts w:cs="Arial"/>
        </w:rPr>
        <w:t>innovat</w:t>
      </w:r>
      <w:r w:rsidR="008E4878" w:rsidRPr="007D7F53">
        <w:rPr>
          <w:rFonts w:cs="Arial"/>
        </w:rPr>
        <w:t>ion.</w:t>
      </w:r>
      <w:r w:rsidR="00C26902" w:rsidRPr="007D7F53">
        <w:rPr>
          <w:rFonts w:cs="Arial"/>
        </w:rPr>
        <w:t xml:space="preserve">  </w:t>
      </w:r>
      <w:r w:rsidR="0074448E" w:rsidRPr="007D7F53">
        <w:rPr>
          <w:rFonts w:cs="Arial"/>
        </w:rPr>
        <w:t>H</w:t>
      </w:r>
      <w:r w:rsidR="00975A46" w:rsidRPr="007D7F53">
        <w:rPr>
          <w:rFonts w:cs="Arial"/>
        </w:rPr>
        <w:t>istorically t</w:t>
      </w:r>
      <w:r w:rsidRPr="007D7F53">
        <w:rPr>
          <w:rFonts w:cs="Arial"/>
        </w:rPr>
        <w:t xml:space="preserve">here </w:t>
      </w:r>
      <w:r w:rsidR="00975A46" w:rsidRPr="007D7F53">
        <w:rPr>
          <w:rFonts w:cs="Arial"/>
        </w:rPr>
        <w:t xml:space="preserve">has been </w:t>
      </w:r>
      <w:r w:rsidRPr="007D7F53">
        <w:rPr>
          <w:rFonts w:cs="Arial"/>
        </w:rPr>
        <w:t xml:space="preserve">a low level of investment in research and development initiatives </w:t>
      </w:r>
      <w:r w:rsidR="007F5AFD" w:rsidRPr="007D7F53">
        <w:rPr>
          <w:rFonts w:cs="Arial"/>
        </w:rPr>
        <w:t>in the region</w:t>
      </w:r>
      <w:r w:rsidR="0074448E" w:rsidRPr="007D7F53">
        <w:rPr>
          <w:rFonts w:cs="Arial"/>
        </w:rPr>
        <w:t>, although recently the situation has improved markedly</w:t>
      </w:r>
      <w:r w:rsidRPr="007D7F53">
        <w:rPr>
          <w:rFonts w:cs="Arial"/>
        </w:rPr>
        <w:t xml:space="preserve">. </w:t>
      </w:r>
      <w:r w:rsidR="00885FD2" w:rsidRPr="007D7F53">
        <w:rPr>
          <w:rFonts w:cs="Arial"/>
        </w:rPr>
        <w:t xml:space="preserve"> </w:t>
      </w:r>
      <w:r w:rsidR="00C26902" w:rsidRPr="007D7F53">
        <w:rPr>
          <w:rFonts w:cs="Arial"/>
        </w:rPr>
        <w:t xml:space="preserve">As a consequence, problems at the farm-scale </w:t>
      </w:r>
      <w:r w:rsidRPr="007D7F53">
        <w:rPr>
          <w:rFonts w:cs="Arial"/>
        </w:rPr>
        <w:t xml:space="preserve">are further compounded by </w:t>
      </w:r>
      <w:r w:rsidR="00C26902" w:rsidRPr="007D7F53">
        <w:rPr>
          <w:rFonts w:cs="Arial"/>
        </w:rPr>
        <w:t xml:space="preserve">comparatively </w:t>
      </w:r>
      <w:r w:rsidRPr="007D7F53">
        <w:rPr>
          <w:rFonts w:cs="Arial"/>
        </w:rPr>
        <w:t>weak institution</w:t>
      </w:r>
      <w:r w:rsidR="00C26902" w:rsidRPr="007D7F53">
        <w:rPr>
          <w:rFonts w:cs="Arial"/>
        </w:rPr>
        <w:t>s and supporting structures for agricultural development.</w:t>
      </w:r>
    </w:p>
    <w:p w14:paraId="60BA7D50" w14:textId="77777777" w:rsidR="002A6346" w:rsidRPr="007D7F53" w:rsidRDefault="00535763" w:rsidP="00535763">
      <w:pPr>
        <w:rPr>
          <w:rFonts w:cs="Arial"/>
        </w:rPr>
      </w:pPr>
      <w:r w:rsidRPr="007D7F53">
        <w:rPr>
          <w:rFonts w:cs="Arial"/>
        </w:rPr>
        <w:t xml:space="preserve">The EGP is prone to climate-related risks and extreme events such as floods (e.g. </w:t>
      </w:r>
      <w:r w:rsidRPr="008656D8">
        <w:rPr>
          <w:rFonts w:cs="Arial"/>
        </w:rPr>
        <w:t>Kos</w:t>
      </w:r>
      <w:r w:rsidR="00CE470F" w:rsidRPr="008656D8">
        <w:rPr>
          <w:rFonts w:cs="Arial"/>
        </w:rPr>
        <w:t>h</w:t>
      </w:r>
      <w:r w:rsidRPr="008656D8">
        <w:rPr>
          <w:rFonts w:cs="Arial"/>
        </w:rPr>
        <w:t xml:space="preserve">i flood 2008), drought (e.g. </w:t>
      </w:r>
      <w:r w:rsidR="00BD04B7" w:rsidRPr="008656D8">
        <w:rPr>
          <w:rFonts w:cs="Arial"/>
        </w:rPr>
        <w:t xml:space="preserve">summer </w:t>
      </w:r>
      <w:r w:rsidRPr="008656D8">
        <w:rPr>
          <w:rFonts w:cs="Arial"/>
        </w:rPr>
        <w:t xml:space="preserve">rice 2010), and atypical cold waves (e.g. </w:t>
      </w:r>
      <w:r w:rsidR="00BD04B7" w:rsidRPr="008656D8">
        <w:rPr>
          <w:rFonts w:cs="Arial"/>
        </w:rPr>
        <w:t>winter</w:t>
      </w:r>
      <w:r w:rsidRPr="008656D8">
        <w:rPr>
          <w:rFonts w:cs="Arial"/>
        </w:rPr>
        <w:t xml:space="preserve"> maize 2010)</w:t>
      </w:r>
      <w:r w:rsidR="009E3657" w:rsidRPr="008656D8">
        <w:rPr>
          <w:rFonts w:cs="Arial"/>
        </w:rPr>
        <w:t>.  More common stresses include</w:t>
      </w:r>
      <w:r w:rsidRPr="008656D8">
        <w:rPr>
          <w:rFonts w:cs="Arial"/>
        </w:rPr>
        <w:t xml:space="preserve"> the early onset of terminal heat for the wi</w:t>
      </w:r>
      <w:r w:rsidRPr="007D7F53">
        <w:rPr>
          <w:rFonts w:cs="Arial"/>
        </w:rPr>
        <w:t>nter crop and uncertain timing and duration of the monsoon rains, thereby increasing the riskiness of staple cereal crop production. The EGP is projected to be one of the areas of the world most affected by climate change</w:t>
      </w:r>
      <w:r w:rsidR="00CA70EA" w:rsidRPr="007D7F53">
        <w:rPr>
          <w:rFonts w:cs="Arial"/>
        </w:rPr>
        <w:t xml:space="preserve"> (</w:t>
      </w:r>
      <w:r w:rsidR="0074448E" w:rsidRPr="007D7F53">
        <w:rPr>
          <w:rFonts w:cs="Arial"/>
        </w:rPr>
        <w:t>see for example</w:t>
      </w:r>
      <w:r w:rsidR="00CA70EA" w:rsidRPr="007D7F53">
        <w:rPr>
          <w:rFonts w:cs="Arial"/>
        </w:rPr>
        <w:t xml:space="preserve"> Ortiz et al., 2008)</w:t>
      </w:r>
      <w:r w:rsidR="005477AD" w:rsidRPr="007D7F53">
        <w:rPr>
          <w:rStyle w:val="CommentReference"/>
        </w:rPr>
        <w:t>.</w:t>
      </w:r>
      <w:r w:rsidRPr="007D7F53">
        <w:rPr>
          <w:rFonts w:cs="Arial"/>
        </w:rPr>
        <w:t xml:space="preserve"> Production and market</w:t>
      </w:r>
      <w:r w:rsidR="00E64731" w:rsidRPr="007D7F53">
        <w:rPr>
          <w:rFonts w:cs="Arial"/>
        </w:rPr>
        <w:t>-based</w:t>
      </w:r>
      <w:r w:rsidRPr="007D7F53">
        <w:rPr>
          <w:rFonts w:cs="Arial"/>
        </w:rPr>
        <w:t xml:space="preserve"> </w:t>
      </w:r>
      <w:r w:rsidR="00E64731" w:rsidRPr="007D7F53">
        <w:rPr>
          <w:rFonts w:cs="Arial"/>
        </w:rPr>
        <w:t>failures a</w:t>
      </w:r>
      <w:r w:rsidR="00AE280C" w:rsidRPr="007D7F53">
        <w:rPr>
          <w:rFonts w:cs="Arial"/>
        </w:rPr>
        <w:t>re</w:t>
      </w:r>
      <w:r w:rsidR="00FB151B" w:rsidRPr="007D7F53">
        <w:rPr>
          <w:rFonts w:cs="Arial"/>
        </w:rPr>
        <w:t xml:space="preserve"> </w:t>
      </w:r>
      <w:r w:rsidRPr="007D7F53">
        <w:rPr>
          <w:rFonts w:cs="Arial"/>
        </w:rPr>
        <w:t xml:space="preserve">already </w:t>
      </w:r>
      <w:r w:rsidR="00AE280C" w:rsidRPr="007D7F53">
        <w:rPr>
          <w:rFonts w:cs="Arial"/>
        </w:rPr>
        <w:t>factors</w:t>
      </w:r>
      <w:r w:rsidRPr="007D7F53">
        <w:rPr>
          <w:rFonts w:cs="Arial"/>
        </w:rPr>
        <w:t xml:space="preserve"> that constrain</w:t>
      </w:r>
      <w:r w:rsidR="00FB151B" w:rsidRPr="007D7F53">
        <w:rPr>
          <w:rFonts w:cs="Arial"/>
        </w:rPr>
        <w:t xml:space="preserve"> </w:t>
      </w:r>
      <w:r w:rsidR="00885FD2" w:rsidRPr="007D7F53">
        <w:rPr>
          <w:rFonts w:cs="Arial"/>
        </w:rPr>
        <w:t xml:space="preserve">the adoption of improved </w:t>
      </w:r>
      <w:r w:rsidRPr="007D7F53">
        <w:rPr>
          <w:rFonts w:cs="Arial"/>
        </w:rPr>
        <w:t xml:space="preserve">farming practices and </w:t>
      </w:r>
      <w:r w:rsidR="00885FD2" w:rsidRPr="007D7F53">
        <w:rPr>
          <w:rFonts w:cs="Arial"/>
        </w:rPr>
        <w:t xml:space="preserve">increased </w:t>
      </w:r>
      <w:r w:rsidRPr="007D7F53">
        <w:rPr>
          <w:rFonts w:cs="Arial"/>
        </w:rPr>
        <w:t xml:space="preserve">crop yields, </w:t>
      </w:r>
      <w:r w:rsidR="0074448E" w:rsidRPr="007D7F53">
        <w:rPr>
          <w:rFonts w:cs="Arial"/>
        </w:rPr>
        <w:t>coupled with</w:t>
      </w:r>
      <w:r w:rsidRPr="007D7F53">
        <w:rPr>
          <w:rFonts w:cs="Arial"/>
        </w:rPr>
        <w:t xml:space="preserve"> risk-</w:t>
      </w:r>
      <w:r w:rsidR="00FE47F0" w:rsidRPr="007D7F53">
        <w:rPr>
          <w:rFonts w:cs="Arial"/>
        </w:rPr>
        <w:t>reducing</w:t>
      </w:r>
      <w:r w:rsidRPr="007D7F53">
        <w:rPr>
          <w:rFonts w:cs="Arial"/>
        </w:rPr>
        <w:t xml:space="preserve"> technologies</w:t>
      </w:r>
      <w:r w:rsidR="0074448E" w:rsidRPr="007D7F53">
        <w:rPr>
          <w:rFonts w:cs="Arial"/>
        </w:rPr>
        <w:t>,</w:t>
      </w:r>
      <w:r w:rsidRPr="007D7F53">
        <w:rPr>
          <w:rFonts w:cs="Arial"/>
        </w:rPr>
        <w:t xml:space="preserve"> are </w:t>
      </w:r>
      <w:r w:rsidR="00EB719C" w:rsidRPr="007D7F53">
        <w:rPr>
          <w:rFonts w:cs="Arial"/>
        </w:rPr>
        <w:t xml:space="preserve">urgently </w:t>
      </w:r>
      <w:r w:rsidRPr="007D7F53">
        <w:rPr>
          <w:rFonts w:cs="Arial"/>
        </w:rPr>
        <w:t xml:space="preserve">needed </w:t>
      </w:r>
      <w:r w:rsidR="00EB719C" w:rsidRPr="007D7F53">
        <w:rPr>
          <w:rFonts w:cs="Arial"/>
        </w:rPr>
        <w:t>as a precondition and pathway towards sustainable intensification</w:t>
      </w:r>
      <w:r w:rsidRPr="007D7F53">
        <w:rPr>
          <w:rFonts w:cs="Arial"/>
        </w:rPr>
        <w:t>.</w:t>
      </w:r>
      <w:r w:rsidR="00286916" w:rsidRPr="007D7F53">
        <w:rPr>
          <w:rFonts w:cs="Arial"/>
        </w:rPr>
        <w:t xml:space="preserve"> </w:t>
      </w:r>
      <w:r w:rsidR="002A6346" w:rsidRPr="007D7F53">
        <w:rPr>
          <w:rFonts w:cs="Arial"/>
        </w:rPr>
        <w:t>Further</w:t>
      </w:r>
      <w:r w:rsidR="0000465E" w:rsidRPr="007D7F53">
        <w:rPr>
          <w:rFonts w:cs="Arial"/>
        </w:rPr>
        <w:t>,</w:t>
      </w:r>
      <w:r w:rsidR="002A6346" w:rsidRPr="007D7F53">
        <w:rPr>
          <w:rFonts w:cs="Arial"/>
        </w:rPr>
        <w:t xml:space="preserve"> there are </w:t>
      </w:r>
      <w:r w:rsidR="00D177CB" w:rsidRPr="007D7F53">
        <w:rPr>
          <w:rFonts w:cs="Arial"/>
        </w:rPr>
        <w:t>pervasive</w:t>
      </w:r>
      <w:r w:rsidR="002A6346" w:rsidRPr="007D7F53">
        <w:rPr>
          <w:rFonts w:cs="Arial"/>
        </w:rPr>
        <w:t xml:space="preserve"> socio-economic changes occurring</w:t>
      </w:r>
      <w:r w:rsidRPr="007D7F53">
        <w:rPr>
          <w:rFonts w:cs="Arial"/>
        </w:rPr>
        <w:t xml:space="preserve"> </w:t>
      </w:r>
      <w:r w:rsidR="002A6346" w:rsidRPr="007D7F53">
        <w:rPr>
          <w:rFonts w:cs="Arial"/>
        </w:rPr>
        <w:t xml:space="preserve">that have led to </w:t>
      </w:r>
      <w:r w:rsidR="00286916" w:rsidRPr="007D7F53">
        <w:rPr>
          <w:rFonts w:cs="Arial"/>
        </w:rPr>
        <w:t>large-scale</w:t>
      </w:r>
      <w:r w:rsidR="002A6346" w:rsidRPr="007D7F53">
        <w:rPr>
          <w:rFonts w:cs="Arial"/>
        </w:rPr>
        <w:t xml:space="preserve"> </w:t>
      </w:r>
      <w:r w:rsidR="00286916" w:rsidRPr="007D7F53">
        <w:rPr>
          <w:rFonts w:cs="Arial"/>
        </w:rPr>
        <w:t>migration</w:t>
      </w:r>
      <w:r w:rsidR="002A6346" w:rsidRPr="007D7F53">
        <w:rPr>
          <w:rFonts w:cs="Arial"/>
        </w:rPr>
        <w:t xml:space="preserve"> and hence labour shortages and </w:t>
      </w:r>
      <w:r w:rsidR="0074448E" w:rsidRPr="007D7F53">
        <w:rPr>
          <w:rFonts w:cs="Arial"/>
        </w:rPr>
        <w:t xml:space="preserve">the </w:t>
      </w:r>
      <w:r w:rsidR="002A6346" w:rsidRPr="007D7F53">
        <w:rPr>
          <w:rFonts w:cs="Arial"/>
        </w:rPr>
        <w:t>feminisation of agriculture</w:t>
      </w:r>
      <w:r w:rsidR="007F5AFD" w:rsidRPr="007D7F53">
        <w:rPr>
          <w:rFonts w:cs="Arial"/>
        </w:rPr>
        <w:t>.</w:t>
      </w:r>
      <w:r w:rsidR="002A6346" w:rsidRPr="007D7F53">
        <w:rPr>
          <w:rFonts w:cs="Arial"/>
        </w:rPr>
        <w:t xml:space="preserve"> </w:t>
      </w:r>
    </w:p>
    <w:p w14:paraId="6D664046" w14:textId="59D28A4B" w:rsidR="00CA7651" w:rsidRPr="007D7F53" w:rsidRDefault="00D75EF5" w:rsidP="00C17555">
      <w:pPr>
        <w:autoSpaceDE w:val="0"/>
        <w:autoSpaceDN w:val="0"/>
        <w:adjustRightInd w:val="0"/>
        <w:spacing w:after="0"/>
        <w:rPr>
          <w:rFonts w:cs="Arial"/>
        </w:rPr>
      </w:pPr>
      <w:r w:rsidRPr="007D7F53">
        <w:rPr>
          <w:rFonts w:cs="Arial"/>
        </w:rPr>
        <w:t xml:space="preserve">A scoping study in India together with further surveys and evaluations in the adjacent areas of the eastern Terai of Nepal and northwest Bangladesh have developed a good understanding </w:t>
      </w:r>
      <w:r w:rsidRPr="007D7F53">
        <w:rPr>
          <w:rFonts w:cs="Arial"/>
        </w:rPr>
        <w:lastRenderedPageBreak/>
        <w:t>of the</w:t>
      </w:r>
      <w:r w:rsidR="0074448E" w:rsidRPr="007D7F53">
        <w:rPr>
          <w:rFonts w:cs="Arial"/>
        </w:rPr>
        <w:t>se</w:t>
      </w:r>
      <w:r w:rsidRPr="007D7F53">
        <w:rPr>
          <w:rFonts w:cs="Arial"/>
        </w:rPr>
        <w:t xml:space="preserve"> issues a</w:t>
      </w:r>
      <w:r w:rsidR="007F5AFD" w:rsidRPr="007D7F53">
        <w:rPr>
          <w:rFonts w:cs="Arial"/>
        </w:rPr>
        <w:t>nd identified key technical entry points (e.g. conservation agriculture</w:t>
      </w:r>
      <w:r w:rsidR="001F2598" w:rsidRPr="007D7F53">
        <w:rPr>
          <w:rStyle w:val="FootnoteReference"/>
          <w:rFonts w:cs="Arial"/>
        </w:rPr>
        <w:footnoteReference w:id="5"/>
      </w:r>
      <w:r w:rsidR="007F5AFD" w:rsidRPr="007D7F53">
        <w:rPr>
          <w:rFonts w:cs="Arial"/>
        </w:rPr>
        <w:t xml:space="preserve"> and </w:t>
      </w:r>
      <w:r w:rsidR="0074448E" w:rsidRPr="007D7F53">
        <w:rPr>
          <w:rFonts w:cs="Arial"/>
        </w:rPr>
        <w:t>the</w:t>
      </w:r>
      <w:r w:rsidR="007F5AFD" w:rsidRPr="007D7F53">
        <w:rPr>
          <w:rFonts w:cs="Arial"/>
        </w:rPr>
        <w:t xml:space="preserve"> efficient use of </w:t>
      </w:r>
      <w:r w:rsidR="0074448E" w:rsidRPr="007D7F53">
        <w:rPr>
          <w:rFonts w:cs="Arial"/>
        </w:rPr>
        <w:t xml:space="preserve">available </w:t>
      </w:r>
      <w:r w:rsidR="007F5AFD" w:rsidRPr="007D7F53">
        <w:rPr>
          <w:rFonts w:cs="Arial"/>
        </w:rPr>
        <w:t>water resources) that promise to build resilience to the primary contemporary and projected climate-based risks that constrain intensification in the EGP – namely terminal heat and erratic rainfall patterns</w:t>
      </w:r>
      <w:r w:rsidR="00E64731" w:rsidRPr="007D7F53">
        <w:rPr>
          <w:rFonts w:cs="Arial"/>
        </w:rPr>
        <w:t xml:space="preserve"> </w:t>
      </w:r>
      <w:r w:rsidR="0074448E" w:rsidRPr="007D7F53">
        <w:rPr>
          <w:rFonts w:cs="Arial"/>
        </w:rPr>
        <w:t xml:space="preserve">- </w:t>
      </w:r>
      <w:r w:rsidR="00E64731" w:rsidRPr="007D7F53">
        <w:rPr>
          <w:rFonts w:cs="Arial"/>
        </w:rPr>
        <w:t xml:space="preserve">coupled with low-levels of </w:t>
      </w:r>
      <w:r w:rsidR="00240936" w:rsidRPr="007D7F53">
        <w:rPr>
          <w:rFonts w:cs="Arial"/>
        </w:rPr>
        <w:t xml:space="preserve">development </w:t>
      </w:r>
      <w:r w:rsidR="00240936">
        <w:rPr>
          <w:rFonts w:cs="Arial"/>
        </w:rPr>
        <w:t xml:space="preserve">of </w:t>
      </w:r>
      <w:r w:rsidR="00E64731" w:rsidRPr="007D7F53">
        <w:rPr>
          <w:rFonts w:cs="Arial"/>
        </w:rPr>
        <w:t>water resources</w:t>
      </w:r>
      <w:r w:rsidR="007F5AFD" w:rsidRPr="00516D3C">
        <w:rPr>
          <w:rFonts w:cs="Arial"/>
          <w:highlight w:val="yellow"/>
        </w:rPr>
        <w:t xml:space="preserve">  </w:t>
      </w:r>
    </w:p>
    <w:p w14:paraId="06BCB1F2" w14:textId="0C020525" w:rsidR="00CA7651" w:rsidRPr="007D7F53" w:rsidRDefault="00286916" w:rsidP="00CA7651">
      <w:pPr>
        <w:rPr>
          <w:rFonts w:cs="Arial"/>
        </w:rPr>
      </w:pPr>
      <w:r w:rsidRPr="007D7F53">
        <w:rPr>
          <w:rFonts w:cs="Arial"/>
        </w:rPr>
        <w:t xml:space="preserve">It is important to note </w:t>
      </w:r>
      <w:r w:rsidR="004668D9" w:rsidRPr="007D7F53">
        <w:rPr>
          <w:rFonts w:cs="Arial"/>
        </w:rPr>
        <w:t xml:space="preserve">that </w:t>
      </w:r>
      <w:r w:rsidR="00CA7651" w:rsidRPr="007D7F53">
        <w:rPr>
          <w:rFonts w:cs="Arial"/>
        </w:rPr>
        <w:t>short-term payoffs from</w:t>
      </w:r>
      <w:r w:rsidR="009E0C1C" w:rsidRPr="007D7F53">
        <w:rPr>
          <w:rFonts w:cs="Arial"/>
        </w:rPr>
        <w:t xml:space="preserve"> </w:t>
      </w:r>
      <w:r w:rsidR="00CA7651" w:rsidRPr="007D7F53">
        <w:rPr>
          <w:rFonts w:cs="Arial"/>
        </w:rPr>
        <w:t xml:space="preserve">investments in climate risk management </w:t>
      </w:r>
      <w:r w:rsidR="00FE448B" w:rsidRPr="007D7F53">
        <w:rPr>
          <w:rFonts w:cs="Arial"/>
        </w:rPr>
        <w:t xml:space="preserve">are essential for poorer farmers </w:t>
      </w:r>
      <w:r w:rsidR="00CA7651" w:rsidRPr="007D7F53">
        <w:rPr>
          <w:rFonts w:cs="Arial"/>
        </w:rPr>
        <w:t xml:space="preserve">since the cost of adaptation can erode the asset bases of vulnerable groups and increase insecurity (Heltberg et al., 2009).  </w:t>
      </w:r>
      <w:r w:rsidR="00CA7651" w:rsidRPr="007D7F53">
        <w:rPr>
          <w:rFonts w:cs="Arial"/>
          <w:lang w:bidi="en-US"/>
        </w:rPr>
        <w:t xml:space="preserve">The </w:t>
      </w:r>
      <w:r w:rsidR="004668D9" w:rsidRPr="007D7F53">
        <w:rPr>
          <w:rFonts w:cs="Arial"/>
          <w:lang w:bidi="en-US"/>
        </w:rPr>
        <w:t>advantage</w:t>
      </w:r>
      <w:r w:rsidR="00CA7651" w:rsidRPr="007D7F53">
        <w:rPr>
          <w:rFonts w:cs="Arial"/>
          <w:lang w:bidi="en-US"/>
        </w:rPr>
        <w:t xml:space="preserve"> of </w:t>
      </w:r>
      <w:r w:rsidRPr="007D7F53">
        <w:rPr>
          <w:rFonts w:cs="Arial"/>
          <w:lang w:bidi="en-US"/>
        </w:rPr>
        <w:t xml:space="preserve">the proposed </w:t>
      </w:r>
      <w:r w:rsidR="00FE448B" w:rsidRPr="007D7F53">
        <w:rPr>
          <w:rFonts w:cs="Arial"/>
          <w:lang w:bidi="en-US"/>
        </w:rPr>
        <w:t>prioritization of</w:t>
      </w:r>
      <w:r w:rsidRPr="007D7F53">
        <w:rPr>
          <w:rFonts w:cs="Arial"/>
          <w:lang w:bidi="en-US"/>
        </w:rPr>
        <w:t xml:space="preserve"> </w:t>
      </w:r>
      <w:r w:rsidR="00E64731" w:rsidRPr="007D7F53">
        <w:rPr>
          <w:rFonts w:cs="Arial"/>
          <w:lang w:bidi="en-US"/>
        </w:rPr>
        <w:t>conservation agriculture (</w:t>
      </w:r>
      <w:r w:rsidR="00CA7651" w:rsidRPr="007D7F53">
        <w:rPr>
          <w:rFonts w:cs="Arial"/>
          <w:lang w:bidi="en-US"/>
        </w:rPr>
        <w:t>CA</w:t>
      </w:r>
      <w:r w:rsidR="00E64731" w:rsidRPr="007D7F53">
        <w:rPr>
          <w:rFonts w:cs="Arial"/>
          <w:lang w:bidi="en-US"/>
        </w:rPr>
        <w:t>)</w:t>
      </w:r>
      <w:r w:rsidR="00CA7651" w:rsidRPr="007D7F53">
        <w:rPr>
          <w:rFonts w:cs="Arial"/>
          <w:lang w:bidi="en-US"/>
        </w:rPr>
        <w:t xml:space="preserve"> is that</w:t>
      </w:r>
      <w:r w:rsidR="00A03FC0" w:rsidRPr="007D7F53">
        <w:rPr>
          <w:rFonts w:cs="Arial"/>
          <w:lang w:bidi="en-US"/>
        </w:rPr>
        <w:t xml:space="preserve"> </w:t>
      </w:r>
      <w:r w:rsidR="001D3231" w:rsidRPr="007D7F53">
        <w:rPr>
          <w:rFonts w:cs="Arial"/>
          <w:lang w:bidi="en-US"/>
        </w:rPr>
        <w:t>under</w:t>
      </w:r>
      <w:r w:rsidR="00CA7651" w:rsidRPr="007D7F53">
        <w:rPr>
          <w:rFonts w:cs="Arial"/>
          <w:lang w:bidi="en-US"/>
        </w:rPr>
        <w:t xml:space="preserve"> </w:t>
      </w:r>
      <w:r w:rsidR="00E64731" w:rsidRPr="007D7F53">
        <w:rPr>
          <w:rFonts w:cs="Arial"/>
          <w:lang w:bidi="en-US"/>
        </w:rPr>
        <w:t xml:space="preserve">most </w:t>
      </w:r>
      <w:r w:rsidR="00CA7651" w:rsidRPr="007D7F53">
        <w:rPr>
          <w:rFonts w:cs="Arial"/>
          <w:lang w:bidi="en-US"/>
        </w:rPr>
        <w:t>circumstances</w:t>
      </w:r>
      <w:r w:rsidR="00A03FC0" w:rsidRPr="007D7F53">
        <w:rPr>
          <w:rFonts w:cs="Arial"/>
          <w:lang w:bidi="en-US"/>
        </w:rPr>
        <w:t>, after local adaptation</w:t>
      </w:r>
      <w:r w:rsidR="009E3657" w:rsidRPr="007D7F53">
        <w:rPr>
          <w:rFonts w:cs="Arial"/>
          <w:lang w:bidi="en-US"/>
        </w:rPr>
        <w:t>,</w:t>
      </w:r>
      <w:r w:rsidR="001D3231" w:rsidRPr="007D7F53">
        <w:rPr>
          <w:rFonts w:cs="Arial"/>
          <w:lang w:bidi="en-US"/>
        </w:rPr>
        <w:t xml:space="preserve"> </w:t>
      </w:r>
      <w:r w:rsidR="004668D9" w:rsidRPr="007D7F53">
        <w:rPr>
          <w:rFonts w:cs="Arial"/>
          <w:lang w:bidi="en-US"/>
        </w:rPr>
        <w:t xml:space="preserve">CA practices </w:t>
      </w:r>
      <w:r w:rsidR="00CA7651" w:rsidRPr="007D7F53">
        <w:rPr>
          <w:rFonts w:cs="Arial"/>
        </w:rPr>
        <w:t xml:space="preserve">reduce production costs and </w:t>
      </w:r>
      <w:r w:rsidR="009E3657" w:rsidRPr="007D7F53">
        <w:rPr>
          <w:rFonts w:cs="Arial"/>
        </w:rPr>
        <w:t>risk</w:t>
      </w:r>
      <w:r w:rsidR="004668D9" w:rsidRPr="007D7F53">
        <w:rPr>
          <w:rFonts w:cs="Arial"/>
        </w:rPr>
        <w:t xml:space="preserve"> and stabilize </w:t>
      </w:r>
      <w:r w:rsidR="00CA7651" w:rsidRPr="007D7F53">
        <w:rPr>
          <w:rFonts w:cs="Arial"/>
        </w:rPr>
        <w:t xml:space="preserve">crop </w:t>
      </w:r>
      <w:r w:rsidR="00A03FC0" w:rsidRPr="007D7F53">
        <w:rPr>
          <w:rFonts w:cs="Arial"/>
        </w:rPr>
        <w:t>yield</w:t>
      </w:r>
      <w:r w:rsidR="004668D9" w:rsidRPr="007D7F53">
        <w:rPr>
          <w:rFonts w:cs="Arial"/>
        </w:rPr>
        <w:t>s</w:t>
      </w:r>
      <w:r w:rsidR="00A03FC0" w:rsidRPr="007D7F53">
        <w:rPr>
          <w:rFonts w:cs="Arial"/>
        </w:rPr>
        <w:t xml:space="preserve"> </w:t>
      </w:r>
      <w:r w:rsidR="004668D9" w:rsidRPr="007D7F53">
        <w:rPr>
          <w:rFonts w:cs="Arial"/>
        </w:rPr>
        <w:t xml:space="preserve">under conditions of </w:t>
      </w:r>
      <w:r w:rsidR="00A03FC0" w:rsidRPr="007D7F53">
        <w:rPr>
          <w:rFonts w:cs="Arial"/>
        </w:rPr>
        <w:t>climatic stress</w:t>
      </w:r>
      <w:r w:rsidR="00CA7651" w:rsidRPr="007D7F53">
        <w:rPr>
          <w:rFonts w:cs="Arial"/>
        </w:rPr>
        <w:t xml:space="preserve"> (Erenstein and Laxmi, 2008).</w:t>
      </w:r>
      <w:r w:rsidR="009E0C1C" w:rsidRPr="007D7F53">
        <w:rPr>
          <w:rFonts w:cs="Arial"/>
        </w:rPr>
        <w:t xml:space="preserve">  Further</w:t>
      </w:r>
      <w:r w:rsidR="004668D9" w:rsidRPr="007D7F53">
        <w:rPr>
          <w:rFonts w:cs="Arial"/>
        </w:rPr>
        <w:t>more</w:t>
      </w:r>
      <w:r w:rsidR="009E0C1C" w:rsidRPr="007D7F53">
        <w:rPr>
          <w:rFonts w:cs="Arial"/>
        </w:rPr>
        <w:t xml:space="preserve">, this project prioritizes support to service providers who </w:t>
      </w:r>
      <w:r w:rsidR="004668D9" w:rsidRPr="007D7F53">
        <w:rPr>
          <w:rFonts w:cs="Arial"/>
        </w:rPr>
        <w:t xml:space="preserve">in turn </w:t>
      </w:r>
      <w:r w:rsidR="009E0C1C" w:rsidRPr="007D7F53">
        <w:rPr>
          <w:rFonts w:cs="Arial"/>
        </w:rPr>
        <w:t xml:space="preserve">will help provide broad-based </w:t>
      </w:r>
      <w:r w:rsidR="004668D9" w:rsidRPr="007D7F53">
        <w:rPr>
          <w:rFonts w:cs="Arial"/>
        </w:rPr>
        <w:t xml:space="preserve">farmer </w:t>
      </w:r>
      <w:r w:rsidR="009E0C1C" w:rsidRPr="007D7F53">
        <w:rPr>
          <w:rFonts w:cs="Arial"/>
        </w:rPr>
        <w:t xml:space="preserve">access to new </w:t>
      </w:r>
      <w:r w:rsidR="004668D9" w:rsidRPr="007D7F53">
        <w:rPr>
          <w:rFonts w:cs="Arial"/>
        </w:rPr>
        <w:t xml:space="preserve">CA component </w:t>
      </w:r>
      <w:r w:rsidR="009E0C1C" w:rsidRPr="007D7F53">
        <w:rPr>
          <w:rFonts w:cs="Arial"/>
        </w:rPr>
        <w:t>technologies</w:t>
      </w:r>
      <w:r w:rsidR="004668D9" w:rsidRPr="007D7F53">
        <w:rPr>
          <w:rFonts w:cs="Arial"/>
        </w:rPr>
        <w:t>,</w:t>
      </w:r>
      <w:r w:rsidR="009E0C1C" w:rsidRPr="007D7F53">
        <w:rPr>
          <w:rFonts w:cs="Arial"/>
        </w:rPr>
        <w:t xml:space="preserve"> such as zero tillage</w:t>
      </w:r>
      <w:r w:rsidR="004668D9" w:rsidRPr="007D7F53">
        <w:rPr>
          <w:rFonts w:cs="Arial"/>
        </w:rPr>
        <w:t>,</w:t>
      </w:r>
      <w:r w:rsidR="009E0C1C" w:rsidRPr="007D7F53">
        <w:rPr>
          <w:rFonts w:cs="Arial"/>
        </w:rPr>
        <w:t xml:space="preserve"> </w:t>
      </w:r>
      <w:r w:rsidR="00CA70EA" w:rsidRPr="007D7F53">
        <w:rPr>
          <w:rFonts w:cs="Arial"/>
        </w:rPr>
        <w:t xml:space="preserve">thereby </w:t>
      </w:r>
      <w:r w:rsidR="004668D9" w:rsidRPr="007D7F53">
        <w:rPr>
          <w:rFonts w:cs="Arial"/>
        </w:rPr>
        <w:t>obviating</w:t>
      </w:r>
      <w:r w:rsidR="009E0C1C" w:rsidRPr="007D7F53">
        <w:rPr>
          <w:rFonts w:cs="Arial"/>
        </w:rPr>
        <w:t xml:space="preserve"> the need for individual small farmers to purchase expensive machinery</w:t>
      </w:r>
      <w:r w:rsidR="00A16952">
        <w:rPr>
          <w:rFonts w:cs="Arial"/>
        </w:rPr>
        <w:t>.</w:t>
      </w:r>
    </w:p>
    <w:p w14:paraId="100355C7" w14:textId="77777777" w:rsidR="00CF38E5" w:rsidRPr="007D7F53" w:rsidRDefault="00CF38E5" w:rsidP="00CA7651">
      <w:pPr>
        <w:rPr>
          <w:rFonts w:cs="Arial"/>
        </w:rPr>
      </w:pPr>
      <w:r w:rsidRPr="007D7F53">
        <w:rPr>
          <w:rFonts w:cs="Arial"/>
        </w:rPr>
        <w:t xml:space="preserve">Smallholder farmers in the EGP generally manage mixed crop-livestock systems, where the livestock component of the system is often very important. While the SRFSI project will </w:t>
      </w:r>
      <w:r w:rsidR="00AA3140" w:rsidRPr="007D7F53">
        <w:rPr>
          <w:rFonts w:cs="Arial"/>
        </w:rPr>
        <w:t xml:space="preserve">not </w:t>
      </w:r>
      <w:r w:rsidRPr="007D7F53">
        <w:rPr>
          <w:rFonts w:cs="Arial"/>
        </w:rPr>
        <w:t xml:space="preserve">work on livestock </w:t>
      </w:r>
      <w:r w:rsidR="004256BF" w:rsidRPr="007D7F53">
        <w:rPr>
          <w:rFonts w:cs="Arial"/>
          <w:i/>
        </w:rPr>
        <w:t>per se</w:t>
      </w:r>
      <w:r w:rsidR="004668D9" w:rsidRPr="007D7F53">
        <w:rPr>
          <w:rFonts w:cs="Arial"/>
        </w:rPr>
        <w:t xml:space="preserve">, </w:t>
      </w:r>
      <w:r w:rsidRPr="007D7F53">
        <w:rPr>
          <w:rFonts w:cs="Arial"/>
        </w:rPr>
        <w:t>project activities</w:t>
      </w:r>
      <w:r w:rsidR="004668D9" w:rsidRPr="007D7F53">
        <w:rPr>
          <w:rFonts w:cs="Arial"/>
        </w:rPr>
        <w:t xml:space="preserve"> will include efforts to increase the </w:t>
      </w:r>
      <w:r w:rsidR="004D2EF0" w:rsidRPr="007D7F53">
        <w:rPr>
          <w:rFonts w:cs="Arial"/>
        </w:rPr>
        <w:t>quantity and quality of feed and fodder produced on the farm</w:t>
      </w:r>
      <w:r w:rsidR="00D11FB4" w:rsidRPr="007D7F53">
        <w:rPr>
          <w:rFonts w:cs="Arial"/>
        </w:rPr>
        <w:t xml:space="preserve"> </w:t>
      </w:r>
      <w:r w:rsidR="00AA3140" w:rsidRPr="007D7F53">
        <w:rPr>
          <w:rFonts w:cs="Arial"/>
        </w:rPr>
        <w:t xml:space="preserve">through diversification and intensification of the farming system, especially in the </w:t>
      </w:r>
      <w:r w:rsidR="00BD04B7" w:rsidRPr="007D7F53">
        <w:rPr>
          <w:rFonts w:cs="Arial"/>
        </w:rPr>
        <w:t>winter</w:t>
      </w:r>
      <w:r w:rsidR="00AA3140" w:rsidRPr="00EF5744">
        <w:rPr>
          <w:rFonts w:cs="Arial"/>
        </w:rPr>
        <w:t xml:space="preserve">. </w:t>
      </w:r>
      <w:r w:rsidR="009E3657" w:rsidRPr="00EF5744">
        <w:rPr>
          <w:rFonts w:cs="Arial"/>
        </w:rPr>
        <w:t>The trade-offs involved in leaving some crop residues on the soil surface in CA systems will also be evaluated.</w:t>
      </w:r>
    </w:p>
    <w:p w14:paraId="6AFE63FE" w14:textId="77777777" w:rsidR="00CA7651" w:rsidRDefault="00A76CC8" w:rsidP="00C17555">
      <w:pPr>
        <w:autoSpaceDE w:val="0"/>
        <w:autoSpaceDN w:val="0"/>
        <w:adjustRightInd w:val="0"/>
        <w:spacing w:after="0"/>
        <w:rPr>
          <w:rFonts w:cs="Arial"/>
        </w:rPr>
      </w:pPr>
      <w:r w:rsidRPr="007D7F53">
        <w:rPr>
          <w:rFonts w:cs="Arial"/>
        </w:rPr>
        <w:t>While t</w:t>
      </w:r>
      <w:r w:rsidR="00286916" w:rsidRPr="007D7F53">
        <w:rPr>
          <w:rFonts w:cs="Arial"/>
        </w:rPr>
        <w:t xml:space="preserve">he challenges in the EGP are </w:t>
      </w:r>
      <w:r w:rsidRPr="007D7F53">
        <w:rPr>
          <w:rFonts w:cs="Arial"/>
        </w:rPr>
        <w:t>substantial,</w:t>
      </w:r>
      <w:r w:rsidR="00286916" w:rsidRPr="007D7F53">
        <w:rPr>
          <w:rFonts w:cs="Arial"/>
        </w:rPr>
        <w:t xml:space="preserve"> </w:t>
      </w:r>
      <w:r w:rsidR="00AA3140" w:rsidRPr="007D7F53">
        <w:rPr>
          <w:rFonts w:cs="Arial"/>
        </w:rPr>
        <w:t>the regional</w:t>
      </w:r>
      <w:r w:rsidR="00286916" w:rsidRPr="007D7F53">
        <w:rPr>
          <w:rFonts w:cs="Arial"/>
        </w:rPr>
        <w:t xml:space="preserve"> knowledge sharing </w:t>
      </w:r>
      <w:r w:rsidR="00AA3140" w:rsidRPr="007D7F53">
        <w:rPr>
          <w:rFonts w:cs="Arial"/>
        </w:rPr>
        <w:t xml:space="preserve">activities </w:t>
      </w:r>
      <w:r w:rsidR="00BC63B1" w:rsidRPr="007D7F53">
        <w:rPr>
          <w:rFonts w:cs="Arial"/>
        </w:rPr>
        <w:t xml:space="preserve">together with the institutional strengthening </w:t>
      </w:r>
      <w:r w:rsidR="00286916" w:rsidRPr="007D7F53">
        <w:rPr>
          <w:rFonts w:cs="Arial"/>
        </w:rPr>
        <w:t xml:space="preserve">and co-learning </w:t>
      </w:r>
      <w:r w:rsidR="00AA3140" w:rsidRPr="007D7F53">
        <w:rPr>
          <w:rFonts w:cs="Arial"/>
        </w:rPr>
        <w:t>inherent in the</w:t>
      </w:r>
      <w:r w:rsidRPr="007D7F53">
        <w:rPr>
          <w:rFonts w:cs="Arial"/>
        </w:rPr>
        <w:t xml:space="preserve"> project </w:t>
      </w:r>
      <w:r w:rsidR="00AA3140" w:rsidRPr="007D7F53">
        <w:rPr>
          <w:rFonts w:cs="Arial"/>
        </w:rPr>
        <w:t>will</w:t>
      </w:r>
      <w:r w:rsidR="00286916" w:rsidRPr="007D7F53">
        <w:rPr>
          <w:rFonts w:cs="Arial"/>
        </w:rPr>
        <w:t xml:space="preserve"> significantly reduce the </w:t>
      </w:r>
      <w:r w:rsidR="001547BB" w:rsidRPr="007D7F53">
        <w:rPr>
          <w:rFonts w:cs="Arial"/>
        </w:rPr>
        <w:t>time lags</w:t>
      </w:r>
      <w:r w:rsidR="00CA70EA" w:rsidRPr="007D7F53">
        <w:rPr>
          <w:rFonts w:cs="Arial"/>
        </w:rPr>
        <w:t xml:space="preserve"> for technology adoption</w:t>
      </w:r>
      <w:r w:rsidRPr="007D7F53">
        <w:rPr>
          <w:rFonts w:cs="Arial"/>
        </w:rPr>
        <w:t xml:space="preserve">, especially in the less </w:t>
      </w:r>
      <w:r w:rsidR="00AA3140" w:rsidRPr="007D7F53">
        <w:rPr>
          <w:rFonts w:cs="Arial"/>
        </w:rPr>
        <w:t>technologically-</w:t>
      </w:r>
      <w:r w:rsidRPr="007D7F53">
        <w:rPr>
          <w:rFonts w:cs="Arial"/>
        </w:rPr>
        <w:t xml:space="preserve">advanced parts of the </w:t>
      </w:r>
      <w:r w:rsidR="00AA3140" w:rsidRPr="007D7F53">
        <w:rPr>
          <w:rFonts w:cs="Arial"/>
        </w:rPr>
        <w:t>region</w:t>
      </w:r>
      <w:r w:rsidR="00286916" w:rsidRPr="007D7F53">
        <w:rPr>
          <w:rFonts w:cs="Arial"/>
        </w:rPr>
        <w:t>.</w:t>
      </w:r>
    </w:p>
    <w:p w14:paraId="3C4F0A06" w14:textId="77777777" w:rsidR="00AD733F" w:rsidRDefault="00AD733F" w:rsidP="00C17555">
      <w:pPr>
        <w:autoSpaceDE w:val="0"/>
        <w:autoSpaceDN w:val="0"/>
        <w:adjustRightInd w:val="0"/>
        <w:spacing w:after="0"/>
        <w:rPr>
          <w:rFonts w:cs="Arial"/>
        </w:rPr>
      </w:pPr>
      <w:r w:rsidRPr="00EF5744">
        <w:rPr>
          <w:rFonts w:cs="Arial"/>
        </w:rPr>
        <w:t xml:space="preserve">Based on year 1 learnings, CIMMYT and ACIAR decided to revise </w:t>
      </w:r>
      <w:r w:rsidR="00573936" w:rsidRPr="00EF5744">
        <w:rPr>
          <w:rFonts w:cs="Arial"/>
        </w:rPr>
        <w:t xml:space="preserve">the </w:t>
      </w:r>
      <w:r w:rsidRPr="00EF5744">
        <w:rPr>
          <w:rFonts w:cs="Arial"/>
        </w:rPr>
        <w:t>original proposal and budge</w:t>
      </w:r>
      <w:r w:rsidR="00A55F81" w:rsidRPr="00EF5744">
        <w:rPr>
          <w:rFonts w:cs="Arial"/>
        </w:rPr>
        <w:t>t variation with justification</w:t>
      </w:r>
      <w:r w:rsidR="000865A6" w:rsidRPr="00EF5744">
        <w:rPr>
          <w:rFonts w:cs="Arial"/>
        </w:rPr>
        <w:t>, which are the</w:t>
      </w:r>
      <w:r w:rsidR="00A55F81" w:rsidRPr="00EF5744">
        <w:rPr>
          <w:rFonts w:cs="Arial"/>
        </w:rPr>
        <w:t xml:space="preserve"> integral part of a new variation proposal.</w:t>
      </w:r>
      <w:r w:rsidR="00A55F81" w:rsidRPr="009F5BA3">
        <w:rPr>
          <w:rFonts w:cs="Arial"/>
        </w:rPr>
        <w:t xml:space="preserve"> </w:t>
      </w:r>
    </w:p>
    <w:p w14:paraId="680BEF3B" w14:textId="77777777" w:rsidR="00872D7F" w:rsidRDefault="00872D7F">
      <w:pPr>
        <w:spacing w:before="0" w:after="200" w:line="276" w:lineRule="auto"/>
        <w:rPr>
          <w:rFonts w:cs="Arial"/>
          <w:color w:val="000000"/>
          <w:highlight w:val="yellow"/>
        </w:rPr>
      </w:pPr>
      <w:r>
        <w:rPr>
          <w:highlight w:val="yellow"/>
        </w:rPr>
        <w:br w:type="page"/>
      </w:r>
    </w:p>
    <w:p w14:paraId="441C1555" w14:textId="23A0B9FD" w:rsidR="00B87937" w:rsidRPr="00C37E21" w:rsidRDefault="00B84B0B" w:rsidP="00C11E78">
      <w:pPr>
        <w:pStyle w:val="Default"/>
        <w:rPr>
          <w:sz w:val="22"/>
          <w:szCs w:val="22"/>
        </w:rPr>
      </w:pPr>
      <w:r w:rsidRPr="00C37E21">
        <w:rPr>
          <w:sz w:val="22"/>
          <w:szCs w:val="22"/>
        </w:rPr>
        <w:lastRenderedPageBreak/>
        <w:t xml:space="preserve">The </w:t>
      </w:r>
      <w:r w:rsidR="00EF073F" w:rsidRPr="00C37E21">
        <w:rPr>
          <w:sz w:val="22"/>
          <w:szCs w:val="22"/>
        </w:rPr>
        <w:t>SRFSI</w:t>
      </w:r>
      <w:r w:rsidRPr="00C37E21">
        <w:rPr>
          <w:sz w:val="22"/>
          <w:szCs w:val="22"/>
        </w:rPr>
        <w:t xml:space="preserve"> project </w:t>
      </w:r>
      <w:r w:rsidR="009E4F3A" w:rsidRPr="00C37E21">
        <w:rPr>
          <w:sz w:val="22"/>
          <w:szCs w:val="22"/>
        </w:rPr>
        <w:t>will establish evidence based pathways and value chain approach that would lead</w:t>
      </w:r>
      <w:r w:rsidRPr="00C37E21">
        <w:rPr>
          <w:sz w:val="22"/>
          <w:szCs w:val="22"/>
        </w:rPr>
        <w:t xml:space="preserve"> to have 1</w:t>
      </w:r>
      <w:r w:rsidR="009E4F3A" w:rsidRPr="00C37E21">
        <w:rPr>
          <w:sz w:val="22"/>
          <w:szCs w:val="22"/>
        </w:rPr>
        <w:t>.</w:t>
      </w:r>
      <w:r w:rsidRPr="00C37E21">
        <w:rPr>
          <w:sz w:val="22"/>
          <w:szCs w:val="22"/>
        </w:rPr>
        <w:t>5 million farming households adopt at least one CASI innovation</w:t>
      </w:r>
      <w:r w:rsidR="00B87937" w:rsidRPr="00C37E21">
        <w:rPr>
          <w:sz w:val="22"/>
          <w:szCs w:val="22"/>
        </w:rPr>
        <w:t xml:space="preserve"> (see Box 1)</w:t>
      </w:r>
      <w:r w:rsidRPr="00C37E21">
        <w:rPr>
          <w:sz w:val="22"/>
          <w:szCs w:val="22"/>
        </w:rPr>
        <w:t xml:space="preserve"> by 2021. </w:t>
      </w:r>
    </w:p>
    <w:p w14:paraId="6AEF6813" w14:textId="0E9E665A" w:rsidR="00B87937" w:rsidRPr="00C37E21" w:rsidRDefault="00B87937" w:rsidP="00C11E78">
      <w:pPr>
        <w:pStyle w:val="Default"/>
        <w:rPr>
          <w:sz w:val="22"/>
          <w:szCs w:val="22"/>
        </w:rPr>
      </w:pPr>
    </w:p>
    <w:p w14:paraId="3BF90489" w14:textId="77777777" w:rsidR="00B87937" w:rsidRPr="00C37E21" w:rsidRDefault="00B87937" w:rsidP="00060AB5">
      <w:pPr>
        <w:shd w:val="clear" w:color="auto" w:fill="95B3D7" w:themeFill="accent1" w:themeFillTint="99"/>
        <w:jc w:val="both"/>
        <w:rPr>
          <w:b/>
        </w:rPr>
      </w:pPr>
      <w:r w:rsidRPr="00C37E21">
        <w:rPr>
          <w:b/>
        </w:rPr>
        <w:t>Box 1: Conservation Agriculture based Sustainable Intensification (CASI)</w:t>
      </w:r>
    </w:p>
    <w:p w14:paraId="670D43BA" w14:textId="0834E986" w:rsidR="00872D7F" w:rsidRPr="00C37E21" w:rsidRDefault="00B87937" w:rsidP="00060AB5">
      <w:pPr>
        <w:pStyle w:val="Default"/>
        <w:shd w:val="clear" w:color="auto" w:fill="95B3D7" w:themeFill="accent1" w:themeFillTint="99"/>
        <w:jc w:val="both"/>
        <w:rPr>
          <w:sz w:val="22"/>
          <w:szCs w:val="22"/>
        </w:rPr>
      </w:pPr>
      <w:r w:rsidRPr="00C37E21">
        <w:rPr>
          <w:sz w:val="22"/>
          <w:szCs w:val="22"/>
        </w:rPr>
        <w:t>CASI is a combination of Conservation Agriculture</w:t>
      </w:r>
      <w:r w:rsidRPr="00C37E21">
        <w:rPr>
          <w:sz w:val="22"/>
          <w:szCs w:val="22"/>
          <w:vertAlign w:val="superscript"/>
        </w:rPr>
        <w:t>4</w:t>
      </w:r>
      <w:r w:rsidRPr="00C37E21">
        <w:rPr>
          <w:sz w:val="22"/>
          <w:szCs w:val="22"/>
        </w:rPr>
        <w:t xml:space="preserve"> and Sustainable Intensification</w:t>
      </w:r>
      <w:r w:rsidRPr="00C37E21">
        <w:rPr>
          <w:rStyle w:val="FootnoteReference"/>
        </w:rPr>
        <w:footnoteReference w:id="6"/>
      </w:r>
      <w:r w:rsidR="00A645F3" w:rsidRPr="00C37E21">
        <w:rPr>
          <w:sz w:val="22"/>
          <w:szCs w:val="22"/>
        </w:rPr>
        <w:t xml:space="preserve">. </w:t>
      </w:r>
      <w:r w:rsidR="00872D7F" w:rsidRPr="00C37E21">
        <w:rPr>
          <w:sz w:val="22"/>
          <w:szCs w:val="22"/>
        </w:rPr>
        <w:t xml:space="preserve">CASI </w:t>
      </w:r>
      <w:r w:rsidR="00E553C0" w:rsidRPr="00C37E21">
        <w:rPr>
          <w:sz w:val="22"/>
          <w:szCs w:val="22"/>
        </w:rPr>
        <w:t xml:space="preserve">is defined as </w:t>
      </w:r>
      <w:r w:rsidR="00D620A7" w:rsidRPr="00C37E21">
        <w:rPr>
          <w:sz w:val="22"/>
          <w:szCs w:val="22"/>
        </w:rPr>
        <w:t>a set of on-farm and supporting service practices that aim to increase efficient use of resources whilst improving farm household profitability, commonly through less soil disturbance, intensification, diversification, rational input use and better soil and water management supported by relevant input provision and marketing arrangements.</w:t>
      </w:r>
    </w:p>
    <w:p w14:paraId="10E95878" w14:textId="60D82086" w:rsidR="00A645F3" w:rsidRPr="00C37E21" w:rsidRDefault="00A645F3" w:rsidP="00060AB5">
      <w:pPr>
        <w:pStyle w:val="Default"/>
        <w:shd w:val="clear" w:color="auto" w:fill="95B3D7" w:themeFill="accent1" w:themeFillTint="99"/>
        <w:jc w:val="both"/>
        <w:rPr>
          <w:sz w:val="22"/>
          <w:szCs w:val="22"/>
        </w:rPr>
      </w:pPr>
      <w:r w:rsidRPr="00C37E21">
        <w:rPr>
          <w:sz w:val="22"/>
          <w:szCs w:val="22"/>
        </w:rPr>
        <w:t xml:space="preserve">Adoption of CASI can be accounted to the project if practices are changed such that they adhere to one or more of the following </w:t>
      </w:r>
      <w:r w:rsidR="00872D7F" w:rsidRPr="00C37E21">
        <w:rPr>
          <w:sz w:val="22"/>
          <w:szCs w:val="22"/>
        </w:rPr>
        <w:t>improvements</w:t>
      </w:r>
      <w:r w:rsidRPr="00C37E21">
        <w:rPr>
          <w:sz w:val="22"/>
          <w:szCs w:val="22"/>
        </w:rPr>
        <w:t xml:space="preserve"> the project is promoting through capacity building</w:t>
      </w:r>
      <w:r w:rsidR="00872D7F" w:rsidRPr="00C37E21">
        <w:rPr>
          <w:sz w:val="22"/>
          <w:szCs w:val="22"/>
        </w:rPr>
        <w:t xml:space="preserve"> (see Table below)</w:t>
      </w:r>
      <w:r w:rsidRPr="00C37E21">
        <w:rPr>
          <w:sz w:val="22"/>
          <w:szCs w:val="22"/>
        </w:rPr>
        <w:t>.</w:t>
      </w:r>
      <w:r w:rsidR="00872D7F" w:rsidRPr="00C37E21">
        <w:rPr>
          <w:sz w:val="22"/>
          <w:szCs w:val="22"/>
        </w:rPr>
        <w:t xml:space="preserve"> </w:t>
      </w:r>
      <w:r w:rsidR="00060AB5" w:rsidRPr="00C37E21">
        <w:rPr>
          <w:sz w:val="22"/>
          <w:szCs w:val="22"/>
        </w:rPr>
        <w:t xml:space="preserve">Appendix B </w:t>
      </w:r>
      <w:r w:rsidR="00C17452" w:rsidRPr="00C37E21">
        <w:rPr>
          <w:sz w:val="22"/>
          <w:szCs w:val="22"/>
        </w:rPr>
        <w:t xml:space="preserve">(section 7) </w:t>
      </w:r>
      <w:r w:rsidR="00060AB5" w:rsidRPr="00C37E21">
        <w:rPr>
          <w:sz w:val="22"/>
          <w:szCs w:val="22"/>
        </w:rPr>
        <w:t xml:space="preserve">gives a more detailed overview of the CASI innovations promoted by SRFSI. </w:t>
      </w:r>
      <w:r w:rsidR="00872D7F" w:rsidRPr="00C37E21">
        <w:rPr>
          <w:sz w:val="22"/>
          <w:szCs w:val="22"/>
        </w:rPr>
        <w:t xml:space="preserve">It will also be important to assess whether farmers and other actors along the value chain are aware of CASI as defined </w:t>
      </w:r>
      <w:r w:rsidR="00060AB5" w:rsidRPr="00C37E21">
        <w:rPr>
          <w:sz w:val="22"/>
          <w:szCs w:val="22"/>
        </w:rPr>
        <w:t>by the project</w:t>
      </w:r>
      <w:r w:rsidR="00872D7F" w:rsidRPr="00C37E21">
        <w:rPr>
          <w:sz w:val="22"/>
          <w:szCs w:val="22"/>
        </w:rPr>
        <w:t>, gained knowledge and skills in its application and promotion</w:t>
      </w:r>
      <w:r w:rsidR="00060AB5" w:rsidRPr="00C37E21">
        <w:rPr>
          <w:sz w:val="22"/>
          <w:szCs w:val="22"/>
        </w:rPr>
        <w:t xml:space="preserve"> and show actual demand for CASI</w:t>
      </w:r>
      <w:r w:rsidR="00872D7F" w:rsidRPr="00C37E21">
        <w:rPr>
          <w:sz w:val="22"/>
          <w:szCs w:val="22"/>
        </w:rPr>
        <w:t>.</w:t>
      </w:r>
      <w:r w:rsidR="00060AB5" w:rsidRPr="00C37E21">
        <w:rPr>
          <w:sz w:val="22"/>
          <w:szCs w:val="22"/>
        </w:rPr>
        <w:t xml:space="preserve"> In short, CASI should be known, available and bringing benefits to farmers and other actors along the value chain.</w:t>
      </w:r>
    </w:p>
    <w:p w14:paraId="15E2B3B6" w14:textId="77777777" w:rsidR="007503DD" w:rsidRPr="00C37E21" w:rsidRDefault="007503DD" w:rsidP="00060AB5">
      <w:pPr>
        <w:pStyle w:val="Default"/>
        <w:shd w:val="clear" w:color="auto" w:fill="95B3D7" w:themeFill="accent1" w:themeFillTint="99"/>
        <w:jc w:val="both"/>
        <w:rPr>
          <w:sz w:val="22"/>
          <w:szCs w:val="22"/>
        </w:rPr>
      </w:pPr>
    </w:p>
    <w:tbl>
      <w:tblPr>
        <w:tblStyle w:val="TableGrid"/>
        <w:tblW w:w="0" w:type="auto"/>
        <w:tblLook w:val="04A0" w:firstRow="1" w:lastRow="0" w:firstColumn="1" w:lastColumn="0" w:noHBand="0" w:noVBand="1"/>
      </w:tblPr>
      <w:tblGrid>
        <w:gridCol w:w="1913"/>
        <w:gridCol w:w="3482"/>
        <w:gridCol w:w="3710"/>
      </w:tblGrid>
      <w:tr w:rsidR="00A645F3" w:rsidRPr="00C37E21" w14:paraId="67ACE764" w14:textId="7BED138A" w:rsidTr="00872D7F">
        <w:tc>
          <w:tcPr>
            <w:tcW w:w="1913" w:type="dxa"/>
            <w:shd w:val="clear" w:color="auto" w:fill="95B3D7" w:themeFill="accent1" w:themeFillTint="99"/>
          </w:tcPr>
          <w:p w14:paraId="275414FE" w14:textId="2481E10B" w:rsidR="00A645F3" w:rsidRPr="00C37E21" w:rsidRDefault="00A645F3" w:rsidP="00060AB5">
            <w:pPr>
              <w:pStyle w:val="Default"/>
              <w:shd w:val="clear" w:color="auto" w:fill="95B3D7" w:themeFill="accent1" w:themeFillTint="99"/>
              <w:jc w:val="both"/>
              <w:rPr>
                <w:b/>
                <w:sz w:val="22"/>
                <w:szCs w:val="22"/>
              </w:rPr>
            </w:pPr>
            <w:r w:rsidRPr="00C37E21">
              <w:rPr>
                <w:b/>
                <w:sz w:val="22"/>
                <w:szCs w:val="22"/>
              </w:rPr>
              <w:t>Criteria</w:t>
            </w:r>
          </w:p>
        </w:tc>
        <w:tc>
          <w:tcPr>
            <w:tcW w:w="3482" w:type="dxa"/>
            <w:shd w:val="clear" w:color="auto" w:fill="95B3D7" w:themeFill="accent1" w:themeFillTint="99"/>
          </w:tcPr>
          <w:p w14:paraId="5FB61768" w14:textId="3A3A8214" w:rsidR="00A645F3" w:rsidRPr="00C37E21" w:rsidRDefault="00A645F3" w:rsidP="00060AB5">
            <w:pPr>
              <w:pStyle w:val="Default"/>
              <w:shd w:val="clear" w:color="auto" w:fill="95B3D7" w:themeFill="accent1" w:themeFillTint="99"/>
              <w:jc w:val="both"/>
              <w:rPr>
                <w:b/>
                <w:sz w:val="22"/>
                <w:szCs w:val="22"/>
              </w:rPr>
            </w:pPr>
            <w:r w:rsidRPr="00C37E21">
              <w:rPr>
                <w:b/>
                <w:sz w:val="22"/>
                <w:szCs w:val="22"/>
              </w:rPr>
              <w:t>Description</w:t>
            </w:r>
          </w:p>
        </w:tc>
        <w:tc>
          <w:tcPr>
            <w:tcW w:w="3710" w:type="dxa"/>
            <w:shd w:val="clear" w:color="auto" w:fill="95B3D7" w:themeFill="accent1" w:themeFillTint="99"/>
          </w:tcPr>
          <w:p w14:paraId="51137DCF" w14:textId="16D3B73E" w:rsidR="00A645F3" w:rsidRPr="00C37E21" w:rsidRDefault="00A645F3" w:rsidP="00060AB5">
            <w:pPr>
              <w:pStyle w:val="Default"/>
              <w:shd w:val="clear" w:color="auto" w:fill="95B3D7" w:themeFill="accent1" w:themeFillTint="99"/>
              <w:jc w:val="both"/>
              <w:rPr>
                <w:b/>
                <w:sz w:val="22"/>
                <w:szCs w:val="22"/>
              </w:rPr>
            </w:pPr>
            <w:r w:rsidRPr="00C37E21">
              <w:rPr>
                <w:b/>
                <w:sz w:val="22"/>
                <w:szCs w:val="22"/>
              </w:rPr>
              <w:t xml:space="preserve">Examples SFRSI </w:t>
            </w:r>
            <w:r w:rsidR="00872D7F" w:rsidRPr="00C37E21">
              <w:rPr>
                <w:b/>
                <w:sz w:val="22"/>
                <w:szCs w:val="22"/>
              </w:rPr>
              <w:t>promotion</w:t>
            </w:r>
          </w:p>
        </w:tc>
      </w:tr>
      <w:tr w:rsidR="00A645F3" w:rsidRPr="00C37E21" w14:paraId="7C9F6A9B" w14:textId="73CE3E98" w:rsidTr="00872D7F">
        <w:tc>
          <w:tcPr>
            <w:tcW w:w="1913" w:type="dxa"/>
          </w:tcPr>
          <w:p w14:paraId="247F9333" w14:textId="26DF9E7A" w:rsidR="00A645F3" w:rsidRPr="00C37E21" w:rsidRDefault="00A645F3" w:rsidP="00060AB5">
            <w:pPr>
              <w:pStyle w:val="Default"/>
              <w:shd w:val="clear" w:color="auto" w:fill="95B3D7" w:themeFill="accent1" w:themeFillTint="99"/>
              <w:jc w:val="both"/>
              <w:rPr>
                <w:sz w:val="22"/>
                <w:szCs w:val="22"/>
              </w:rPr>
            </w:pPr>
            <w:r w:rsidRPr="00C37E21">
              <w:rPr>
                <w:sz w:val="22"/>
                <w:szCs w:val="22"/>
              </w:rPr>
              <w:t>Less soil disturbance</w:t>
            </w:r>
          </w:p>
        </w:tc>
        <w:tc>
          <w:tcPr>
            <w:tcW w:w="3482" w:type="dxa"/>
          </w:tcPr>
          <w:p w14:paraId="4D3EC885" w14:textId="65EABAC3" w:rsidR="00A645F3" w:rsidRPr="00C37E21" w:rsidRDefault="00A645F3" w:rsidP="00060AB5">
            <w:pPr>
              <w:pStyle w:val="Default"/>
              <w:shd w:val="clear" w:color="auto" w:fill="95B3D7" w:themeFill="accent1" w:themeFillTint="99"/>
              <w:jc w:val="both"/>
              <w:rPr>
                <w:sz w:val="22"/>
                <w:szCs w:val="22"/>
              </w:rPr>
            </w:pPr>
            <w:r w:rsidRPr="00C37E21">
              <w:rPr>
                <w:sz w:val="22"/>
                <w:szCs w:val="22"/>
              </w:rPr>
              <w:t xml:space="preserve">Use of machinery to minimize disturbance of soils </w:t>
            </w:r>
          </w:p>
        </w:tc>
        <w:tc>
          <w:tcPr>
            <w:tcW w:w="3710" w:type="dxa"/>
          </w:tcPr>
          <w:p w14:paraId="0F2DAC1E" w14:textId="60959416" w:rsidR="00060AB5" w:rsidRPr="00C37E21" w:rsidRDefault="00872D7F"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Zero Tillage (ZT)</w:t>
            </w:r>
            <w:r w:rsidR="007503DD" w:rsidRPr="00C37E21">
              <w:rPr>
                <w:sz w:val="22"/>
                <w:szCs w:val="22"/>
              </w:rPr>
              <w:t>-</w:t>
            </w:r>
            <w:r w:rsidRPr="00C37E21">
              <w:rPr>
                <w:sz w:val="22"/>
                <w:szCs w:val="22"/>
              </w:rPr>
              <w:t xml:space="preserve"> </w:t>
            </w:r>
            <w:r w:rsidR="007503DD" w:rsidRPr="00C37E21">
              <w:rPr>
                <w:sz w:val="22"/>
                <w:szCs w:val="22"/>
              </w:rPr>
              <w:t xml:space="preserve">seeds and fertilizer placed in a narrow slot made by a knife on a no-till seeder </w:t>
            </w:r>
          </w:p>
          <w:p w14:paraId="4A444999" w14:textId="40E45C48" w:rsidR="00A645F3" w:rsidRPr="00C37E21" w:rsidRDefault="00872D7F"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Strip Tillage (ST)</w:t>
            </w:r>
            <w:r w:rsidR="007503DD" w:rsidRPr="00C37E21">
              <w:rPr>
                <w:sz w:val="22"/>
                <w:szCs w:val="22"/>
              </w:rPr>
              <w:t xml:space="preserve"> a narrow band of soil is cultivated</w:t>
            </w:r>
          </w:p>
        </w:tc>
      </w:tr>
      <w:tr w:rsidR="00A645F3" w:rsidRPr="00C37E21" w14:paraId="31D27D61" w14:textId="38C86081" w:rsidTr="00872D7F">
        <w:tc>
          <w:tcPr>
            <w:tcW w:w="1913" w:type="dxa"/>
          </w:tcPr>
          <w:p w14:paraId="0AC9C9C7" w14:textId="7F336764" w:rsidR="00A645F3" w:rsidRPr="00C37E21" w:rsidRDefault="00A645F3" w:rsidP="00060AB5">
            <w:pPr>
              <w:pStyle w:val="Default"/>
              <w:shd w:val="clear" w:color="auto" w:fill="95B3D7" w:themeFill="accent1" w:themeFillTint="99"/>
              <w:jc w:val="both"/>
              <w:rPr>
                <w:sz w:val="22"/>
                <w:szCs w:val="22"/>
              </w:rPr>
            </w:pPr>
            <w:r w:rsidRPr="00C37E21">
              <w:rPr>
                <w:sz w:val="22"/>
                <w:szCs w:val="22"/>
              </w:rPr>
              <w:t>Intensification and diversification</w:t>
            </w:r>
          </w:p>
        </w:tc>
        <w:tc>
          <w:tcPr>
            <w:tcW w:w="3482" w:type="dxa"/>
          </w:tcPr>
          <w:p w14:paraId="7A4E885E" w14:textId="28DC174F" w:rsidR="00A645F3" w:rsidRPr="00C37E21" w:rsidRDefault="00A645F3" w:rsidP="00060AB5">
            <w:pPr>
              <w:pStyle w:val="Default"/>
              <w:shd w:val="clear" w:color="auto" w:fill="95B3D7" w:themeFill="accent1" w:themeFillTint="99"/>
              <w:jc w:val="both"/>
              <w:rPr>
                <w:sz w:val="22"/>
                <w:szCs w:val="22"/>
              </w:rPr>
            </w:pPr>
            <w:r w:rsidRPr="00C37E21">
              <w:rPr>
                <w:sz w:val="22"/>
                <w:szCs w:val="22"/>
              </w:rPr>
              <w:t>Achieving higher returns per m</w:t>
            </w:r>
            <w:r w:rsidRPr="00C37E21">
              <w:rPr>
                <w:sz w:val="22"/>
                <w:szCs w:val="22"/>
                <w:vertAlign w:val="superscript"/>
              </w:rPr>
              <w:t>2</w:t>
            </w:r>
            <w:r w:rsidRPr="00C37E21">
              <w:rPr>
                <w:sz w:val="22"/>
                <w:szCs w:val="22"/>
              </w:rPr>
              <w:t xml:space="preserve"> of crop through more efficient planting, use of other/improved varieties/crops and/or integration of livestock</w:t>
            </w:r>
          </w:p>
        </w:tc>
        <w:tc>
          <w:tcPr>
            <w:tcW w:w="3710" w:type="dxa"/>
          </w:tcPr>
          <w:p w14:paraId="213EE6E1" w14:textId="77777777" w:rsidR="00060AB5" w:rsidRPr="00C37E21" w:rsidRDefault="00872D7F"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Introduction of mung bean</w:t>
            </w:r>
          </w:p>
          <w:p w14:paraId="19663BC7" w14:textId="65CC1CAA" w:rsidR="00872D7F" w:rsidRPr="00C37E21" w:rsidRDefault="00060AB5"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O</w:t>
            </w:r>
            <w:r w:rsidR="00872D7F" w:rsidRPr="00C37E21">
              <w:rPr>
                <w:sz w:val="22"/>
                <w:szCs w:val="22"/>
              </w:rPr>
              <w:t>ptimising crop rotations/ sequence</w:t>
            </w:r>
            <w:r w:rsidR="006065B2" w:rsidRPr="00C37E21">
              <w:rPr>
                <w:sz w:val="22"/>
                <w:szCs w:val="22"/>
              </w:rPr>
              <w:t xml:space="preserve"> (m</w:t>
            </w:r>
            <w:r w:rsidR="00A51266" w:rsidRPr="00C37E21">
              <w:rPr>
                <w:sz w:val="22"/>
                <w:szCs w:val="22"/>
              </w:rPr>
              <w:t xml:space="preserve">aize - (leafy) vegetables, maize - </w:t>
            </w:r>
            <w:r w:rsidR="006065B2" w:rsidRPr="00C37E21">
              <w:rPr>
                <w:sz w:val="22"/>
                <w:szCs w:val="22"/>
              </w:rPr>
              <w:t>beans, rice</w:t>
            </w:r>
            <w:r w:rsidR="00A51266" w:rsidRPr="00C37E21">
              <w:rPr>
                <w:sz w:val="22"/>
                <w:szCs w:val="22"/>
              </w:rPr>
              <w:t xml:space="preserve"> </w:t>
            </w:r>
            <w:r w:rsidR="006065B2" w:rsidRPr="00C37E21">
              <w:rPr>
                <w:sz w:val="22"/>
                <w:szCs w:val="22"/>
              </w:rPr>
              <w:t>-rice, rice</w:t>
            </w:r>
            <w:r w:rsidR="00A51266" w:rsidRPr="00C37E21">
              <w:rPr>
                <w:sz w:val="22"/>
                <w:szCs w:val="22"/>
              </w:rPr>
              <w:t xml:space="preserve"> </w:t>
            </w:r>
            <w:r w:rsidR="006065B2" w:rsidRPr="00C37E21">
              <w:rPr>
                <w:sz w:val="22"/>
                <w:szCs w:val="22"/>
              </w:rPr>
              <w:t>-</w:t>
            </w:r>
            <w:r w:rsidR="00A51266" w:rsidRPr="00C37E21">
              <w:rPr>
                <w:sz w:val="22"/>
                <w:szCs w:val="22"/>
              </w:rPr>
              <w:t xml:space="preserve"> </w:t>
            </w:r>
            <w:r w:rsidR="006065B2" w:rsidRPr="00C37E21">
              <w:rPr>
                <w:sz w:val="22"/>
                <w:szCs w:val="22"/>
              </w:rPr>
              <w:t>wheat)</w:t>
            </w:r>
            <w:r w:rsidR="00872D7F" w:rsidRPr="00C37E21">
              <w:rPr>
                <w:sz w:val="22"/>
                <w:szCs w:val="22"/>
              </w:rPr>
              <w:t xml:space="preserve"> </w:t>
            </w:r>
          </w:p>
          <w:p w14:paraId="7FE977C7" w14:textId="77777777" w:rsidR="00A51266" w:rsidRPr="00C37E21" w:rsidRDefault="006065B2"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 xml:space="preserve">Early to medium maturing stress tolerant </w:t>
            </w:r>
            <w:r w:rsidR="00A51266" w:rsidRPr="00C37E21">
              <w:rPr>
                <w:sz w:val="22"/>
                <w:szCs w:val="22"/>
              </w:rPr>
              <w:t>varietie</w:t>
            </w:r>
            <w:r w:rsidRPr="00C37E21">
              <w:rPr>
                <w:sz w:val="22"/>
                <w:szCs w:val="22"/>
              </w:rPr>
              <w:t xml:space="preserve">s of </w:t>
            </w:r>
            <w:r w:rsidR="00A51266" w:rsidRPr="00C37E21">
              <w:rPr>
                <w:sz w:val="22"/>
                <w:szCs w:val="22"/>
              </w:rPr>
              <w:t>rice, wheat, legumes/lentil</w:t>
            </w:r>
          </w:p>
          <w:p w14:paraId="5D5F4A82" w14:textId="7C8BC3D4" w:rsidR="006065B2" w:rsidRPr="00C37E21" w:rsidRDefault="00A51266"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P</w:t>
            </w:r>
            <w:r w:rsidR="006065B2" w:rsidRPr="00C37E21">
              <w:rPr>
                <w:sz w:val="22"/>
                <w:szCs w:val="22"/>
              </w:rPr>
              <w:t>romotion of community based seed production and marketing</w:t>
            </w:r>
          </w:p>
          <w:p w14:paraId="7A2AFA3E" w14:textId="25B572BA" w:rsidR="00A645F3" w:rsidRPr="00C37E21" w:rsidRDefault="00060AB5"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M</w:t>
            </w:r>
            <w:r w:rsidR="00872D7F" w:rsidRPr="00C37E21">
              <w:rPr>
                <w:sz w:val="22"/>
                <w:szCs w:val="22"/>
              </w:rPr>
              <w:t>echanized planting</w:t>
            </w:r>
          </w:p>
        </w:tc>
      </w:tr>
      <w:tr w:rsidR="00A645F3" w:rsidRPr="00C37E21" w14:paraId="4FDAC4A7" w14:textId="5DCF245E" w:rsidTr="00872D7F">
        <w:tc>
          <w:tcPr>
            <w:tcW w:w="1913" w:type="dxa"/>
          </w:tcPr>
          <w:p w14:paraId="7320B632" w14:textId="3AA505B4" w:rsidR="00A645F3" w:rsidRPr="00C37E21" w:rsidRDefault="00A645F3" w:rsidP="00060AB5">
            <w:pPr>
              <w:pStyle w:val="Default"/>
              <w:shd w:val="clear" w:color="auto" w:fill="95B3D7" w:themeFill="accent1" w:themeFillTint="99"/>
              <w:jc w:val="both"/>
              <w:rPr>
                <w:sz w:val="22"/>
                <w:szCs w:val="22"/>
              </w:rPr>
            </w:pPr>
            <w:r w:rsidRPr="00C37E21">
              <w:rPr>
                <w:sz w:val="22"/>
                <w:szCs w:val="22"/>
              </w:rPr>
              <w:t>Better soil and water management</w:t>
            </w:r>
          </w:p>
        </w:tc>
        <w:tc>
          <w:tcPr>
            <w:tcW w:w="3482" w:type="dxa"/>
          </w:tcPr>
          <w:p w14:paraId="48FA92B3" w14:textId="2AFE9B96" w:rsidR="00A645F3" w:rsidRPr="00C37E21" w:rsidRDefault="00872D7F" w:rsidP="00060AB5">
            <w:pPr>
              <w:pStyle w:val="Default"/>
              <w:shd w:val="clear" w:color="auto" w:fill="95B3D7" w:themeFill="accent1" w:themeFillTint="99"/>
              <w:jc w:val="both"/>
              <w:rPr>
                <w:sz w:val="22"/>
                <w:szCs w:val="22"/>
              </w:rPr>
            </w:pPr>
            <w:r w:rsidRPr="00C37E21">
              <w:rPr>
                <w:sz w:val="22"/>
                <w:szCs w:val="22"/>
              </w:rPr>
              <w:t>Improving soil health and more water and energy efficient irrigation</w:t>
            </w:r>
          </w:p>
        </w:tc>
        <w:tc>
          <w:tcPr>
            <w:tcW w:w="3710" w:type="dxa"/>
          </w:tcPr>
          <w:p w14:paraId="56246C28" w14:textId="77777777" w:rsidR="00A645F3" w:rsidRPr="00C37E21" w:rsidRDefault="00872D7F"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Application of lime and crop residues</w:t>
            </w:r>
          </w:p>
          <w:p w14:paraId="4C596CE1" w14:textId="77777777" w:rsidR="00872D7F" w:rsidRPr="00C37E21" w:rsidRDefault="00872D7F"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Alternate wetting and drying, replacing rice for maize to reduce irrigation</w:t>
            </w:r>
          </w:p>
          <w:p w14:paraId="6EB31020" w14:textId="02AD1B4F" w:rsidR="00060AB5" w:rsidRPr="00C37E21" w:rsidRDefault="006065B2"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Integrated</w:t>
            </w:r>
            <w:r w:rsidR="00060AB5" w:rsidRPr="00C37E21">
              <w:rPr>
                <w:sz w:val="22"/>
                <w:szCs w:val="22"/>
              </w:rPr>
              <w:t xml:space="preserve"> weed management</w:t>
            </w:r>
          </w:p>
        </w:tc>
      </w:tr>
      <w:tr w:rsidR="00A645F3" w:rsidRPr="00C37E21" w14:paraId="4423E33F" w14:textId="667E7DA1" w:rsidTr="00872D7F">
        <w:tc>
          <w:tcPr>
            <w:tcW w:w="1913" w:type="dxa"/>
          </w:tcPr>
          <w:p w14:paraId="16B71C87" w14:textId="34413E1B" w:rsidR="00A645F3" w:rsidRPr="00C37E21" w:rsidRDefault="00872D7F" w:rsidP="00060AB5">
            <w:pPr>
              <w:pStyle w:val="Default"/>
              <w:shd w:val="clear" w:color="auto" w:fill="95B3D7" w:themeFill="accent1" w:themeFillTint="99"/>
              <w:jc w:val="both"/>
              <w:rPr>
                <w:sz w:val="22"/>
                <w:szCs w:val="22"/>
              </w:rPr>
            </w:pPr>
            <w:r w:rsidRPr="00C37E21">
              <w:rPr>
                <w:sz w:val="22"/>
                <w:szCs w:val="22"/>
              </w:rPr>
              <w:t>Efficient use of inputs</w:t>
            </w:r>
          </w:p>
        </w:tc>
        <w:tc>
          <w:tcPr>
            <w:tcW w:w="3482" w:type="dxa"/>
          </w:tcPr>
          <w:p w14:paraId="09CE2310" w14:textId="5BD433B7" w:rsidR="00A645F3" w:rsidRPr="00C37E21" w:rsidRDefault="00872D7F" w:rsidP="00060AB5">
            <w:pPr>
              <w:pStyle w:val="Default"/>
              <w:shd w:val="clear" w:color="auto" w:fill="95B3D7" w:themeFill="accent1" w:themeFillTint="99"/>
              <w:jc w:val="both"/>
              <w:rPr>
                <w:sz w:val="22"/>
                <w:szCs w:val="22"/>
              </w:rPr>
            </w:pPr>
            <w:r w:rsidRPr="00C37E21">
              <w:rPr>
                <w:sz w:val="22"/>
                <w:szCs w:val="22"/>
              </w:rPr>
              <w:t xml:space="preserve">Improvement of on-farm resource management </w:t>
            </w:r>
          </w:p>
        </w:tc>
        <w:tc>
          <w:tcPr>
            <w:tcW w:w="3710" w:type="dxa"/>
          </w:tcPr>
          <w:p w14:paraId="7525950B" w14:textId="667D408C" w:rsidR="00A645F3" w:rsidRPr="00C37E21" w:rsidRDefault="00872D7F"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 xml:space="preserve">Rationalise use of </w:t>
            </w:r>
            <w:r w:rsidR="006065B2" w:rsidRPr="00C37E21">
              <w:rPr>
                <w:sz w:val="22"/>
                <w:szCs w:val="22"/>
              </w:rPr>
              <w:t>labour</w:t>
            </w:r>
            <w:r w:rsidRPr="00C37E21">
              <w:rPr>
                <w:sz w:val="22"/>
                <w:szCs w:val="22"/>
              </w:rPr>
              <w:t xml:space="preserve"> (mechanization), chemicals and </w:t>
            </w:r>
            <w:r w:rsidRPr="00C37E21">
              <w:rPr>
                <w:sz w:val="22"/>
                <w:szCs w:val="22"/>
              </w:rPr>
              <w:lastRenderedPageBreak/>
              <w:t xml:space="preserve">varieties </w:t>
            </w:r>
            <w:r w:rsidR="00A51266" w:rsidRPr="00C37E21">
              <w:rPr>
                <w:sz w:val="22"/>
                <w:szCs w:val="22"/>
              </w:rPr>
              <w:t>resulting in</w:t>
            </w:r>
            <w:r w:rsidRPr="00C37E21">
              <w:rPr>
                <w:sz w:val="22"/>
                <w:szCs w:val="22"/>
              </w:rPr>
              <w:t xml:space="preserve"> drastic reductions in operating costs</w:t>
            </w:r>
          </w:p>
          <w:p w14:paraId="1DA679CF" w14:textId="1AEC2AB1" w:rsidR="006065B2" w:rsidRPr="00C37E21" w:rsidRDefault="00A51266" w:rsidP="0086682F">
            <w:pPr>
              <w:pStyle w:val="Default"/>
              <w:numPr>
                <w:ilvl w:val="0"/>
                <w:numId w:val="97"/>
              </w:numPr>
              <w:shd w:val="clear" w:color="auto" w:fill="95B3D7" w:themeFill="accent1" w:themeFillTint="99"/>
              <w:ind w:left="162" w:hanging="198"/>
              <w:jc w:val="both"/>
              <w:rPr>
                <w:sz w:val="22"/>
                <w:szCs w:val="22"/>
              </w:rPr>
            </w:pPr>
            <w:r w:rsidRPr="00C37E21">
              <w:rPr>
                <w:sz w:val="22"/>
                <w:szCs w:val="22"/>
              </w:rPr>
              <w:t>Applying Nutrient M</w:t>
            </w:r>
            <w:r w:rsidR="006065B2" w:rsidRPr="00C37E21">
              <w:rPr>
                <w:sz w:val="22"/>
                <w:szCs w:val="22"/>
              </w:rPr>
              <w:t xml:space="preserve">anager </w:t>
            </w:r>
            <w:r w:rsidRPr="00C37E21">
              <w:rPr>
                <w:sz w:val="22"/>
                <w:szCs w:val="22"/>
              </w:rPr>
              <w:t xml:space="preserve">for </w:t>
            </w:r>
            <w:r w:rsidR="006065B2" w:rsidRPr="00C37E21">
              <w:rPr>
                <w:sz w:val="22"/>
                <w:szCs w:val="22"/>
              </w:rPr>
              <w:t>rice, maize, wheat, lentil</w:t>
            </w:r>
          </w:p>
        </w:tc>
      </w:tr>
    </w:tbl>
    <w:p w14:paraId="74099406" w14:textId="5F3BB706" w:rsidR="00A645F3" w:rsidRPr="00C37E21" w:rsidRDefault="00A645F3" w:rsidP="00060AB5">
      <w:pPr>
        <w:pStyle w:val="Default"/>
        <w:shd w:val="clear" w:color="auto" w:fill="95B3D7" w:themeFill="accent1" w:themeFillTint="99"/>
        <w:jc w:val="both"/>
        <w:rPr>
          <w:sz w:val="22"/>
          <w:szCs w:val="22"/>
        </w:rPr>
      </w:pPr>
      <w:r w:rsidRPr="00C37E21">
        <w:rPr>
          <w:sz w:val="22"/>
          <w:szCs w:val="22"/>
        </w:rPr>
        <w:lastRenderedPageBreak/>
        <w:t xml:space="preserve"> </w:t>
      </w:r>
    </w:p>
    <w:p w14:paraId="51D324C3" w14:textId="4616CED5" w:rsidR="00B87937" w:rsidRPr="00C37E21" w:rsidRDefault="00B87937" w:rsidP="00B87937">
      <w:pPr>
        <w:pStyle w:val="Default"/>
      </w:pPr>
      <w:r w:rsidRPr="00C37E21">
        <w:t xml:space="preserve"> </w:t>
      </w:r>
    </w:p>
    <w:p w14:paraId="3F4060AC" w14:textId="05E20340" w:rsidR="00B84B0B" w:rsidRDefault="00262351" w:rsidP="00060AB5">
      <w:pPr>
        <w:pStyle w:val="Default"/>
      </w:pPr>
      <w:r w:rsidRPr="00C37E21">
        <w:rPr>
          <w:sz w:val="22"/>
          <w:szCs w:val="22"/>
        </w:rPr>
        <w:t xml:space="preserve">After two years preparatory activities, the </w:t>
      </w:r>
      <w:r w:rsidR="00EF073F" w:rsidRPr="00C37E21">
        <w:rPr>
          <w:sz w:val="22"/>
          <w:szCs w:val="22"/>
        </w:rPr>
        <w:t>SRFSI</w:t>
      </w:r>
      <w:r w:rsidR="00B84B0B" w:rsidRPr="00C37E21">
        <w:rPr>
          <w:sz w:val="22"/>
          <w:szCs w:val="22"/>
        </w:rPr>
        <w:t xml:space="preserve"> project started in </w:t>
      </w:r>
      <w:r w:rsidRPr="00C37E21">
        <w:rPr>
          <w:sz w:val="22"/>
          <w:szCs w:val="22"/>
        </w:rPr>
        <w:t>mid-</w:t>
      </w:r>
      <w:r w:rsidR="00B84B0B" w:rsidRPr="00C37E21">
        <w:rPr>
          <w:sz w:val="22"/>
          <w:szCs w:val="22"/>
        </w:rPr>
        <w:t>2014 and work focused mainly on testing</w:t>
      </w:r>
      <w:r w:rsidRPr="00C37E21">
        <w:rPr>
          <w:sz w:val="22"/>
          <w:szCs w:val="22"/>
        </w:rPr>
        <w:t xml:space="preserve">, </w:t>
      </w:r>
      <w:r w:rsidR="00B84B0B" w:rsidRPr="00C37E21">
        <w:rPr>
          <w:sz w:val="22"/>
          <w:szCs w:val="22"/>
        </w:rPr>
        <w:t xml:space="preserve">validating </w:t>
      </w:r>
      <w:r w:rsidRPr="00C37E21">
        <w:rPr>
          <w:sz w:val="22"/>
          <w:szCs w:val="22"/>
        </w:rPr>
        <w:t xml:space="preserve">and demonstrating </w:t>
      </w:r>
      <w:r w:rsidR="00B84B0B" w:rsidRPr="00C37E21">
        <w:rPr>
          <w:sz w:val="22"/>
          <w:szCs w:val="22"/>
        </w:rPr>
        <w:t xml:space="preserve">the CASI innovations at farm </w:t>
      </w:r>
      <w:r w:rsidR="00016444" w:rsidRPr="00C37E21">
        <w:rPr>
          <w:sz w:val="22"/>
          <w:szCs w:val="22"/>
        </w:rPr>
        <w:t xml:space="preserve">and local </w:t>
      </w:r>
      <w:r w:rsidR="00B84B0B" w:rsidRPr="00C37E21">
        <w:rPr>
          <w:sz w:val="22"/>
          <w:szCs w:val="22"/>
        </w:rPr>
        <w:t>level under various settings</w:t>
      </w:r>
      <w:r w:rsidRPr="00C37E21">
        <w:rPr>
          <w:sz w:val="22"/>
          <w:szCs w:val="22"/>
        </w:rPr>
        <w:t xml:space="preserve">, conducting socioeconomic research, identifying policy constraints, establishing innovation platforms/multi-stakeholder </w:t>
      </w:r>
      <w:r w:rsidR="00B84B0B" w:rsidRPr="00C37E21">
        <w:rPr>
          <w:sz w:val="22"/>
          <w:szCs w:val="22"/>
        </w:rPr>
        <w:t>in 8 different districts in 3 different countries</w:t>
      </w:r>
      <w:r w:rsidRPr="00C37E21">
        <w:rPr>
          <w:sz w:val="22"/>
          <w:szCs w:val="22"/>
        </w:rPr>
        <w:t xml:space="preserve"> – and fostering a transboundary learning platform across the EGP</w:t>
      </w:r>
      <w:r w:rsidR="00B84B0B" w:rsidRPr="00C37E21">
        <w:rPr>
          <w:sz w:val="22"/>
          <w:szCs w:val="22"/>
        </w:rPr>
        <w:t>.</w:t>
      </w:r>
      <w:r w:rsidR="00060AB5" w:rsidRPr="00C37E21">
        <w:rPr>
          <w:sz w:val="22"/>
          <w:szCs w:val="22"/>
        </w:rPr>
        <w:t xml:space="preserve"> </w:t>
      </w:r>
      <w:r w:rsidR="007B2C5E" w:rsidRPr="00C37E21">
        <w:rPr>
          <w:sz w:val="22"/>
          <w:szCs w:val="22"/>
        </w:rPr>
        <w:t>The achievements under SRFSI so far lay a solid foundation of developing collaborative partnerships, identifying appropriate</w:t>
      </w:r>
      <w:r w:rsidR="00060AB5" w:rsidRPr="00C37E21">
        <w:rPr>
          <w:sz w:val="22"/>
          <w:szCs w:val="22"/>
        </w:rPr>
        <w:t xml:space="preserve"> </w:t>
      </w:r>
      <w:r w:rsidR="007B2C5E" w:rsidRPr="00C37E21">
        <w:rPr>
          <w:sz w:val="22"/>
          <w:szCs w:val="22"/>
        </w:rPr>
        <w:t xml:space="preserve">technologies, clarifying adoption pathways, and identifying and addressing </w:t>
      </w:r>
      <w:r w:rsidRPr="00C37E21">
        <w:rPr>
          <w:sz w:val="22"/>
          <w:szCs w:val="22"/>
        </w:rPr>
        <w:t xml:space="preserve">policy, institutional and technical </w:t>
      </w:r>
      <w:r w:rsidR="007B2C5E" w:rsidRPr="00C37E21">
        <w:rPr>
          <w:sz w:val="22"/>
          <w:szCs w:val="22"/>
        </w:rPr>
        <w:t xml:space="preserve">constraints to adoption, to achieve this. However, achieving the ambitious targets is not possible without a strengthened implementation strategy on scaling </w:t>
      </w:r>
      <w:r w:rsidR="00246FE0" w:rsidRPr="00C37E21">
        <w:rPr>
          <w:sz w:val="22"/>
          <w:szCs w:val="22"/>
        </w:rPr>
        <w:t>a</w:t>
      </w:r>
      <w:r w:rsidR="007B2C5E" w:rsidRPr="00C37E21">
        <w:rPr>
          <w:sz w:val="22"/>
          <w:szCs w:val="22"/>
        </w:rPr>
        <w:t xml:space="preserve">nd a significant </w:t>
      </w:r>
      <w:r w:rsidR="005D07E9" w:rsidRPr="00C37E21">
        <w:rPr>
          <w:sz w:val="22"/>
          <w:szCs w:val="22"/>
        </w:rPr>
        <w:t xml:space="preserve">strengthening </w:t>
      </w:r>
      <w:r w:rsidR="007B2C5E" w:rsidRPr="00C37E21">
        <w:rPr>
          <w:sz w:val="22"/>
          <w:szCs w:val="22"/>
        </w:rPr>
        <w:t xml:space="preserve">in capacities at multiple levels to increase awareness, understanding, demand and supply of appropriate CASI innovations. This </w:t>
      </w:r>
      <w:r w:rsidR="00074017" w:rsidRPr="00C37E21">
        <w:rPr>
          <w:sz w:val="22"/>
          <w:szCs w:val="22"/>
        </w:rPr>
        <w:t xml:space="preserve">SRFSI </w:t>
      </w:r>
      <w:r w:rsidR="007B2C5E" w:rsidRPr="00C37E21">
        <w:rPr>
          <w:sz w:val="22"/>
          <w:szCs w:val="22"/>
        </w:rPr>
        <w:t xml:space="preserve">variation </w:t>
      </w:r>
      <w:r w:rsidR="00074017" w:rsidRPr="00C37E21">
        <w:rPr>
          <w:sz w:val="22"/>
          <w:szCs w:val="22"/>
        </w:rPr>
        <w:t xml:space="preserve">3 </w:t>
      </w:r>
      <w:r w:rsidR="007B2C5E" w:rsidRPr="00C37E21">
        <w:rPr>
          <w:sz w:val="22"/>
          <w:szCs w:val="22"/>
        </w:rPr>
        <w:t>proposal addresses the latter</w:t>
      </w:r>
      <w:r w:rsidR="00074017" w:rsidRPr="00C37E21">
        <w:rPr>
          <w:sz w:val="22"/>
          <w:szCs w:val="22"/>
        </w:rPr>
        <w:t xml:space="preserve">. </w:t>
      </w:r>
      <w:r w:rsidR="007B2C5E" w:rsidRPr="00C37E21">
        <w:rPr>
          <w:sz w:val="22"/>
          <w:szCs w:val="22"/>
        </w:rPr>
        <w:t xml:space="preserve">Capacity enhancement of key actors in the project will also benefit the efficiency of other projects complementary to </w:t>
      </w:r>
      <w:r w:rsidR="00EF073F" w:rsidRPr="00C37E21">
        <w:rPr>
          <w:sz w:val="22"/>
          <w:szCs w:val="22"/>
        </w:rPr>
        <w:t>SRFSI</w:t>
      </w:r>
      <w:r w:rsidR="00074017" w:rsidRPr="00C37E21">
        <w:rPr>
          <w:sz w:val="22"/>
          <w:szCs w:val="22"/>
        </w:rPr>
        <w:t xml:space="preserve"> </w:t>
      </w:r>
      <w:r w:rsidR="007B2C5E" w:rsidRPr="00C37E21">
        <w:rPr>
          <w:sz w:val="22"/>
          <w:szCs w:val="22"/>
        </w:rPr>
        <w:t>in the short, as well as the long run.</w:t>
      </w:r>
      <w:r w:rsidR="007B2C5E" w:rsidRPr="00C37E21">
        <w:t xml:space="preserve"> </w:t>
      </w:r>
    </w:p>
    <w:p w14:paraId="23C96DD1" w14:textId="00AAABE6" w:rsidR="00535763" w:rsidRPr="0017478A" w:rsidRDefault="0017478A" w:rsidP="00FD3AC2">
      <w:pPr>
        <w:pStyle w:val="Heading2"/>
      </w:pPr>
      <w:bookmarkStart w:id="90" w:name="_Toc175639831"/>
      <w:bookmarkStart w:id="91" w:name="_Toc216666660"/>
      <w:bookmarkStart w:id="92" w:name="_Toc385430399"/>
      <w:bookmarkStart w:id="93" w:name="_Toc2688854"/>
      <w:r w:rsidRPr="0017478A">
        <w:t xml:space="preserve">2.1 </w:t>
      </w:r>
      <w:r w:rsidR="00535763" w:rsidRPr="0017478A">
        <w:t>Partner country and Australian research and development issues and priorities</w:t>
      </w:r>
      <w:bookmarkEnd w:id="90"/>
      <w:bookmarkEnd w:id="91"/>
      <w:bookmarkEnd w:id="92"/>
      <w:bookmarkEnd w:id="93"/>
    </w:p>
    <w:p w14:paraId="0186C1C6" w14:textId="77777777" w:rsidR="00BD5822" w:rsidRPr="007D7F53" w:rsidRDefault="00535763" w:rsidP="002A1FAD">
      <w:pPr>
        <w:autoSpaceDE w:val="0"/>
        <w:autoSpaceDN w:val="0"/>
        <w:adjustRightInd w:val="0"/>
        <w:spacing w:after="0"/>
        <w:rPr>
          <w:rFonts w:cs="Arial"/>
        </w:rPr>
      </w:pPr>
      <w:bookmarkStart w:id="94" w:name="_Toc175639832"/>
      <w:bookmarkStart w:id="95" w:name="_Toc216666661"/>
      <w:r w:rsidRPr="007D7F53">
        <w:rPr>
          <w:rFonts w:cs="Arial"/>
          <w:b/>
        </w:rPr>
        <w:t>Bangladesh</w:t>
      </w:r>
      <w:r w:rsidRPr="007D7F53">
        <w:rPr>
          <w:rFonts w:cs="Arial"/>
        </w:rPr>
        <w:t xml:space="preserve">: </w:t>
      </w:r>
      <w:r w:rsidR="002A1FAD" w:rsidRPr="007D7F53">
        <w:rPr>
          <w:rFonts w:eastAsiaTheme="minorHAnsi" w:cs="Arial"/>
          <w:color w:val="000000"/>
        </w:rPr>
        <w:t>ACIAR is strongly focused on increased cropping systems productivity in Bangladesh, in alignment with the national goals of a</w:t>
      </w:r>
      <w:r w:rsidRPr="007D7F53">
        <w:rPr>
          <w:rFonts w:cs="Arial"/>
        </w:rPr>
        <w:t xml:space="preserve">chieving self-sufficiency in rice production and sustaining this in the face of an ever-growing population pressure </w:t>
      </w:r>
      <w:r w:rsidR="002A1FAD" w:rsidRPr="007D7F53">
        <w:rPr>
          <w:rFonts w:cs="Arial"/>
        </w:rPr>
        <w:t xml:space="preserve">which </w:t>
      </w:r>
      <w:r w:rsidRPr="007D7F53">
        <w:rPr>
          <w:rFonts w:cs="Arial"/>
        </w:rPr>
        <w:t>continues to be the major goal of agricultural planning, research and extension in Bangladesh</w:t>
      </w:r>
      <w:r w:rsidRPr="007D7F53">
        <w:rPr>
          <w:rStyle w:val="FootnoteReference"/>
          <w:rFonts w:cs="Arial"/>
        </w:rPr>
        <w:footnoteReference w:id="7"/>
      </w:r>
      <w:r w:rsidRPr="007D7F53">
        <w:rPr>
          <w:rFonts w:cs="Arial"/>
        </w:rPr>
        <w:t xml:space="preserve">.  </w:t>
      </w:r>
    </w:p>
    <w:p w14:paraId="29C46A0D" w14:textId="77777777" w:rsidR="00535763" w:rsidRPr="00C37E21" w:rsidRDefault="00535763" w:rsidP="002A1FAD">
      <w:pPr>
        <w:autoSpaceDE w:val="0"/>
        <w:autoSpaceDN w:val="0"/>
        <w:adjustRightInd w:val="0"/>
        <w:spacing w:after="0"/>
        <w:rPr>
          <w:rFonts w:cs="Arial"/>
        </w:rPr>
      </w:pPr>
      <w:r w:rsidRPr="007D7F53">
        <w:rPr>
          <w:rFonts w:cs="Arial"/>
        </w:rPr>
        <w:t xml:space="preserve">The Bangladesh Agricultural Research Council (BARC) places high priority on </w:t>
      </w:r>
      <w:r w:rsidR="00815B31" w:rsidRPr="007D7F53">
        <w:rPr>
          <w:rFonts w:cs="Arial"/>
        </w:rPr>
        <w:t>‘</w:t>
      </w:r>
      <w:r w:rsidRPr="007D7F53">
        <w:rPr>
          <w:rFonts w:cs="Arial"/>
        </w:rPr>
        <w:t>more productive rice-based production systems</w:t>
      </w:r>
      <w:r w:rsidR="00814E26" w:rsidRPr="007D7F53">
        <w:rPr>
          <w:rStyle w:val="FootnoteReference"/>
          <w:rFonts w:cs="Arial"/>
        </w:rPr>
        <w:footnoteReference w:id="8"/>
      </w:r>
      <w:r w:rsidRPr="007D7F53">
        <w:rPr>
          <w:rFonts w:cs="Arial"/>
        </w:rPr>
        <w:t xml:space="preserve"> with best management practices</w:t>
      </w:r>
      <w:r w:rsidR="00815B31" w:rsidRPr="007D7F53">
        <w:rPr>
          <w:rFonts w:cs="Arial"/>
        </w:rPr>
        <w:t>’</w:t>
      </w:r>
      <w:r w:rsidRPr="007D7F53">
        <w:rPr>
          <w:rFonts w:cs="Arial"/>
        </w:rPr>
        <w:t xml:space="preserve">, </w:t>
      </w:r>
      <w:r w:rsidR="00815B31" w:rsidRPr="007D7F53">
        <w:rPr>
          <w:rFonts w:cs="Arial"/>
        </w:rPr>
        <w:t>‘</w:t>
      </w:r>
      <w:r w:rsidRPr="007D7F53">
        <w:rPr>
          <w:rFonts w:cs="Arial"/>
        </w:rPr>
        <w:t>yield gap minimization in rice and rice-based cropping systems using management practices through participatory on-farm research</w:t>
      </w:r>
      <w:r w:rsidR="00815B31" w:rsidRPr="007D7F53">
        <w:rPr>
          <w:rFonts w:cs="Arial"/>
        </w:rPr>
        <w:t>’</w:t>
      </w:r>
      <w:r w:rsidRPr="007D7F53">
        <w:rPr>
          <w:rFonts w:cs="Arial"/>
        </w:rPr>
        <w:t xml:space="preserve">, </w:t>
      </w:r>
      <w:r w:rsidR="00815B31" w:rsidRPr="007D7F53">
        <w:rPr>
          <w:rFonts w:cs="Arial"/>
        </w:rPr>
        <w:t>‘</w:t>
      </w:r>
      <w:r w:rsidRPr="007D7F53">
        <w:rPr>
          <w:rFonts w:cs="Arial"/>
        </w:rPr>
        <w:t>intensification and diversification of rice-based cropping systems</w:t>
      </w:r>
      <w:r w:rsidR="00815B31" w:rsidRPr="007D7F53">
        <w:rPr>
          <w:rFonts w:cs="Arial"/>
        </w:rPr>
        <w:t>’</w:t>
      </w:r>
      <w:r w:rsidRPr="007D7F53">
        <w:rPr>
          <w:rFonts w:cs="Arial"/>
        </w:rPr>
        <w:t xml:space="preserve"> and </w:t>
      </w:r>
      <w:r w:rsidR="00815B31" w:rsidRPr="007D7F53">
        <w:rPr>
          <w:rFonts w:cs="Arial"/>
        </w:rPr>
        <w:t>‘</w:t>
      </w:r>
      <w:r w:rsidRPr="007D7F53">
        <w:rPr>
          <w:rFonts w:cs="Arial"/>
        </w:rPr>
        <w:t>management practices for DSR (direct seeded rice)</w:t>
      </w:r>
      <w:r w:rsidR="00815B31" w:rsidRPr="007D7F53">
        <w:rPr>
          <w:rFonts w:cs="Arial"/>
        </w:rPr>
        <w:t>’</w:t>
      </w:r>
      <w:r w:rsidRPr="007D7F53">
        <w:rPr>
          <w:rFonts w:cs="Arial"/>
        </w:rPr>
        <w:t xml:space="preserve">.  With respect to wheat, one of BARC’s priority areas is </w:t>
      </w:r>
      <w:r w:rsidR="00815B31" w:rsidRPr="007D7F53">
        <w:rPr>
          <w:rFonts w:cs="Arial"/>
        </w:rPr>
        <w:t>‘</w:t>
      </w:r>
      <w:r w:rsidRPr="007D7F53">
        <w:rPr>
          <w:rFonts w:cs="Arial"/>
        </w:rPr>
        <w:t>water resource management and promotion of water saving technolog</w:t>
      </w:r>
      <w:r w:rsidR="0096731A" w:rsidRPr="007D7F53">
        <w:rPr>
          <w:rFonts w:cs="Arial"/>
        </w:rPr>
        <w:t>ies</w:t>
      </w:r>
      <w:r w:rsidRPr="007D7F53">
        <w:rPr>
          <w:rFonts w:cs="Arial"/>
        </w:rPr>
        <w:t xml:space="preserve">, especially in the drought prone areas </w:t>
      </w:r>
      <w:r w:rsidR="0096731A" w:rsidRPr="007D7F53">
        <w:rPr>
          <w:rFonts w:cs="Arial"/>
        </w:rPr>
        <w:t>such as</w:t>
      </w:r>
      <w:r w:rsidRPr="007D7F53">
        <w:rPr>
          <w:rFonts w:cs="Arial"/>
        </w:rPr>
        <w:t xml:space="preserve"> the Barind tract</w:t>
      </w:r>
      <w:r w:rsidR="0096731A" w:rsidRPr="007D7F53">
        <w:rPr>
          <w:rStyle w:val="FootnoteReference"/>
          <w:rFonts w:cs="Arial"/>
        </w:rPr>
        <w:footnoteReference w:id="9"/>
      </w:r>
      <w:r w:rsidRPr="007D7F53">
        <w:rPr>
          <w:rFonts w:cs="Arial"/>
        </w:rPr>
        <w:t xml:space="preserve">, by replacing </w:t>
      </w:r>
      <w:r w:rsidRPr="00C37E21">
        <w:rPr>
          <w:rFonts w:cs="Arial"/>
        </w:rPr>
        <w:t xml:space="preserve">boro </w:t>
      </w:r>
      <w:r w:rsidR="00D61695" w:rsidRPr="00C37E21">
        <w:rPr>
          <w:rFonts w:cs="Arial"/>
        </w:rPr>
        <w:t xml:space="preserve">(winter) </w:t>
      </w:r>
      <w:r w:rsidRPr="00C37E21">
        <w:rPr>
          <w:rFonts w:cs="Arial"/>
        </w:rPr>
        <w:t xml:space="preserve">rice </w:t>
      </w:r>
      <w:r w:rsidR="00DC26E0" w:rsidRPr="00C37E21">
        <w:rPr>
          <w:rFonts w:cs="Arial"/>
        </w:rPr>
        <w:t xml:space="preserve">either </w:t>
      </w:r>
      <w:r w:rsidRPr="00C37E21">
        <w:rPr>
          <w:rFonts w:cs="Arial"/>
        </w:rPr>
        <w:t>with wheat</w:t>
      </w:r>
      <w:r w:rsidR="00DC26E0" w:rsidRPr="00C37E21">
        <w:rPr>
          <w:rFonts w:cs="Arial"/>
        </w:rPr>
        <w:t xml:space="preserve"> or maize or winter legumes</w:t>
      </w:r>
      <w:r w:rsidR="00815B31" w:rsidRPr="00C37E21">
        <w:rPr>
          <w:rFonts w:cs="Arial"/>
        </w:rPr>
        <w:t>’</w:t>
      </w:r>
      <w:r w:rsidRPr="00C37E21">
        <w:rPr>
          <w:rFonts w:cs="Arial"/>
        </w:rPr>
        <w:t xml:space="preserve">. </w:t>
      </w:r>
      <w:r w:rsidR="00D75EF5" w:rsidRPr="00C37E21">
        <w:rPr>
          <w:rFonts w:cs="Arial"/>
        </w:rPr>
        <w:t>This project directly addresses these country priorities.</w:t>
      </w:r>
    </w:p>
    <w:p w14:paraId="6F253323" w14:textId="77777777" w:rsidR="00BD5822" w:rsidRPr="00C37E21" w:rsidRDefault="00BD5822" w:rsidP="002A1FAD">
      <w:pPr>
        <w:autoSpaceDE w:val="0"/>
        <w:autoSpaceDN w:val="0"/>
        <w:adjustRightInd w:val="0"/>
        <w:spacing w:after="0"/>
      </w:pPr>
      <w:r w:rsidRPr="00C37E21">
        <w:t>The Bangladesh Agricultural Research Institute (BARI) has included CA-based crop management systems as one of their priorities for improving overall farming system productivity.</w:t>
      </w:r>
    </w:p>
    <w:p w14:paraId="0127B6D3" w14:textId="77777777" w:rsidR="002E29D8" w:rsidRPr="00C37E21" w:rsidRDefault="002E29D8" w:rsidP="002E29D8">
      <w:r w:rsidRPr="00C37E21">
        <w:t xml:space="preserve">The National Agriculture Technology Project (NATP) involves the commodity based line Departments in technology dissemination through the formation of Common Interest (farmer) </w:t>
      </w:r>
      <w:r w:rsidRPr="00C37E21">
        <w:lastRenderedPageBreak/>
        <w:t>Groups (CIGs) which use a 30% female membership rule and through which livelihood field schools promoting a holistic farming system approach (a mix of livestock, fisheries and crops) are held. Like India’s ATMA</w:t>
      </w:r>
      <w:r w:rsidR="00E73016" w:rsidRPr="00C37E21">
        <w:t xml:space="preserve"> (Agricultural Technology Management Agency)</w:t>
      </w:r>
      <w:r w:rsidRPr="00C37E21">
        <w:t>, this line department coordination mechanism could be very helpful to scaling SRFSI and a possible focus for incorporation into the existing innovation networks or systems.</w:t>
      </w:r>
    </w:p>
    <w:p w14:paraId="6B9D6423" w14:textId="77777777" w:rsidR="002E29D8" w:rsidRPr="00C37E21" w:rsidRDefault="002E29D8" w:rsidP="002E29D8">
      <w:r w:rsidRPr="00C37E21">
        <w:t>The Bangladesh Agricultural Development Corporation (BADC) forms Water User Groups that propose and manage deep tube well and lift irrigation infrastructure as part of its Integrated Agricultural Productivity Project (IAPP). The Barind Multi-</w:t>
      </w:r>
      <w:r w:rsidR="00DC26E0" w:rsidRPr="00C37E21">
        <w:t>purpose</w:t>
      </w:r>
      <w:r w:rsidRPr="00C37E21">
        <w:t xml:space="preserve"> Development Authority’s (BMDA) use of individual irrigation coupons and pre-paid metering is well regarded as an innovative method of preventing excessive drawdown on the drier Barind Tract’s falling groundwater table.</w:t>
      </w:r>
    </w:p>
    <w:p w14:paraId="1017885B" w14:textId="77777777" w:rsidR="002E29D8" w:rsidRPr="00C37E21" w:rsidRDefault="002E29D8" w:rsidP="002E29D8">
      <w:r w:rsidRPr="00C37E21">
        <w:t>The Department of Agricultural Extension (DAE) works through Upzilla (subdistrict or block) Agricultural Officers (UAO) and Union (village/s) Level Sub-Assistant Agriculture Officers (SAAO). DAE’s Disaster and Climate Risk Management in Agriculture Project (DCRMA) runs Climate Field Schools through the Integrated Crop (ICM) and Pest (IPM) Management Clubs originally formed by the Danish International Development Agency’s (DANIDA) program of support to the agricultural sector. DAE is a SRFSI partner in both Rajshahi and Rangpur districts.</w:t>
      </w:r>
    </w:p>
    <w:p w14:paraId="4A3E9EDE" w14:textId="6D6E61EB" w:rsidR="00060AB5" w:rsidRPr="00C37E21" w:rsidRDefault="002E29D8" w:rsidP="002E29D8">
      <w:r w:rsidRPr="00C37E21">
        <w:t>The Rangpur Dinajpur Rural Services (RDRS) is funded by an international coalition of churches and is a highly regarded NGO that now operates regionally beyond Bangladesh. RDRS forms SHGs of marginalized farmers at the union level which are federated with representation on committees at higher levels and employs Upzilla Facilitators (UFs) to ensure networking and sharing between SHGs. RDRS is the major SRFSI partner in the Rangpur District</w:t>
      </w:r>
      <w:r w:rsidR="00E447D3" w:rsidRPr="00C37E21">
        <w:t xml:space="preserve"> and will play a leading role in scaling out. In addition, local input and service providers pay a key role in sustainable intensification</w:t>
      </w:r>
      <w:r w:rsidR="00060AB5" w:rsidRPr="00C37E21">
        <w:t xml:space="preserve">. </w:t>
      </w:r>
    </w:p>
    <w:p w14:paraId="3EAF7061" w14:textId="061D603E" w:rsidR="00493CC8" w:rsidRPr="00C37E21" w:rsidRDefault="00493CC8" w:rsidP="00493CC8">
      <w:pPr>
        <w:spacing w:after="0"/>
        <w:jc w:val="both"/>
      </w:pPr>
      <w:r w:rsidRPr="00C37E21">
        <w:t>The Conservation Agriculture Service Providers Association (CASPA) is actively promoting the Versatile Multicrop Planter market in the most appropriate areas, building on existing network of Local Service Providers and their professional body. They need training the VMP Local Service Providers in business skills and expand farmers demand for services around LSP by awareness and capacity building programs</w:t>
      </w:r>
    </w:p>
    <w:p w14:paraId="71D6D0D0" w14:textId="27768E18" w:rsidR="002E29D8" w:rsidRPr="00F12379" w:rsidRDefault="00123216" w:rsidP="002E29D8">
      <w:r w:rsidRPr="00C37E21">
        <w:t>i</w:t>
      </w:r>
      <w:r w:rsidR="00060AB5" w:rsidRPr="00C37E21">
        <w:t>D</w:t>
      </w:r>
      <w:r w:rsidRPr="00C37E21">
        <w:t>E</w:t>
      </w:r>
      <w:r w:rsidR="00060AB5" w:rsidRPr="00C37E21">
        <w:t xml:space="preserve"> has been working with the CIMMYT CSISA project in Bangladesh for many years and gained much experience in improving machinery value chains in the country. </w:t>
      </w:r>
      <w:r w:rsidR="00FD378A" w:rsidRPr="00C37E21">
        <w:t>iDE has been an active partner of SRFSI in Nepal at the start of the project</w:t>
      </w:r>
      <w:r w:rsidR="00E447D3" w:rsidRPr="00C37E21">
        <w:t>.</w:t>
      </w:r>
      <w:r w:rsidR="00FD378A" w:rsidRPr="00C37E21">
        <w:t xml:space="preserve"> It is proposed to pick up collaboration with iDE to work on machinery value chains in the two districts. This will allow us to benefit more from the work CSISA-MI has been doing in the region.</w:t>
      </w:r>
      <w:r w:rsidR="00E447D3" w:rsidRPr="00C37E21">
        <w:t xml:space="preserve"> </w:t>
      </w:r>
    </w:p>
    <w:p w14:paraId="5915BFE2" w14:textId="77777777" w:rsidR="002E29D8" w:rsidRPr="007D7F53" w:rsidRDefault="002E29D8" w:rsidP="002A1FAD">
      <w:pPr>
        <w:autoSpaceDE w:val="0"/>
        <w:autoSpaceDN w:val="0"/>
        <w:adjustRightInd w:val="0"/>
        <w:spacing w:after="0"/>
        <w:rPr>
          <w:rFonts w:eastAsiaTheme="minorHAnsi" w:cs="Arial"/>
        </w:rPr>
      </w:pPr>
    </w:p>
    <w:p w14:paraId="326F38EA" w14:textId="3B42FB1F" w:rsidR="00535763" w:rsidRDefault="00535763" w:rsidP="002A1FAD">
      <w:pPr>
        <w:autoSpaceDE w:val="0"/>
        <w:autoSpaceDN w:val="0"/>
        <w:adjustRightInd w:val="0"/>
        <w:spacing w:after="0"/>
        <w:rPr>
          <w:rFonts w:cs="Arial"/>
        </w:rPr>
      </w:pPr>
      <w:r w:rsidRPr="007D7F53">
        <w:rPr>
          <w:rFonts w:cs="Arial"/>
          <w:b/>
        </w:rPr>
        <w:t>India</w:t>
      </w:r>
      <w:r w:rsidRPr="007D7F53">
        <w:rPr>
          <w:rFonts w:cs="Arial"/>
        </w:rPr>
        <w:t xml:space="preserve">: </w:t>
      </w:r>
      <w:r w:rsidR="002A1FAD" w:rsidRPr="00284CF8">
        <w:rPr>
          <w:rFonts w:eastAsiaTheme="minorHAnsi" w:cs="Arial"/>
          <w:color w:val="000000"/>
        </w:rPr>
        <w:t>Th</w:t>
      </w:r>
      <w:r w:rsidR="002E29D8" w:rsidRPr="00284CF8">
        <w:rPr>
          <w:rFonts w:eastAsiaTheme="minorHAnsi" w:cs="Arial"/>
          <w:color w:val="000000"/>
        </w:rPr>
        <w:t xml:space="preserve">e </w:t>
      </w:r>
      <w:r w:rsidR="00EF073F" w:rsidRPr="00284CF8">
        <w:rPr>
          <w:rFonts w:eastAsiaTheme="minorHAnsi" w:cs="Arial"/>
          <w:color w:val="000000"/>
        </w:rPr>
        <w:t>SRFSI</w:t>
      </w:r>
      <w:r w:rsidR="002A1FAD" w:rsidRPr="007D7F53">
        <w:rPr>
          <w:rFonts w:eastAsiaTheme="minorHAnsi" w:cs="Arial"/>
          <w:color w:val="000000"/>
        </w:rPr>
        <w:t xml:space="preserve"> project is aligned with Government strategies, notably the emphasis on eastern India with its deep poverty but great food production potential. The project contains three elements where Australia has </w:t>
      </w:r>
      <w:r w:rsidR="00590FA2" w:rsidRPr="007D7F53">
        <w:rPr>
          <w:rFonts w:eastAsiaTheme="minorHAnsi" w:cs="Arial"/>
          <w:color w:val="000000"/>
        </w:rPr>
        <w:t xml:space="preserve">a </w:t>
      </w:r>
      <w:r w:rsidR="002A1FAD" w:rsidRPr="007D7F53">
        <w:rPr>
          <w:rFonts w:eastAsiaTheme="minorHAnsi" w:cs="Arial"/>
          <w:color w:val="000000"/>
        </w:rPr>
        <w:t xml:space="preserve">comparative advantage, notably water management, </w:t>
      </w:r>
      <w:r w:rsidR="00D61695">
        <w:rPr>
          <w:rFonts w:eastAsiaTheme="minorHAnsi" w:cs="Arial"/>
          <w:color w:val="000000"/>
        </w:rPr>
        <w:t>c</w:t>
      </w:r>
      <w:r w:rsidR="00D61695" w:rsidRPr="007D7F53">
        <w:rPr>
          <w:rFonts w:eastAsiaTheme="minorHAnsi" w:cs="Arial"/>
          <w:color w:val="000000"/>
        </w:rPr>
        <w:t xml:space="preserve">onservation </w:t>
      </w:r>
      <w:r w:rsidR="0096731A" w:rsidRPr="007D7F53">
        <w:rPr>
          <w:rFonts w:eastAsiaTheme="minorHAnsi" w:cs="Arial"/>
          <w:color w:val="000000"/>
        </w:rPr>
        <w:t>agriculture (</w:t>
      </w:r>
      <w:r w:rsidR="002A1FAD" w:rsidRPr="007D7F53">
        <w:rPr>
          <w:rFonts w:eastAsiaTheme="minorHAnsi" w:cs="Arial"/>
          <w:color w:val="000000"/>
        </w:rPr>
        <w:t>zero till</w:t>
      </w:r>
      <w:r w:rsidR="0096731A" w:rsidRPr="007D7F53">
        <w:rPr>
          <w:rFonts w:eastAsiaTheme="minorHAnsi" w:cs="Arial"/>
          <w:color w:val="000000"/>
        </w:rPr>
        <w:t>)</w:t>
      </w:r>
      <w:r w:rsidR="002A1FAD" w:rsidRPr="007D7F53">
        <w:rPr>
          <w:rFonts w:eastAsiaTheme="minorHAnsi" w:cs="Arial"/>
          <w:color w:val="000000"/>
        </w:rPr>
        <w:t xml:space="preserve"> cropping systems and economic policy analysis. </w:t>
      </w:r>
      <w:r w:rsidRPr="007D7F53">
        <w:rPr>
          <w:rFonts w:cs="Arial"/>
        </w:rPr>
        <w:t>Of the ten key areas designated in the vision of the Indian Council of Agricultural Research (ICAR)</w:t>
      </w:r>
      <w:r w:rsidRPr="007D7F53">
        <w:rPr>
          <w:rStyle w:val="FootnoteReference"/>
          <w:rFonts w:cs="Arial"/>
        </w:rPr>
        <w:footnoteReference w:id="10"/>
      </w:r>
      <w:r w:rsidRPr="007D7F53">
        <w:rPr>
          <w:rFonts w:cs="Arial"/>
        </w:rPr>
        <w:t xml:space="preserve"> six contain aspects that will be addressed by the proposed project, which will work closely with ICAR in the target areas of Bihar and West Bengal. This </w:t>
      </w:r>
      <w:r w:rsidR="00D75EF5" w:rsidRPr="007D7F53">
        <w:rPr>
          <w:rFonts w:cs="Arial"/>
        </w:rPr>
        <w:t>project will assist</w:t>
      </w:r>
      <w:r w:rsidRPr="007D7F53">
        <w:rPr>
          <w:rFonts w:cs="Arial"/>
        </w:rPr>
        <w:t xml:space="preserve"> ICAR to make significant progress</w:t>
      </w:r>
      <w:r w:rsidR="00D75EF5" w:rsidRPr="007D7F53">
        <w:rPr>
          <w:rFonts w:cs="Arial"/>
        </w:rPr>
        <w:t xml:space="preserve"> in its priority scientific areas</w:t>
      </w:r>
      <w:r w:rsidRPr="007D7F53">
        <w:rPr>
          <w:rFonts w:cs="Arial"/>
        </w:rPr>
        <w:t xml:space="preserve">, including the management of natural resources (where conservation agriculture is specifically mentioned as one of the prime </w:t>
      </w:r>
      <w:r w:rsidRPr="007D7F53">
        <w:rPr>
          <w:rFonts w:cs="Arial"/>
        </w:rPr>
        <w:lastRenderedPageBreak/>
        <w:t>areas), agricultural intensification and bio-risk management</w:t>
      </w:r>
      <w:r w:rsidR="00251F64" w:rsidRPr="007D7F53">
        <w:rPr>
          <w:rFonts w:cs="Arial"/>
        </w:rPr>
        <w:t xml:space="preserve"> -</w:t>
      </w:r>
      <w:r w:rsidRPr="007D7F53">
        <w:rPr>
          <w:rFonts w:cs="Arial"/>
        </w:rPr>
        <w:t xml:space="preserve"> all </w:t>
      </w:r>
      <w:r w:rsidR="00251F64" w:rsidRPr="007D7F53">
        <w:rPr>
          <w:rFonts w:cs="Arial"/>
        </w:rPr>
        <w:t>important aspects of</w:t>
      </w:r>
      <w:r w:rsidRPr="007D7F53">
        <w:rPr>
          <w:rFonts w:cs="Arial"/>
        </w:rPr>
        <w:t xml:space="preserve"> the proposed project.</w:t>
      </w:r>
    </w:p>
    <w:p w14:paraId="6FE72D7D" w14:textId="4C0AD8C3" w:rsidR="002E29D8" w:rsidRPr="00C37E21" w:rsidRDefault="002E29D8" w:rsidP="002E29D8">
      <w:r w:rsidRPr="00C37E21">
        <w:t>India has several</w:t>
      </w:r>
      <w:r w:rsidRPr="00C37E21">
        <w:rPr>
          <w:lang w:val="en-IN"/>
        </w:rPr>
        <w:t xml:space="preserve"> central sector programmes</w:t>
      </w:r>
      <w:r w:rsidRPr="00C37E21">
        <w:t xml:space="preserve"> that are implemented at the district level and thus could be helpful with the scaling of SRFSI outputs through the coordination of activities and harmonisation of extension messages. The Bringing Green Revolution to Eastern India (BGREI) program has been running since 2010 under the National Ministry of Agriculture in seven states in the Eastern Region, which includes Bihar and West Bengal. The focus is upon block demonstrations of rice and wheat technologies with technical backstopping provided by the Indian Council of Agricultural Research (ICAR) and State Universities and their extension services (all existing Eastern India SRFSI partners). Infrastructure and input provision, especially of shallow tube well and improved input supply, are also focal activities of BGREI. Given these programs are running already, we will utilise these as much as possible in </w:t>
      </w:r>
      <w:r w:rsidR="00EF073F" w:rsidRPr="00C37E21">
        <w:t>SRFSI</w:t>
      </w:r>
      <w:r w:rsidRPr="00C37E21">
        <w:t xml:space="preserve"> to reduce duplication, particularly for demonstration sites, but also provide technical backstopping to further support these programs.</w:t>
      </w:r>
    </w:p>
    <w:p w14:paraId="12C9155D" w14:textId="77777777" w:rsidR="002E29D8" w:rsidRPr="00C37E21" w:rsidRDefault="002E29D8" w:rsidP="002E29D8">
      <w:pPr>
        <w:rPr>
          <w:lang w:val="en-IN"/>
        </w:rPr>
      </w:pPr>
      <w:r w:rsidRPr="00C37E21">
        <w:t xml:space="preserve">BGREI is implemented via the National Agriculture Development Program through a Central Assistance Scheme entitled Rashtriya Krishi Vikas Yojana (RKVY), established in 2007 and developed and implemented by State Governments. The State Governments formulate strategic action plans in conformity with the RKVY national guidelines. The </w:t>
      </w:r>
      <w:r w:rsidRPr="00C37E21">
        <w:rPr>
          <w:lang w:val="en-IN"/>
        </w:rPr>
        <w:t xml:space="preserve">National Food Security Mission (NFSM) was also launched in 2007 to raise production of rice, wheat and pulses through demonstrations and new seed varieties. </w:t>
      </w:r>
    </w:p>
    <w:p w14:paraId="47455B7D" w14:textId="77777777" w:rsidR="002E29D8" w:rsidRPr="00C37E21" w:rsidRDefault="002E29D8" w:rsidP="002E29D8">
      <w:pPr>
        <w:rPr>
          <w:lang w:val="en-IN"/>
        </w:rPr>
      </w:pPr>
      <w:r w:rsidRPr="00C37E21">
        <w:t xml:space="preserve">The </w:t>
      </w:r>
      <w:r w:rsidRPr="00C37E21">
        <w:rPr>
          <w:bCs/>
          <w:lang w:val="en-IN"/>
        </w:rPr>
        <w:t>National Initiative on Climate Resilient Agriculture</w:t>
      </w:r>
      <w:r w:rsidRPr="00C37E21">
        <w:rPr>
          <w:lang w:val="en-IN"/>
        </w:rPr>
        <w:t xml:space="preserve"> (</w:t>
      </w:r>
      <w:r w:rsidRPr="00C37E21">
        <w:rPr>
          <w:bCs/>
          <w:lang w:val="en-IN"/>
        </w:rPr>
        <w:t>NICRA) is an ICAR</w:t>
      </w:r>
      <w:r w:rsidRPr="00C37E21">
        <w:t xml:space="preserve"> network project launched in February, 2011. The project aims to enhance resilience of Indian agriculture to climate change and climate vulnerability through strategic research and technology demonstration.</w:t>
      </w:r>
      <w:r w:rsidRPr="00C37E21">
        <w:rPr>
          <w:lang w:val="en-IN"/>
        </w:rPr>
        <w:t xml:space="preserve"> The demonstration sites funded under these programs can be used as learning laboratories to inform scaling. </w:t>
      </w:r>
    </w:p>
    <w:p w14:paraId="4AD3A7EC" w14:textId="77777777" w:rsidR="002E29D8" w:rsidRPr="00C37E21" w:rsidRDefault="002E29D8" w:rsidP="002E29D8">
      <w:r w:rsidRPr="00C37E21">
        <w:rPr>
          <w:lang w:val="en-IN"/>
        </w:rPr>
        <w:t>Each State has an Agricultural Technology Management Agency (ATMA) responsible for achieving convergence in technology dissemination at the district level. However, in most cases coordination appears limited and the major activity of the ATMAs is to fund training. Building the capacity of the Bihar and West Bengal ATMAs through their incorporation into the district level Innovation Systems presents an opportunity for the scaling project.</w:t>
      </w:r>
    </w:p>
    <w:p w14:paraId="34DDD696" w14:textId="77777777" w:rsidR="002E29D8" w:rsidRPr="00C37E21" w:rsidRDefault="002E29D8" w:rsidP="002E29D8">
      <w:pPr>
        <w:rPr>
          <w:lang w:val="en-IN"/>
        </w:rPr>
      </w:pPr>
      <w:r w:rsidRPr="00C37E21">
        <w:rPr>
          <w:lang w:val="en-IN"/>
        </w:rPr>
        <w:t>India also has two programs that underpin the welfare state for the rural poor: the Public Food Distribution System (PFDS) and Mahatma Ghandi Rural Employment Guarantee Act (MGREGA). The PFDS is the largest in the world and certainly more extensive than the Bangladesh and Nepal equivalents. It affects smallholders both through procurement of food grain with minimum support prices (MSP), and distribution of subsidised food grain to those households holding a “below the poverty line card”. Most grain is currently procured from northwest India due to that regions higher productivity, with the result that few Bihar and West Bengal producers can access the MSP or this guaranteed market. The procured food grain is distributed to food insecure households at subsidised prices through fair-price shops. The reliability of access to subsidised grain depends on the degree of ‘leakage’ (including corruption) en route to and at the local level. The MGREGA provides interested labourers with</w:t>
      </w:r>
      <w:r w:rsidR="00D01644" w:rsidRPr="00C37E21">
        <w:rPr>
          <w:lang w:val="en-IN"/>
        </w:rPr>
        <w:t xml:space="preserve"> </w:t>
      </w:r>
      <w:r w:rsidRPr="00C37E21">
        <w:rPr>
          <w:lang w:val="en-IN"/>
        </w:rPr>
        <w:t>100 days of unskilled paid labour (largely earthworks such as road and tank rehabilitation) in the dry season, which has a strong impact upon the availability and cost of farm labour. Village Governments play a strong role in the implementation of both programs.</w:t>
      </w:r>
    </w:p>
    <w:p w14:paraId="3D7E07C4" w14:textId="77777777" w:rsidR="002E29D8" w:rsidRPr="00C37E21" w:rsidRDefault="002E29D8" w:rsidP="002A1FAD">
      <w:pPr>
        <w:autoSpaceDE w:val="0"/>
        <w:autoSpaceDN w:val="0"/>
        <w:adjustRightInd w:val="0"/>
        <w:spacing w:after="0"/>
      </w:pPr>
      <w:r w:rsidRPr="00C37E21">
        <w:t xml:space="preserve">Bihar and West Bengal have rich social infrastructure at the local level in the form of </w:t>
      </w:r>
      <w:r w:rsidRPr="00C37E21">
        <w:rPr>
          <w:lang w:val="en-IN"/>
        </w:rPr>
        <w:t xml:space="preserve">Farmer Interest Groups (FIGs); Self Help Groups (SHGs) and Farmer Clubs. </w:t>
      </w:r>
      <w:r w:rsidRPr="00C37E21">
        <w:t xml:space="preserve">In Bihar specifically, the </w:t>
      </w:r>
      <w:r w:rsidRPr="00C37E21">
        <w:rPr>
          <w:rStyle w:val="welcomepara1"/>
          <w:color w:val="000000" w:themeColor="text1"/>
        </w:rPr>
        <w:t xml:space="preserve">Bihar Rural Livelihoods Project (BRLP) is led by the </w:t>
      </w:r>
      <w:r w:rsidRPr="00C37E21">
        <w:rPr>
          <w:lang w:val="en-IN"/>
        </w:rPr>
        <w:t xml:space="preserve">World Bank and the Bihar Government funded NGO </w:t>
      </w:r>
      <w:r w:rsidRPr="00C37E21">
        <w:rPr>
          <w:rStyle w:val="welcomepara1"/>
          <w:color w:val="000000" w:themeColor="text1"/>
        </w:rPr>
        <w:t xml:space="preserve">JEEViKA, an SRFSI partner. </w:t>
      </w:r>
      <w:r w:rsidRPr="00C37E21">
        <w:rPr>
          <w:lang w:val="en-IN"/>
        </w:rPr>
        <w:t xml:space="preserve">JEEViKA has an extensive social infrastructure: </w:t>
      </w:r>
      <w:r w:rsidRPr="00C37E21">
        <w:t xml:space="preserve">15,237 Self Help Groups (SHGs); 894 Village Organizations and a cadre of Village Resource </w:t>
      </w:r>
      <w:r w:rsidRPr="00C37E21">
        <w:lastRenderedPageBreak/>
        <w:t>Persons. The NGO Sahki, another SRFSI partner, also has infrastructure in the form of women’s Self Help Groups, Farmer Interest Groups and Farmer Producer Companies in Bihar. TechnoServe are also involved and provide a range of business solutions.</w:t>
      </w:r>
    </w:p>
    <w:p w14:paraId="4AFC6007" w14:textId="48429028" w:rsidR="00E447D3" w:rsidRPr="002E29D8" w:rsidRDefault="00E447D3" w:rsidP="002A1FAD">
      <w:pPr>
        <w:autoSpaceDE w:val="0"/>
        <w:autoSpaceDN w:val="0"/>
        <w:adjustRightInd w:val="0"/>
        <w:spacing w:after="0"/>
        <w:rPr>
          <w:rFonts w:eastAsiaTheme="minorHAnsi" w:cs="Arial"/>
          <w:color w:val="000000"/>
          <w:lang w:val="en-IN"/>
        </w:rPr>
      </w:pPr>
      <w:r w:rsidRPr="00C37E21">
        <w:t>Local social enterprises and entrepreneurs pay a critical role as input and service providers as well as knowledge and learning brokers. In fact, local entrepreneurs could be the leading play</w:t>
      </w:r>
      <w:r w:rsidR="002B214F" w:rsidRPr="00C37E21">
        <w:t>ers in scaling in Bihar.</w:t>
      </w:r>
      <w:r w:rsidRPr="00C37E21">
        <w:t xml:space="preserve"> </w:t>
      </w:r>
      <w:r w:rsidR="002B214F" w:rsidRPr="00C37E21">
        <w:t>B4D has been successfully working with Ag</w:t>
      </w:r>
      <w:r w:rsidR="00FF0F7C" w:rsidRPr="00C37E21">
        <w:t>r</w:t>
      </w:r>
      <w:r w:rsidR="002B214F" w:rsidRPr="00C37E21">
        <w:t xml:space="preserve">evolution in Bihar, India which has an effective and novel IT platform enabled model for cost effective delivery of inputs and marketing of produce. </w:t>
      </w:r>
    </w:p>
    <w:p w14:paraId="45E72126" w14:textId="77777777" w:rsidR="00535763" w:rsidRDefault="00535763" w:rsidP="00371738">
      <w:pPr>
        <w:autoSpaceDE w:val="0"/>
        <w:autoSpaceDN w:val="0"/>
        <w:adjustRightInd w:val="0"/>
        <w:spacing w:after="0"/>
        <w:rPr>
          <w:rFonts w:cs="Arial"/>
        </w:rPr>
      </w:pPr>
      <w:r w:rsidRPr="007D7F53">
        <w:rPr>
          <w:rFonts w:cs="Arial"/>
          <w:b/>
          <w:noProof/>
        </w:rPr>
        <w:t>Nepal</w:t>
      </w:r>
      <w:r w:rsidR="00B152ED" w:rsidRPr="007D7F53">
        <w:rPr>
          <w:rFonts w:cs="Arial"/>
          <w:b/>
          <w:noProof/>
        </w:rPr>
        <w:t xml:space="preserve">. </w:t>
      </w:r>
      <w:r w:rsidR="00B152ED" w:rsidRPr="007D7F53">
        <w:rPr>
          <w:rFonts w:cs="Arial"/>
        </w:rPr>
        <w:t xml:space="preserve">The Government's programmes of agricultural development in Nepal are directed towards bringing positive changes in the livelihoods of </w:t>
      </w:r>
      <w:r w:rsidR="00D61695">
        <w:rPr>
          <w:rFonts w:cs="Arial"/>
        </w:rPr>
        <w:t xml:space="preserve">the </w:t>
      </w:r>
      <w:r w:rsidR="00B152ED" w:rsidRPr="007D7F53">
        <w:rPr>
          <w:rFonts w:cs="Arial"/>
        </w:rPr>
        <w:t xml:space="preserve">majority of agricultural communities by enhancing overall agricultural production and productivity. The Nepal Agricultural Research Council (NARC), an autonomous body with </w:t>
      </w:r>
      <w:r w:rsidR="00D61695">
        <w:rPr>
          <w:rFonts w:cs="Arial"/>
        </w:rPr>
        <w:t xml:space="preserve">the </w:t>
      </w:r>
      <w:r w:rsidR="00B152ED" w:rsidRPr="007D7F53">
        <w:rPr>
          <w:rFonts w:cs="Arial"/>
        </w:rPr>
        <w:t>national agricultural research mandate, has been providing support to the national economy and increasing agricultural production and productivity thereby improving farmers' living standard</w:t>
      </w:r>
      <w:r w:rsidR="00D61695">
        <w:rPr>
          <w:rFonts w:cs="Arial"/>
        </w:rPr>
        <w:t>s</w:t>
      </w:r>
      <w:r w:rsidR="00B152ED" w:rsidRPr="007D7F53">
        <w:rPr>
          <w:rFonts w:cs="Arial"/>
        </w:rPr>
        <w:t>.</w:t>
      </w:r>
      <w:r w:rsidRPr="007D7F53">
        <w:rPr>
          <w:rFonts w:cs="Arial"/>
          <w:noProof/>
        </w:rPr>
        <w:t xml:space="preserve"> </w:t>
      </w:r>
      <w:r w:rsidR="00A0412A" w:rsidRPr="007D7F53">
        <w:rPr>
          <w:rFonts w:eastAsiaTheme="minorHAnsi" w:cs="Arial"/>
          <w:color w:val="000000"/>
        </w:rPr>
        <w:t>T</w:t>
      </w:r>
      <w:r w:rsidR="002A1FAD" w:rsidRPr="007D7F53">
        <w:rPr>
          <w:rFonts w:eastAsiaTheme="minorHAnsi" w:cs="Arial"/>
          <w:color w:val="000000"/>
        </w:rPr>
        <w:t xml:space="preserve">he </w:t>
      </w:r>
      <w:r w:rsidR="000F2254" w:rsidRPr="007D7F53">
        <w:rPr>
          <w:rFonts w:eastAsiaTheme="minorHAnsi" w:cs="Arial"/>
          <w:color w:val="000000"/>
        </w:rPr>
        <w:t xml:space="preserve">priorities of </w:t>
      </w:r>
      <w:r w:rsidR="000F2254" w:rsidRPr="007D7F53">
        <w:rPr>
          <w:rFonts w:cs="Arial"/>
          <w:noProof/>
        </w:rPr>
        <w:t>NARC focus</w:t>
      </w:r>
      <w:r w:rsidR="002A1FAD" w:rsidRPr="007D7F53">
        <w:rPr>
          <w:rFonts w:cs="Arial"/>
          <w:noProof/>
        </w:rPr>
        <w:t xml:space="preserve"> on </w:t>
      </w:r>
      <w:r w:rsidRPr="007D7F53">
        <w:rPr>
          <w:rFonts w:cs="Arial"/>
          <w:noProof/>
        </w:rPr>
        <w:t xml:space="preserve">five thematic areas, including </w:t>
      </w:r>
      <w:r w:rsidR="00815B31" w:rsidRPr="007D7F53">
        <w:rPr>
          <w:rFonts w:cs="Arial"/>
          <w:noProof/>
        </w:rPr>
        <w:t>‘</w:t>
      </w:r>
      <w:r w:rsidRPr="007D7F53">
        <w:rPr>
          <w:rFonts w:cs="Arial"/>
          <w:noProof/>
        </w:rPr>
        <w:t>Crops and Horticulture</w:t>
      </w:r>
      <w:r w:rsidR="00815B31" w:rsidRPr="007D7F53">
        <w:rPr>
          <w:rFonts w:cs="Arial"/>
          <w:noProof/>
        </w:rPr>
        <w:t>’</w:t>
      </w:r>
      <w:r w:rsidRPr="007D7F53">
        <w:rPr>
          <w:rFonts w:cs="Arial"/>
          <w:noProof/>
        </w:rPr>
        <w:t xml:space="preserve"> and </w:t>
      </w:r>
      <w:r w:rsidR="00815B31" w:rsidRPr="007D7F53">
        <w:rPr>
          <w:rFonts w:cs="Arial"/>
          <w:noProof/>
        </w:rPr>
        <w:t>‘</w:t>
      </w:r>
      <w:r w:rsidRPr="007D7F53">
        <w:rPr>
          <w:rFonts w:cs="Arial"/>
          <w:noProof/>
        </w:rPr>
        <w:t>Natural Resource Management and Climate Change</w:t>
      </w:r>
      <w:r w:rsidR="00815B31" w:rsidRPr="007D7F53">
        <w:rPr>
          <w:rFonts w:cs="Arial"/>
          <w:noProof/>
        </w:rPr>
        <w:t>’</w:t>
      </w:r>
      <w:r w:rsidRPr="007D7F53">
        <w:rPr>
          <w:rStyle w:val="FootnoteReference"/>
          <w:rFonts w:cs="Arial"/>
          <w:noProof/>
        </w:rPr>
        <w:footnoteReference w:id="11"/>
      </w:r>
      <w:r w:rsidRPr="007D7F53">
        <w:rPr>
          <w:rFonts w:cs="Arial"/>
          <w:noProof/>
        </w:rPr>
        <w:t>. Within the former, three of the five priority areas for crop (and system) man</w:t>
      </w:r>
      <w:r w:rsidR="00AA3D33" w:rsidRPr="007D7F53">
        <w:rPr>
          <w:rFonts w:cs="Arial"/>
          <w:noProof/>
        </w:rPr>
        <w:t>a</w:t>
      </w:r>
      <w:r w:rsidRPr="007D7F53">
        <w:rPr>
          <w:rFonts w:cs="Arial"/>
          <w:noProof/>
        </w:rPr>
        <w:t xml:space="preserve">gement include </w:t>
      </w:r>
      <w:r w:rsidR="00815B31" w:rsidRPr="007D7F53">
        <w:rPr>
          <w:rFonts w:cs="Arial"/>
          <w:noProof/>
        </w:rPr>
        <w:t>‘</w:t>
      </w:r>
      <w:r w:rsidRPr="007D7F53">
        <w:rPr>
          <w:rFonts w:cs="Arial"/>
          <w:noProof/>
        </w:rPr>
        <w:t>nutrient and water management practices for boro, spring and main season aerobic and transplanted rice</w:t>
      </w:r>
      <w:r w:rsidR="00815B31" w:rsidRPr="007D7F53">
        <w:rPr>
          <w:rFonts w:cs="Arial"/>
          <w:noProof/>
        </w:rPr>
        <w:t>’</w:t>
      </w:r>
      <w:r w:rsidRPr="007D7F53">
        <w:rPr>
          <w:rFonts w:cs="Arial"/>
          <w:noProof/>
        </w:rPr>
        <w:t xml:space="preserve">, </w:t>
      </w:r>
      <w:r w:rsidR="00815B31" w:rsidRPr="007D7F53">
        <w:rPr>
          <w:rFonts w:cs="Arial"/>
          <w:noProof/>
        </w:rPr>
        <w:t>‘</w:t>
      </w:r>
      <w:r w:rsidRPr="007D7F53">
        <w:rPr>
          <w:rFonts w:cs="Arial"/>
          <w:noProof/>
        </w:rPr>
        <w:t>moisture conservation technologies for both upland and lowland rainfed cropping systems</w:t>
      </w:r>
      <w:r w:rsidR="00815B31" w:rsidRPr="007D7F53">
        <w:rPr>
          <w:rFonts w:cs="Arial"/>
          <w:noProof/>
        </w:rPr>
        <w:t>’</w:t>
      </w:r>
      <w:r w:rsidRPr="007D7F53">
        <w:rPr>
          <w:rFonts w:cs="Arial"/>
          <w:noProof/>
        </w:rPr>
        <w:t xml:space="preserve"> and </w:t>
      </w:r>
      <w:r w:rsidR="00815B31" w:rsidRPr="007D7F53">
        <w:rPr>
          <w:rFonts w:cs="Arial"/>
          <w:noProof/>
        </w:rPr>
        <w:t>‘</w:t>
      </w:r>
      <w:r w:rsidRPr="007D7F53">
        <w:rPr>
          <w:rFonts w:cs="Arial"/>
          <w:noProof/>
        </w:rPr>
        <w:t>profitable and sustainable integrated crop management and cropping systems for different agro-ecosystems to mitigate negative effects of climate change</w:t>
      </w:r>
      <w:r w:rsidR="00815B31" w:rsidRPr="007D7F53">
        <w:rPr>
          <w:rFonts w:cs="Arial"/>
          <w:noProof/>
        </w:rPr>
        <w:t>’</w:t>
      </w:r>
      <w:r w:rsidRPr="007D7F53">
        <w:rPr>
          <w:rFonts w:cs="Arial"/>
          <w:noProof/>
        </w:rPr>
        <w:t xml:space="preserve">, while within the latter category one of the main priorities is to develop </w:t>
      </w:r>
      <w:r w:rsidR="00815B31" w:rsidRPr="007D7F53">
        <w:rPr>
          <w:rFonts w:cs="Arial"/>
          <w:noProof/>
        </w:rPr>
        <w:t>‘</w:t>
      </w:r>
      <w:r w:rsidRPr="007D7F53">
        <w:rPr>
          <w:rFonts w:cs="Arial"/>
          <w:noProof/>
        </w:rPr>
        <w:t>climate friendly technologies to adapt to climate change</w:t>
      </w:r>
      <w:r w:rsidR="00815B31" w:rsidRPr="007D7F53">
        <w:rPr>
          <w:rFonts w:cs="Arial"/>
          <w:noProof/>
        </w:rPr>
        <w:t>’</w:t>
      </w:r>
      <w:r w:rsidRPr="007D7F53">
        <w:rPr>
          <w:rFonts w:cs="Arial"/>
          <w:noProof/>
        </w:rPr>
        <w:t xml:space="preserve">. </w:t>
      </w:r>
      <w:r w:rsidR="00B152ED" w:rsidRPr="007D7F53">
        <w:rPr>
          <w:rFonts w:cs="Arial"/>
        </w:rPr>
        <w:t xml:space="preserve">The Department of Agriculture (DOA) focuses the extension activities in the country. This project </w:t>
      </w:r>
      <w:r w:rsidR="00D61695">
        <w:rPr>
          <w:rFonts w:cs="Arial"/>
        </w:rPr>
        <w:t>will</w:t>
      </w:r>
      <w:r w:rsidR="00B152ED" w:rsidRPr="007D7F53">
        <w:rPr>
          <w:rFonts w:cs="Arial"/>
        </w:rPr>
        <w:t xml:space="preserve"> collaborate with NARC and DOA.</w:t>
      </w:r>
    </w:p>
    <w:p w14:paraId="4EEF78D5" w14:textId="77777777" w:rsidR="002E29D8" w:rsidRPr="00C37E21" w:rsidRDefault="002E29D8" w:rsidP="002E29D8">
      <w:r w:rsidRPr="00C37E21">
        <w:t>Coordination and linkage in the agricultural sector of Nepal, especially research and development, extension and input supply, is the poorest in the EGP due to its volatile political-economic history, dependence on episodic external money and expertise and the open border with India which enables a relatively unregulated flow of seed and fertiliser, often of poor quality.</w:t>
      </w:r>
    </w:p>
    <w:p w14:paraId="53FB6EE6" w14:textId="77777777" w:rsidR="002E29D8" w:rsidRPr="00C37E21" w:rsidRDefault="002E29D8" w:rsidP="002E29D8">
      <w:r w:rsidRPr="00C37E21">
        <w:t xml:space="preserve">Nepal established a Technical Working Group (TWG) in the attempt to coordinate the efforts of the line departments. The TWG still lacks geographic purchase and is yet to work effectively. </w:t>
      </w:r>
      <w:r w:rsidRPr="00C37E21">
        <w:rPr>
          <w:rFonts w:cs="Arial"/>
          <w:lang w:val="en-IN"/>
        </w:rPr>
        <w:t xml:space="preserve">The TWG implements several programmes aimed at technology promotion and it has promoted several farmer groups and co-operatives, and could provide an effective starting point for the development of District </w:t>
      </w:r>
      <w:r w:rsidR="003B627F" w:rsidRPr="00C37E21">
        <w:rPr>
          <w:rFonts w:cs="Arial"/>
          <w:lang w:val="en-IN"/>
        </w:rPr>
        <w:t>Multi-stakeholder</w:t>
      </w:r>
      <w:r w:rsidRPr="00C37E21">
        <w:rPr>
          <w:rFonts w:cs="Arial"/>
          <w:lang w:val="en-IN"/>
        </w:rPr>
        <w:t xml:space="preserve"> Platforms in the two SRFSI Districts, Dhanusha and Sunsari. </w:t>
      </w:r>
    </w:p>
    <w:p w14:paraId="6FDA607E" w14:textId="1D6AFAA9" w:rsidR="002E29D8" w:rsidRPr="00C37E21" w:rsidRDefault="00284CF8" w:rsidP="002E29D8">
      <w:r w:rsidRPr="00C37E21">
        <w:t>The B4D/</w:t>
      </w:r>
      <w:r w:rsidR="002B214F" w:rsidRPr="00C37E21">
        <w:t>Ag</w:t>
      </w:r>
      <w:r w:rsidR="00FF0F7C" w:rsidRPr="00C37E21">
        <w:t>r</w:t>
      </w:r>
      <w:r w:rsidR="002B214F" w:rsidRPr="00C37E21">
        <w:t xml:space="preserve">evolution methods could be extended from Bihar and </w:t>
      </w:r>
      <w:r w:rsidR="002E29D8" w:rsidRPr="00C37E21">
        <w:t>incorporate</w:t>
      </w:r>
      <w:r w:rsidR="002B214F" w:rsidRPr="00C37E21">
        <w:t>d</w:t>
      </w:r>
      <w:r w:rsidR="002E29D8" w:rsidRPr="00C37E21">
        <w:t xml:space="preserve"> into the </w:t>
      </w:r>
      <w:r w:rsidR="002B214F" w:rsidRPr="00C37E21">
        <w:t xml:space="preserve">Nepal </w:t>
      </w:r>
      <w:r w:rsidR="002E29D8" w:rsidRPr="00C37E21">
        <w:t>SRFSI Districts.</w:t>
      </w:r>
    </w:p>
    <w:p w14:paraId="27B4B40A" w14:textId="77777777" w:rsidR="002E29D8" w:rsidRPr="00C37E21" w:rsidRDefault="002E29D8" w:rsidP="002E29D8">
      <w:r w:rsidRPr="00C37E21">
        <w:t xml:space="preserve">The public extension system implemented by the </w:t>
      </w:r>
      <w:r w:rsidRPr="00C37E21">
        <w:rPr>
          <w:rFonts w:cs="Arial"/>
          <w:lang w:val="en-IN"/>
        </w:rPr>
        <w:t xml:space="preserve">District Agriculture Development Office (DADO), the SRFSI extension partner in Nepal, implements several programmes aimed at technology promotion and </w:t>
      </w:r>
      <w:r w:rsidRPr="00C37E21">
        <w:t xml:space="preserve">works through Farmer Groups. Various NGOs have also established Farmer Clubs, SHGs and Community Seed Producer Groups. </w:t>
      </w:r>
    </w:p>
    <w:p w14:paraId="5A6BBD9F" w14:textId="77777777" w:rsidR="002E29D8" w:rsidRPr="00C37E21" w:rsidRDefault="002E29D8" w:rsidP="002E29D8">
      <w:r w:rsidRPr="00C37E21">
        <w:t xml:space="preserve">Some NGOs that focus on other regions of Nepal could also enhance the development of new poles or foci of SRFSI technologies. The NGO, FORWARD, a non-profit NGO, based in Chitwan but with projects in many Districts of Nepal, including Sunsari and Dhanusha, aims to reduce poverty levels of rural communities through integrated and sustainable </w:t>
      </w:r>
      <w:r w:rsidRPr="00C37E21">
        <w:lastRenderedPageBreak/>
        <w:t>development interventions, and prioritises multi-stakeholder collaboration akin to an Innovation Platform.</w:t>
      </w:r>
    </w:p>
    <w:p w14:paraId="72565C5E" w14:textId="555E46F1" w:rsidR="002E29D8" w:rsidRPr="00DE47EF" w:rsidRDefault="002E29D8" w:rsidP="002E29D8">
      <w:r w:rsidRPr="00C37E21">
        <w:t xml:space="preserve">Manufacturing companies such as Krishna Grill and Engineering Works in Morang, Kuber and Sons Pvt Limited in Sunsari and Thapa Mould and Die located in Kathmandu Valley will be important to link with in order to replicate the </w:t>
      </w:r>
      <w:r w:rsidR="003B627F" w:rsidRPr="00C37E21">
        <w:t xml:space="preserve">India </w:t>
      </w:r>
      <w:r w:rsidRPr="00C37E21">
        <w:t xml:space="preserve">experience </w:t>
      </w:r>
      <w:r w:rsidR="00016444" w:rsidRPr="00C37E21">
        <w:t xml:space="preserve">in Nepal and Bangladesh </w:t>
      </w:r>
      <w:r w:rsidRPr="00C37E21">
        <w:t>by developing agricultural machinery manufacturing capacity and efficient markets.</w:t>
      </w:r>
    </w:p>
    <w:p w14:paraId="762279A8" w14:textId="77777777" w:rsidR="002E29D8" w:rsidRPr="007D7F53" w:rsidRDefault="002E29D8" w:rsidP="00371738">
      <w:pPr>
        <w:autoSpaceDE w:val="0"/>
        <w:autoSpaceDN w:val="0"/>
        <w:adjustRightInd w:val="0"/>
        <w:spacing w:after="0"/>
        <w:rPr>
          <w:rFonts w:eastAsiaTheme="minorHAnsi" w:cs="Arial"/>
          <w:color w:val="000000"/>
        </w:rPr>
      </w:pPr>
    </w:p>
    <w:p w14:paraId="23A21772" w14:textId="77777777" w:rsidR="002E29D8" w:rsidRPr="00C37E21" w:rsidRDefault="002E29D8" w:rsidP="002E29D8">
      <w:pPr>
        <w:rPr>
          <w:rFonts w:cs="Arial"/>
          <w:b/>
          <w:u w:val="single"/>
        </w:rPr>
      </w:pPr>
      <w:r w:rsidRPr="00C37E21">
        <w:rPr>
          <w:rFonts w:cs="Arial"/>
          <w:b/>
          <w:u w:val="single"/>
        </w:rPr>
        <w:t xml:space="preserve">Key Australian Programs and Projects </w:t>
      </w:r>
    </w:p>
    <w:p w14:paraId="1C6A3C2B" w14:textId="1C88FF5C" w:rsidR="00741D36" w:rsidRPr="00C37E21" w:rsidRDefault="002E29D8" w:rsidP="00741D36">
      <w:pPr>
        <w:autoSpaceDE w:val="0"/>
        <w:autoSpaceDN w:val="0"/>
        <w:adjustRightInd w:val="0"/>
        <w:spacing w:after="0"/>
      </w:pPr>
      <w:r w:rsidRPr="00C37E21">
        <w:rPr>
          <w:rFonts w:cs="Arial"/>
          <w:b/>
          <w:noProof/>
        </w:rPr>
        <w:t>DFAT:</w:t>
      </w:r>
      <w:r w:rsidRPr="00C37E21">
        <w:rPr>
          <w:rFonts w:cs="Arial"/>
          <w:noProof/>
        </w:rPr>
        <w:t xml:space="preserve"> </w:t>
      </w:r>
      <w:r w:rsidRPr="00C37E21">
        <w:rPr>
          <w:rFonts w:eastAsiaTheme="minorHAnsi" w:cs="Arial"/>
          <w:color w:val="000000"/>
        </w:rPr>
        <w:t xml:space="preserve">ACIAR and the Department of Foreign Affairs and Trade (DFAT) work closely together under the whole-of-government framework. </w:t>
      </w:r>
      <w:r w:rsidR="00EF073F" w:rsidRPr="00C37E21">
        <w:rPr>
          <w:rFonts w:cs="Arial"/>
        </w:rPr>
        <w:t>SRFSI</w:t>
      </w:r>
      <w:r w:rsidRPr="00C37E21">
        <w:rPr>
          <w:rFonts w:cs="Arial"/>
        </w:rPr>
        <w:t xml:space="preserve"> is one of the elements of the regional </w:t>
      </w:r>
      <w:r w:rsidRPr="00C37E21">
        <w:t xml:space="preserve">DFAT </w:t>
      </w:r>
      <w:r w:rsidRPr="00C37E21">
        <w:rPr>
          <w:rFonts w:cs="Arial"/>
        </w:rPr>
        <w:t xml:space="preserve">Sustainable Development Investment Portfolio (SDIP): Promoting water, food and energy security in South Asia. </w:t>
      </w:r>
      <w:r w:rsidRPr="00C37E21">
        <w:t xml:space="preserve">The foci of SDIP lie in areas where Australia has a comparative advantage such as sustainable water resources management; and in areas that are fundamental to poverty alleviation and human development, and include the development of sustainable, climate-resilient agricultural practices to improve food security and livelihoods (the focus of this project). Partnerships provide the main delivery model for Australia’s aid program in South Asia. The SDIP supports </w:t>
      </w:r>
      <w:r w:rsidRPr="00C37E21">
        <w:rPr>
          <w:rFonts w:cs="Arial"/>
        </w:rPr>
        <w:t>the South Asia Water Initiative (SAWI), which has ongoing studies on groundwater hydrology and groundwater usage in the EGP. The proposed project will have natural linkages with SAWI given the importance of surface and shallow groundwater for augmenting the productivity and resilience of farming systems in the EGP. This close link will continue through SDIP Phase II.</w:t>
      </w:r>
      <w:r w:rsidR="00741D36" w:rsidRPr="00C37E21">
        <w:rPr>
          <w:rFonts w:cs="Arial"/>
        </w:rPr>
        <w:t xml:space="preserve"> </w:t>
      </w:r>
      <w:r w:rsidR="00741D36" w:rsidRPr="00C37E21">
        <w:t xml:space="preserve">As detailed below in Table 1, the outcomes sought through </w:t>
      </w:r>
      <w:r w:rsidR="00EF073F" w:rsidRPr="00C37E21">
        <w:t>SRFSI</w:t>
      </w:r>
      <w:r w:rsidR="00741D36" w:rsidRPr="00C37E21">
        <w:t xml:space="preserve"> variation 3 are consistent with the Australian government’s strategic level development targets</w:t>
      </w:r>
      <w:bookmarkStart w:id="96" w:name="KVWin_undostart"/>
      <w:bookmarkEnd w:id="96"/>
      <w:r w:rsidR="00741D36" w:rsidRPr="00C37E21">
        <w:t xml:space="preserve"> (DFAT 2014).</w:t>
      </w:r>
    </w:p>
    <w:p w14:paraId="23A4E10C" w14:textId="77777777" w:rsidR="00A51266" w:rsidRPr="00C37E21" w:rsidRDefault="00A51266" w:rsidP="00741D36">
      <w:pPr>
        <w:autoSpaceDE w:val="0"/>
        <w:autoSpaceDN w:val="0"/>
        <w:adjustRightInd w:val="0"/>
        <w:spacing w:after="0"/>
      </w:pPr>
    </w:p>
    <w:p w14:paraId="32930999" w14:textId="77777777" w:rsidR="00741D36" w:rsidRPr="00C37E21" w:rsidRDefault="00741D36" w:rsidP="00741D36">
      <w:pPr>
        <w:rPr>
          <w:b/>
        </w:rPr>
      </w:pPr>
      <w:r w:rsidRPr="00C37E21">
        <w:rPr>
          <w:b/>
        </w:rPr>
        <w:t>Table 1: Scaling project outcomes in terms of strategic level performance targets</w:t>
      </w:r>
    </w:p>
    <w:tbl>
      <w:tblPr>
        <w:tblStyle w:val="TableGrid"/>
        <w:tblW w:w="9634" w:type="dxa"/>
        <w:tblLook w:val="04A0" w:firstRow="1" w:lastRow="0" w:firstColumn="1" w:lastColumn="0" w:noHBand="0" w:noVBand="1"/>
      </w:tblPr>
      <w:tblGrid>
        <w:gridCol w:w="439"/>
        <w:gridCol w:w="1512"/>
        <w:gridCol w:w="7683"/>
      </w:tblGrid>
      <w:tr w:rsidR="00741D36" w:rsidRPr="00C37E21" w14:paraId="397CEB65" w14:textId="77777777" w:rsidTr="00843231">
        <w:tc>
          <w:tcPr>
            <w:tcW w:w="1951" w:type="dxa"/>
            <w:gridSpan w:val="2"/>
            <w:shd w:val="clear" w:color="auto" w:fill="548DD4" w:themeFill="text2" w:themeFillTint="99"/>
          </w:tcPr>
          <w:p w14:paraId="4DE41377" w14:textId="77777777" w:rsidR="00741D36" w:rsidRPr="00C37E21" w:rsidRDefault="00741D36" w:rsidP="0017656A">
            <w:pPr>
              <w:pStyle w:val="NoSpacing"/>
              <w:rPr>
                <w:b/>
              </w:rPr>
            </w:pPr>
            <w:r w:rsidRPr="00C37E21">
              <w:rPr>
                <w:b/>
              </w:rPr>
              <w:t>Strategic Level Targets (DFAT 2014)</w:t>
            </w:r>
          </w:p>
        </w:tc>
        <w:tc>
          <w:tcPr>
            <w:tcW w:w="7683" w:type="dxa"/>
            <w:shd w:val="clear" w:color="auto" w:fill="548DD4" w:themeFill="text2" w:themeFillTint="99"/>
          </w:tcPr>
          <w:p w14:paraId="41CB90C0" w14:textId="77777777" w:rsidR="00741D36" w:rsidRPr="00C37E21" w:rsidRDefault="00741D36" w:rsidP="0017656A">
            <w:pPr>
              <w:pStyle w:val="NoSpacing"/>
              <w:rPr>
                <w:b/>
              </w:rPr>
            </w:pPr>
            <w:r w:rsidRPr="00C37E21">
              <w:rPr>
                <w:b/>
              </w:rPr>
              <w:t>Scaling Project Outcomes</w:t>
            </w:r>
          </w:p>
        </w:tc>
      </w:tr>
      <w:tr w:rsidR="00741D36" w:rsidRPr="00C37E21" w14:paraId="46EA8D50" w14:textId="77777777" w:rsidTr="0017656A">
        <w:tc>
          <w:tcPr>
            <w:tcW w:w="439" w:type="dxa"/>
          </w:tcPr>
          <w:p w14:paraId="085F4CC6" w14:textId="77777777" w:rsidR="00741D36" w:rsidRPr="00C37E21" w:rsidRDefault="00741D36" w:rsidP="0017656A">
            <w:pPr>
              <w:pStyle w:val="NoSpacing"/>
            </w:pPr>
            <w:r w:rsidRPr="00C37E21">
              <w:t>1</w:t>
            </w:r>
          </w:p>
        </w:tc>
        <w:tc>
          <w:tcPr>
            <w:tcW w:w="1512" w:type="dxa"/>
          </w:tcPr>
          <w:p w14:paraId="4B10FB8E" w14:textId="77777777" w:rsidR="00741D36" w:rsidRPr="00C37E21" w:rsidRDefault="00741D36" w:rsidP="0017656A">
            <w:pPr>
              <w:pStyle w:val="NoSpacing"/>
            </w:pPr>
            <w:r w:rsidRPr="00C37E21">
              <w:t>Promoting prosperity</w:t>
            </w:r>
          </w:p>
        </w:tc>
        <w:tc>
          <w:tcPr>
            <w:tcW w:w="7683" w:type="dxa"/>
          </w:tcPr>
          <w:p w14:paraId="658F5631" w14:textId="3D030AED" w:rsidR="00741D36" w:rsidRPr="00C37E21" w:rsidRDefault="00741D36" w:rsidP="00741D36">
            <w:pPr>
              <w:pStyle w:val="NoSpacing"/>
            </w:pPr>
            <w:r w:rsidRPr="00C37E21">
              <w:t xml:space="preserve">Targeting of technological change and development of collaborative institutional networks to increase household incomes and improve livelihoods will promote prosperity for all contributing participants in the agricultural value chain. </w:t>
            </w:r>
            <w:r w:rsidR="00EF073F" w:rsidRPr="00C37E21">
              <w:t>SRFSI</w:t>
            </w:r>
            <w:r w:rsidRPr="00C37E21">
              <w:t xml:space="preserve"> has an annual economic benefit target of AUD1.75 billion by the end of 10 years after project commencement.</w:t>
            </w:r>
          </w:p>
        </w:tc>
      </w:tr>
      <w:tr w:rsidR="00741D36" w:rsidRPr="00C37E21" w14:paraId="3FF195B6" w14:textId="77777777" w:rsidTr="0017656A">
        <w:tc>
          <w:tcPr>
            <w:tcW w:w="439" w:type="dxa"/>
          </w:tcPr>
          <w:p w14:paraId="2F3C050A" w14:textId="77777777" w:rsidR="00741D36" w:rsidRPr="00C37E21" w:rsidRDefault="00741D36" w:rsidP="0017656A">
            <w:pPr>
              <w:pStyle w:val="NoSpacing"/>
            </w:pPr>
            <w:r w:rsidRPr="00C37E21">
              <w:t>2</w:t>
            </w:r>
          </w:p>
        </w:tc>
        <w:tc>
          <w:tcPr>
            <w:tcW w:w="1512" w:type="dxa"/>
          </w:tcPr>
          <w:p w14:paraId="2C9A1558" w14:textId="77777777" w:rsidR="00741D36" w:rsidRPr="00C37E21" w:rsidRDefault="00741D36" w:rsidP="0017656A">
            <w:pPr>
              <w:pStyle w:val="NoSpacing"/>
            </w:pPr>
            <w:r w:rsidRPr="00C37E21">
              <w:t>Engaging the private sector</w:t>
            </w:r>
          </w:p>
        </w:tc>
        <w:tc>
          <w:tcPr>
            <w:tcW w:w="7683" w:type="dxa"/>
          </w:tcPr>
          <w:p w14:paraId="2E319A1A" w14:textId="76289E51" w:rsidR="00741D36" w:rsidRPr="00C37E21" w:rsidRDefault="00741D36" w:rsidP="0017656A">
            <w:pPr>
              <w:pStyle w:val="NoSpacing"/>
            </w:pPr>
            <w:r w:rsidRPr="00C37E21">
              <w:t>Intensive private sector engagement will be achieved through structured engagement and capacity development workshops, and training on business development skills as well as through the development of institutional innovation platforms.</w:t>
            </w:r>
            <w:r w:rsidR="00246FE0" w:rsidRPr="00C37E21">
              <w:t xml:space="preserve"> This should lead to a market pull towards an increased demand for goods and services.</w:t>
            </w:r>
            <w:r w:rsidRPr="00C37E21">
              <w:t xml:space="preserve"> The private sector fulfils a fundamental role in achieving scaling project outcomes.</w:t>
            </w:r>
          </w:p>
        </w:tc>
      </w:tr>
      <w:tr w:rsidR="00741D36" w:rsidRPr="00C37E21" w14:paraId="3164D282" w14:textId="77777777" w:rsidTr="0017656A">
        <w:tc>
          <w:tcPr>
            <w:tcW w:w="439" w:type="dxa"/>
          </w:tcPr>
          <w:p w14:paraId="32093EC9" w14:textId="77777777" w:rsidR="00741D36" w:rsidRPr="00C37E21" w:rsidRDefault="00741D36" w:rsidP="0017656A">
            <w:pPr>
              <w:pStyle w:val="NoSpacing"/>
            </w:pPr>
            <w:r w:rsidRPr="00C37E21">
              <w:t>3</w:t>
            </w:r>
          </w:p>
        </w:tc>
        <w:tc>
          <w:tcPr>
            <w:tcW w:w="1512" w:type="dxa"/>
          </w:tcPr>
          <w:p w14:paraId="27BA6C6E" w14:textId="77777777" w:rsidR="00741D36" w:rsidRPr="00C37E21" w:rsidRDefault="00741D36" w:rsidP="0017656A">
            <w:pPr>
              <w:pStyle w:val="NoSpacing"/>
            </w:pPr>
            <w:r w:rsidRPr="00C37E21">
              <w:t>Reducing poverty</w:t>
            </w:r>
          </w:p>
        </w:tc>
        <w:tc>
          <w:tcPr>
            <w:tcW w:w="7683" w:type="dxa"/>
          </w:tcPr>
          <w:p w14:paraId="35DE6F69" w14:textId="77777777" w:rsidR="00741D36" w:rsidRPr="00C37E21" w:rsidRDefault="00741D36" w:rsidP="00741D36">
            <w:pPr>
              <w:pStyle w:val="NoSpacing"/>
            </w:pPr>
            <w:r w:rsidRPr="00C37E21">
              <w:t>The project explicitly targets poverty reduction among small and marginal farmers in four regions of India, Bangladesh and Nepal. These regions contain some of highest densities of rural poor in the world. The project intends to have a positive impact on 1.5 million farmers by 2021.</w:t>
            </w:r>
          </w:p>
        </w:tc>
      </w:tr>
      <w:tr w:rsidR="00741D36" w:rsidRPr="00C37E21" w14:paraId="067785BD" w14:textId="77777777" w:rsidTr="0017656A">
        <w:tc>
          <w:tcPr>
            <w:tcW w:w="439" w:type="dxa"/>
          </w:tcPr>
          <w:p w14:paraId="03EC8405" w14:textId="77777777" w:rsidR="00741D36" w:rsidRPr="00C37E21" w:rsidRDefault="00741D36" w:rsidP="0017656A">
            <w:pPr>
              <w:pStyle w:val="NoSpacing"/>
            </w:pPr>
            <w:r w:rsidRPr="00C37E21">
              <w:t>4</w:t>
            </w:r>
          </w:p>
        </w:tc>
        <w:tc>
          <w:tcPr>
            <w:tcW w:w="1512" w:type="dxa"/>
          </w:tcPr>
          <w:p w14:paraId="23916F89" w14:textId="77777777" w:rsidR="00741D36" w:rsidRPr="00C37E21" w:rsidRDefault="00741D36" w:rsidP="0017656A">
            <w:pPr>
              <w:pStyle w:val="NoSpacing"/>
            </w:pPr>
            <w:r w:rsidRPr="00C37E21">
              <w:t>Empowering women and girls</w:t>
            </w:r>
          </w:p>
        </w:tc>
        <w:tc>
          <w:tcPr>
            <w:tcW w:w="7683" w:type="dxa"/>
          </w:tcPr>
          <w:p w14:paraId="1D70ABB2" w14:textId="71C1D4C6" w:rsidR="00741D36" w:rsidRPr="00C37E21" w:rsidRDefault="00741D36" w:rsidP="00FF0F7C">
            <w:pPr>
              <w:pStyle w:val="NoSpacing"/>
            </w:pPr>
            <w:r w:rsidRPr="00C37E21">
              <w:t xml:space="preserve">Women farmers are specifically targeted in the scaling project, and it is intended that women constitute at least </w:t>
            </w:r>
            <w:r w:rsidR="00FF0F7C" w:rsidRPr="00C37E21">
              <w:t>35</w:t>
            </w:r>
            <w:r w:rsidRPr="00C37E21">
              <w:t xml:space="preserve">% of the beneficiaries and women-headed households constitute at least </w:t>
            </w:r>
            <w:r w:rsidR="00FF0F7C" w:rsidRPr="00C37E21">
              <w:t>25</w:t>
            </w:r>
            <w:r w:rsidRPr="00C37E21">
              <w:t>% of the households benefitted.</w:t>
            </w:r>
          </w:p>
        </w:tc>
      </w:tr>
      <w:tr w:rsidR="00741D36" w:rsidRPr="00C37E21" w14:paraId="19D49F90" w14:textId="77777777" w:rsidTr="0017656A">
        <w:tc>
          <w:tcPr>
            <w:tcW w:w="439" w:type="dxa"/>
          </w:tcPr>
          <w:p w14:paraId="32524E5F" w14:textId="77777777" w:rsidR="00741D36" w:rsidRPr="00C37E21" w:rsidRDefault="00741D36" w:rsidP="0017656A">
            <w:pPr>
              <w:pStyle w:val="NoSpacing"/>
            </w:pPr>
            <w:r w:rsidRPr="00C37E21">
              <w:t>5</w:t>
            </w:r>
          </w:p>
        </w:tc>
        <w:tc>
          <w:tcPr>
            <w:tcW w:w="1512" w:type="dxa"/>
          </w:tcPr>
          <w:p w14:paraId="1A955A85" w14:textId="77777777" w:rsidR="00741D36" w:rsidRPr="00C37E21" w:rsidRDefault="00741D36" w:rsidP="0017656A">
            <w:pPr>
              <w:pStyle w:val="NoSpacing"/>
            </w:pPr>
            <w:r w:rsidRPr="00C37E21">
              <w:t>Focusing on the Indo Pacific region</w:t>
            </w:r>
          </w:p>
        </w:tc>
        <w:tc>
          <w:tcPr>
            <w:tcW w:w="7683" w:type="dxa"/>
          </w:tcPr>
          <w:p w14:paraId="6EBE6925" w14:textId="77777777" w:rsidR="00741D36" w:rsidRPr="00C37E21" w:rsidRDefault="00741D36" w:rsidP="0017656A">
            <w:pPr>
              <w:pStyle w:val="NoSpacing"/>
            </w:pPr>
            <w:r w:rsidRPr="00C37E21">
              <w:t>The project targets four regions in India, Bangladesh and Nepal.</w:t>
            </w:r>
          </w:p>
        </w:tc>
      </w:tr>
      <w:tr w:rsidR="00741D36" w:rsidRPr="00741D36" w14:paraId="4537688D" w14:textId="77777777" w:rsidTr="0017656A">
        <w:tc>
          <w:tcPr>
            <w:tcW w:w="439" w:type="dxa"/>
          </w:tcPr>
          <w:p w14:paraId="0CFA192E" w14:textId="77777777" w:rsidR="00741D36" w:rsidRPr="00C37E21" w:rsidRDefault="00741D36" w:rsidP="0017656A">
            <w:pPr>
              <w:pStyle w:val="NoSpacing"/>
            </w:pPr>
            <w:r w:rsidRPr="00C37E21">
              <w:t>6</w:t>
            </w:r>
          </w:p>
        </w:tc>
        <w:tc>
          <w:tcPr>
            <w:tcW w:w="1512" w:type="dxa"/>
          </w:tcPr>
          <w:p w14:paraId="71A4A039" w14:textId="77777777" w:rsidR="00741D36" w:rsidRPr="00C37E21" w:rsidRDefault="00741D36" w:rsidP="0017656A">
            <w:pPr>
              <w:pStyle w:val="NoSpacing"/>
            </w:pPr>
            <w:r w:rsidRPr="00C37E21">
              <w:t>Delivering on commitments</w:t>
            </w:r>
          </w:p>
        </w:tc>
        <w:tc>
          <w:tcPr>
            <w:tcW w:w="7683" w:type="dxa"/>
          </w:tcPr>
          <w:p w14:paraId="53A3927B" w14:textId="77777777" w:rsidR="00741D36" w:rsidRPr="00C37E21" w:rsidRDefault="00741D36" w:rsidP="0017656A">
            <w:pPr>
              <w:pStyle w:val="NoSpacing"/>
            </w:pPr>
            <w:r w:rsidRPr="00C37E21">
              <w:t xml:space="preserve">The project will incorporate an adaptive monitoring and evaluation framework to ensure that commitments are delivered in a timely fashion and to a high standard. </w:t>
            </w:r>
          </w:p>
        </w:tc>
      </w:tr>
      <w:tr w:rsidR="00741D36" w:rsidRPr="00C37E21" w14:paraId="252CCE74" w14:textId="77777777" w:rsidTr="0017656A">
        <w:tc>
          <w:tcPr>
            <w:tcW w:w="439" w:type="dxa"/>
          </w:tcPr>
          <w:p w14:paraId="79B2CA54" w14:textId="77777777" w:rsidR="00741D36" w:rsidRPr="00C37E21" w:rsidRDefault="00741D36" w:rsidP="0017656A">
            <w:pPr>
              <w:pStyle w:val="NoSpacing"/>
            </w:pPr>
            <w:r w:rsidRPr="00C37E21">
              <w:lastRenderedPageBreak/>
              <w:t>7</w:t>
            </w:r>
          </w:p>
        </w:tc>
        <w:tc>
          <w:tcPr>
            <w:tcW w:w="1512" w:type="dxa"/>
          </w:tcPr>
          <w:p w14:paraId="5B08E1F0" w14:textId="77777777" w:rsidR="00741D36" w:rsidRPr="00C37E21" w:rsidRDefault="00741D36" w:rsidP="0017656A">
            <w:pPr>
              <w:pStyle w:val="NoSpacing"/>
            </w:pPr>
            <w:r w:rsidRPr="00C37E21">
              <w:t>Working with the most effective partners</w:t>
            </w:r>
          </w:p>
        </w:tc>
        <w:tc>
          <w:tcPr>
            <w:tcW w:w="7683" w:type="dxa"/>
          </w:tcPr>
          <w:p w14:paraId="7ED0A3E7" w14:textId="77777777" w:rsidR="00741D36" w:rsidRPr="00C37E21" w:rsidRDefault="00741D36" w:rsidP="0017656A">
            <w:pPr>
              <w:pStyle w:val="NoSpacing"/>
            </w:pPr>
            <w:r w:rsidRPr="00C37E21">
              <w:t>Government, private sector, NGO and farmer group partners have been carefully selected, based on a thorough analysis of organisations in each of the four regions. New partners will be incorporated during project execution based on their focus, commitment and dynamism.</w:t>
            </w:r>
          </w:p>
        </w:tc>
      </w:tr>
      <w:tr w:rsidR="00741D36" w:rsidRPr="00C37E21" w14:paraId="57BB8692" w14:textId="77777777" w:rsidTr="0017656A">
        <w:tc>
          <w:tcPr>
            <w:tcW w:w="439" w:type="dxa"/>
          </w:tcPr>
          <w:p w14:paraId="42F90398" w14:textId="77777777" w:rsidR="00741D36" w:rsidRPr="00C37E21" w:rsidRDefault="00741D36" w:rsidP="0017656A">
            <w:pPr>
              <w:pStyle w:val="NoSpacing"/>
            </w:pPr>
            <w:r w:rsidRPr="00C37E21">
              <w:t>8</w:t>
            </w:r>
          </w:p>
        </w:tc>
        <w:tc>
          <w:tcPr>
            <w:tcW w:w="1512" w:type="dxa"/>
          </w:tcPr>
          <w:p w14:paraId="660BB4AF" w14:textId="77777777" w:rsidR="00741D36" w:rsidRPr="00C37E21" w:rsidRDefault="00741D36" w:rsidP="0017656A">
            <w:pPr>
              <w:pStyle w:val="NoSpacing"/>
            </w:pPr>
            <w:r w:rsidRPr="00C37E21">
              <w:t>Ensuring value-for-money</w:t>
            </w:r>
          </w:p>
        </w:tc>
        <w:tc>
          <w:tcPr>
            <w:tcW w:w="7683" w:type="dxa"/>
          </w:tcPr>
          <w:p w14:paraId="6A1F8EF0" w14:textId="6F006A1E" w:rsidR="00741D36" w:rsidRPr="00C37E21" w:rsidRDefault="00741D36" w:rsidP="00741D36">
            <w:pPr>
              <w:pStyle w:val="NoSpacing"/>
            </w:pPr>
            <w:r w:rsidRPr="00C37E21">
              <w:t xml:space="preserve">Value-for-money and cost effectiveness criteria have been incorporated into the </w:t>
            </w:r>
            <w:r w:rsidR="00EF073F" w:rsidRPr="00C37E21">
              <w:t>SRFSI</w:t>
            </w:r>
            <w:r w:rsidRPr="00C37E21">
              <w:t xml:space="preserve"> project design. As this project builds on the outcomes of the core SRFSI project, for an Australian Government investment of AUD 2 million it is expected that by 2021 (10 years after initial investment) 1.5 million farmers will achieve an annual benefit of AUD 1000/ha and a total annual project benefit of 1.125 billion.</w:t>
            </w:r>
          </w:p>
        </w:tc>
      </w:tr>
      <w:tr w:rsidR="00741D36" w:rsidRPr="00C37E21" w14:paraId="19A96AD6" w14:textId="77777777" w:rsidTr="0017656A">
        <w:tc>
          <w:tcPr>
            <w:tcW w:w="439" w:type="dxa"/>
          </w:tcPr>
          <w:p w14:paraId="502672C5" w14:textId="77777777" w:rsidR="00741D36" w:rsidRPr="00C37E21" w:rsidRDefault="00741D36" w:rsidP="0017656A">
            <w:pPr>
              <w:pStyle w:val="NoSpacing"/>
            </w:pPr>
            <w:r w:rsidRPr="00C37E21">
              <w:t>9</w:t>
            </w:r>
          </w:p>
        </w:tc>
        <w:tc>
          <w:tcPr>
            <w:tcW w:w="1512" w:type="dxa"/>
          </w:tcPr>
          <w:p w14:paraId="6E0DC056" w14:textId="77777777" w:rsidR="00741D36" w:rsidRPr="00C37E21" w:rsidRDefault="00741D36" w:rsidP="0017656A">
            <w:pPr>
              <w:pStyle w:val="NoSpacing"/>
            </w:pPr>
            <w:r w:rsidRPr="00C37E21">
              <w:t>Increasing consolidation</w:t>
            </w:r>
          </w:p>
        </w:tc>
        <w:tc>
          <w:tcPr>
            <w:tcW w:w="7683" w:type="dxa"/>
          </w:tcPr>
          <w:p w14:paraId="20989C1B" w14:textId="01EB941F" w:rsidR="00741D36" w:rsidRPr="00C37E21" w:rsidRDefault="00741D36" w:rsidP="00606D4E">
            <w:pPr>
              <w:pStyle w:val="NoSpacing"/>
            </w:pPr>
            <w:r w:rsidRPr="00C37E21">
              <w:t xml:space="preserve">The scaling project builds upon and amplifies the impacts of the SRFSI project, is aligned closely with </w:t>
            </w:r>
            <w:r w:rsidR="00606D4E" w:rsidRPr="00C37E21">
              <w:t>national programs</w:t>
            </w:r>
            <w:r w:rsidRPr="00C37E21">
              <w:t xml:space="preserve"> on scaling up, and thus achieves substantial consolidation and leveraging of investment funding.</w:t>
            </w:r>
          </w:p>
        </w:tc>
      </w:tr>
      <w:tr w:rsidR="00741D36" w:rsidRPr="00DE47EF" w14:paraId="7BAA383A" w14:textId="77777777" w:rsidTr="0017656A">
        <w:tc>
          <w:tcPr>
            <w:tcW w:w="439" w:type="dxa"/>
          </w:tcPr>
          <w:p w14:paraId="137461F8" w14:textId="77777777" w:rsidR="00741D36" w:rsidRPr="00C37E21" w:rsidRDefault="00741D36" w:rsidP="0017656A">
            <w:pPr>
              <w:pStyle w:val="NoSpacing"/>
            </w:pPr>
            <w:r w:rsidRPr="00C37E21">
              <w:t>10</w:t>
            </w:r>
          </w:p>
        </w:tc>
        <w:tc>
          <w:tcPr>
            <w:tcW w:w="1512" w:type="dxa"/>
          </w:tcPr>
          <w:p w14:paraId="72DF32D8" w14:textId="77777777" w:rsidR="00741D36" w:rsidRPr="00C37E21" w:rsidRDefault="00741D36" w:rsidP="0017656A">
            <w:pPr>
              <w:pStyle w:val="NoSpacing"/>
            </w:pPr>
            <w:r w:rsidRPr="00C37E21">
              <w:t>Combating corruption</w:t>
            </w:r>
          </w:p>
        </w:tc>
        <w:tc>
          <w:tcPr>
            <w:tcW w:w="7683" w:type="dxa"/>
          </w:tcPr>
          <w:p w14:paraId="77AE7ACE" w14:textId="77777777" w:rsidR="00741D36" w:rsidRPr="00DE47EF" w:rsidRDefault="00741D36" w:rsidP="0017656A">
            <w:pPr>
              <w:pStyle w:val="NoSpacing"/>
            </w:pPr>
            <w:r w:rsidRPr="00C37E21">
              <w:t>The project will utilise recognised Australian government fiduciary management procedures to ensure that project investments are appropriately implemented and accounted for.</w:t>
            </w:r>
          </w:p>
        </w:tc>
      </w:tr>
    </w:tbl>
    <w:p w14:paraId="4C3C11F7" w14:textId="0C9FA57A" w:rsidR="002E29D8" w:rsidRPr="00A2636A" w:rsidRDefault="002E29D8" w:rsidP="002E29D8">
      <w:pPr>
        <w:autoSpaceDE w:val="0"/>
        <w:autoSpaceDN w:val="0"/>
        <w:adjustRightInd w:val="0"/>
        <w:spacing w:after="0"/>
        <w:rPr>
          <w:rFonts w:cs="Arial"/>
          <w:noProof/>
        </w:rPr>
      </w:pPr>
      <w:r w:rsidRPr="00F04043">
        <w:rPr>
          <w:rFonts w:cs="Arial"/>
          <w:b/>
          <w:noProof/>
        </w:rPr>
        <w:t>ACIAR</w:t>
      </w:r>
      <w:r w:rsidRPr="00F04043">
        <w:rPr>
          <w:rFonts w:cs="Arial"/>
          <w:noProof/>
        </w:rPr>
        <w:t>: The project squarely addresses ACIAR’s primary goals of reducing food insecurity (through increased agricultural productivity resulting from technological and institutional innovation), im</w:t>
      </w:r>
      <w:r w:rsidRPr="0040544F">
        <w:rPr>
          <w:rFonts w:cs="Arial"/>
          <w:noProof/>
        </w:rPr>
        <w:t>proving livelihoods (through sustainable intensification and establishing enabling conditions for diversification into higher value crops) and improved stewardship of the resource base dedicated to agriculture (through reducing tillage and soil degradation</w:t>
      </w:r>
      <w:r w:rsidRPr="00A01FD8">
        <w:rPr>
          <w:rFonts w:cs="Arial"/>
          <w:noProof/>
        </w:rPr>
        <w:t xml:space="preserve"> and the sustainable use of surface and shallow ground water) in the EGP, the area with the highest concentration of rural poor in the world. Importantly this project addresses another </w:t>
      </w:r>
      <w:r w:rsidRPr="00C37E21">
        <w:rPr>
          <w:rFonts w:cs="Arial"/>
          <w:noProof/>
        </w:rPr>
        <w:t>important priorit</w:t>
      </w:r>
      <w:r w:rsidR="00FE20BD" w:rsidRPr="00C37E21">
        <w:rPr>
          <w:rFonts w:cs="Arial"/>
          <w:noProof/>
        </w:rPr>
        <w:t xml:space="preserve">ies including the empowerment of women and girls and engagement with local entrepreneurs </w:t>
      </w:r>
      <w:r w:rsidRPr="00C37E21">
        <w:rPr>
          <w:rFonts w:cs="Arial"/>
          <w:noProof/>
        </w:rPr>
        <w:t xml:space="preserve">– that </w:t>
      </w:r>
      <w:r w:rsidR="00FE20BD" w:rsidRPr="00C37E21">
        <w:rPr>
          <w:rFonts w:cs="Arial"/>
          <w:noProof/>
        </w:rPr>
        <w:t xml:space="preserve">all together foster </w:t>
      </w:r>
      <w:r w:rsidRPr="00C37E21">
        <w:rPr>
          <w:rFonts w:cs="Arial"/>
          <w:noProof/>
        </w:rPr>
        <w:t xml:space="preserve">adjustment of farm enterprise patterns and linkages to supporting institutions, for </w:t>
      </w:r>
      <w:r w:rsidR="00FE20BD" w:rsidRPr="00C37E21">
        <w:rPr>
          <w:rFonts w:cs="Arial"/>
          <w:noProof/>
        </w:rPr>
        <w:t xml:space="preserve">sustainable and resilient </w:t>
      </w:r>
      <w:r w:rsidRPr="00C37E21">
        <w:rPr>
          <w:rFonts w:cs="Arial"/>
          <w:noProof/>
        </w:rPr>
        <w:t>intensification and diversification.</w:t>
      </w:r>
    </w:p>
    <w:p w14:paraId="378A052D" w14:textId="77777777" w:rsidR="002E29D8" w:rsidRPr="00C37E21" w:rsidRDefault="002E29D8" w:rsidP="002E29D8">
      <w:pPr>
        <w:autoSpaceDE w:val="0"/>
        <w:autoSpaceDN w:val="0"/>
        <w:adjustRightInd w:val="0"/>
        <w:spacing w:after="0"/>
        <w:rPr>
          <w:rFonts w:eastAsiaTheme="minorHAnsi" w:cs="Arial"/>
          <w:color w:val="000000"/>
        </w:rPr>
      </w:pPr>
      <w:r w:rsidRPr="00C37E21">
        <w:rPr>
          <w:rFonts w:eastAsiaTheme="minorHAnsi" w:cs="Arial"/>
          <w:color w:val="000000"/>
        </w:rPr>
        <w:t xml:space="preserve">In mid-2012, the </w:t>
      </w:r>
      <w:r w:rsidRPr="00C37E21">
        <w:rPr>
          <w:rFonts w:eastAsiaTheme="minorHAnsi" w:cs="Arial"/>
          <w:b/>
          <w:color w:val="000000"/>
        </w:rPr>
        <w:t>ACIAR-DFAT-CSIRO Food Systems Innovation for Food Security project</w:t>
      </w:r>
      <w:r w:rsidRPr="00C37E21">
        <w:rPr>
          <w:rFonts w:eastAsiaTheme="minorHAnsi" w:cs="Arial"/>
          <w:color w:val="000000"/>
        </w:rPr>
        <w:t xml:space="preserve"> was initiated towards increasing the effectiveness of development effort to increase food security. One of FSIFS’ four areas of inquiry was into food security in the EGP and contributed to the understanding and focus of the SRFSI proposal. Renamed Food Systems Innovation (FSI) in 2013, the project has continued to contribute to the design of SRFSI’s scaling component. The scaling of SRFSI is FSI’s most advanced case study of how best to improve the effectiveness of agricultural development projects and a source of learning across Australia’s development program and partners in the agricultural and rural domain. The FSI project finished in 2015.</w:t>
      </w:r>
    </w:p>
    <w:p w14:paraId="44F55E06" w14:textId="18D86180" w:rsidR="001F5805" w:rsidRDefault="001F5805" w:rsidP="002E29D8">
      <w:pPr>
        <w:autoSpaceDE w:val="0"/>
        <w:autoSpaceDN w:val="0"/>
        <w:adjustRightInd w:val="0"/>
        <w:spacing w:after="0"/>
        <w:rPr>
          <w:rFonts w:eastAsiaTheme="minorHAnsi" w:cs="Arial"/>
          <w:color w:val="000000"/>
        </w:rPr>
      </w:pPr>
      <w:r w:rsidRPr="00C37E21">
        <w:rPr>
          <w:rFonts w:eastAsiaTheme="minorHAnsi" w:cs="Arial"/>
          <w:color w:val="000000"/>
        </w:rPr>
        <w:t>There are also several other closely related ACIAR projects working with CASI and water management in the EGP</w:t>
      </w:r>
      <w:r w:rsidR="00C17452" w:rsidRPr="00C37E21">
        <w:rPr>
          <w:rFonts w:eastAsiaTheme="minorHAnsi" w:cs="Arial"/>
          <w:color w:val="000000"/>
        </w:rPr>
        <w:t>, listed in section 2.2</w:t>
      </w:r>
      <w:r w:rsidRPr="00C37E21">
        <w:rPr>
          <w:rFonts w:eastAsiaTheme="minorHAnsi" w:cs="Arial"/>
          <w:color w:val="000000"/>
        </w:rPr>
        <w:t xml:space="preserve">. In </w:t>
      </w:r>
      <w:r w:rsidR="0017478A" w:rsidRPr="00C37E21">
        <w:rPr>
          <w:rFonts w:eastAsiaTheme="minorHAnsi" w:cs="Arial"/>
          <w:color w:val="000000"/>
        </w:rPr>
        <w:t>Bangladesh</w:t>
      </w:r>
      <w:r w:rsidR="00C17452" w:rsidRPr="00C37E21">
        <w:rPr>
          <w:rFonts w:eastAsiaTheme="minorHAnsi" w:cs="Arial"/>
          <w:color w:val="000000"/>
        </w:rPr>
        <w:t xml:space="preserve">, notably </w:t>
      </w:r>
      <w:r w:rsidR="00710C14" w:rsidRPr="00C37E21">
        <w:rPr>
          <w:rFonts w:eastAsiaTheme="minorHAnsi" w:cs="Arial"/>
          <w:color w:val="000000"/>
        </w:rPr>
        <w:t xml:space="preserve">under the Land and Water Resources </w:t>
      </w:r>
      <w:r w:rsidR="00C17452" w:rsidRPr="00C37E21">
        <w:rPr>
          <w:rFonts w:eastAsiaTheme="minorHAnsi" w:cs="Arial"/>
          <w:color w:val="000000"/>
        </w:rPr>
        <w:t xml:space="preserve">(LWR) </w:t>
      </w:r>
      <w:r w:rsidR="00710C14" w:rsidRPr="00C37E21">
        <w:rPr>
          <w:rFonts w:eastAsiaTheme="minorHAnsi" w:cs="Arial"/>
          <w:color w:val="000000"/>
        </w:rPr>
        <w:t>program</w:t>
      </w:r>
      <w:r w:rsidR="0017478A" w:rsidRPr="00C37E21">
        <w:rPr>
          <w:rFonts w:eastAsiaTheme="minorHAnsi" w:cs="Arial"/>
          <w:color w:val="000000"/>
        </w:rPr>
        <w:t>,</w:t>
      </w:r>
      <w:r w:rsidRPr="00C37E21">
        <w:rPr>
          <w:rFonts w:eastAsiaTheme="minorHAnsi" w:cs="Arial"/>
          <w:color w:val="000000"/>
        </w:rPr>
        <w:t xml:space="preserve"> considerable progress has been made with CA and small scale mechanisation, especially in the Bar</w:t>
      </w:r>
      <w:r w:rsidR="00016444" w:rsidRPr="00C37E21">
        <w:rPr>
          <w:rFonts w:eastAsiaTheme="minorHAnsi" w:cs="Arial"/>
          <w:color w:val="000000"/>
        </w:rPr>
        <w:t>ind</w:t>
      </w:r>
      <w:r w:rsidRPr="00C37E21">
        <w:rPr>
          <w:rFonts w:eastAsiaTheme="minorHAnsi" w:cs="Arial"/>
          <w:color w:val="000000"/>
        </w:rPr>
        <w:t xml:space="preserve"> Tract. In Bihar a water management project is piloting arrangements for groups of landless women to have access to land and water for vegetable </w:t>
      </w:r>
      <w:r w:rsidR="0017478A" w:rsidRPr="00C37E21">
        <w:rPr>
          <w:rFonts w:eastAsiaTheme="minorHAnsi" w:cs="Arial"/>
          <w:color w:val="000000"/>
        </w:rPr>
        <w:t>production across</w:t>
      </w:r>
      <w:r w:rsidRPr="00C37E21">
        <w:rPr>
          <w:rFonts w:eastAsiaTheme="minorHAnsi" w:cs="Arial"/>
          <w:color w:val="000000"/>
        </w:rPr>
        <w:t xml:space="preserve"> the EGP a new project is being finalised on decision making by household women and men on CA adoption and adaptation.</w:t>
      </w:r>
      <w:r>
        <w:rPr>
          <w:rFonts w:eastAsiaTheme="minorHAnsi" w:cs="Arial"/>
          <w:color w:val="000000"/>
        </w:rPr>
        <w:t xml:space="preserve"> </w:t>
      </w:r>
    </w:p>
    <w:p w14:paraId="40212EB6" w14:textId="1BB02AA0" w:rsidR="00C37E21" w:rsidRDefault="00C37E21" w:rsidP="002E29D8">
      <w:pPr>
        <w:autoSpaceDE w:val="0"/>
        <w:autoSpaceDN w:val="0"/>
        <w:adjustRightInd w:val="0"/>
        <w:spacing w:after="0"/>
        <w:rPr>
          <w:rFonts w:eastAsiaTheme="minorHAnsi" w:cs="Arial"/>
          <w:color w:val="000000"/>
        </w:rPr>
      </w:pPr>
    </w:p>
    <w:p w14:paraId="505FFAB1" w14:textId="60C1EF44" w:rsidR="00C37E21" w:rsidRDefault="00C37E21" w:rsidP="002E29D8">
      <w:pPr>
        <w:autoSpaceDE w:val="0"/>
        <w:autoSpaceDN w:val="0"/>
        <w:adjustRightInd w:val="0"/>
        <w:spacing w:after="0"/>
        <w:rPr>
          <w:rFonts w:eastAsiaTheme="minorHAnsi" w:cs="Arial"/>
          <w:color w:val="000000"/>
        </w:rPr>
      </w:pPr>
    </w:p>
    <w:p w14:paraId="0B04E93C" w14:textId="54C675A3" w:rsidR="00C37E21" w:rsidRDefault="00C37E21" w:rsidP="002E29D8">
      <w:pPr>
        <w:autoSpaceDE w:val="0"/>
        <w:autoSpaceDN w:val="0"/>
        <w:adjustRightInd w:val="0"/>
        <w:spacing w:after="0"/>
        <w:rPr>
          <w:rFonts w:eastAsiaTheme="minorHAnsi" w:cs="Arial"/>
          <w:color w:val="000000"/>
        </w:rPr>
      </w:pPr>
    </w:p>
    <w:p w14:paraId="5C9BC1FC" w14:textId="77777777" w:rsidR="00C37E21" w:rsidRDefault="00C37E21" w:rsidP="002E29D8">
      <w:pPr>
        <w:autoSpaceDE w:val="0"/>
        <w:autoSpaceDN w:val="0"/>
        <w:adjustRightInd w:val="0"/>
        <w:spacing w:after="0"/>
        <w:rPr>
          <w:rFonts w:eastAsiaTheme="minorHAnsi" w:cs="Arial"/>
          <w:color w:val="000000"/>
        </w:rPr>
      </w:pPr>
    </w:p>
    <w:p w14:paraId="6500F1DA" w14:textId="2F095AE3" w:rsidR="00535763" w:rsidRPr="007D7F53" w:rsidRDefault="0017478A" w:rsidP="00FD3AC2">
      <w:pPr>
        <w:pStyle w:val="Heading2"/>
      </w:pPr>
      <w:bookmarkStart w:id="97" w:name="_Toc385430400"/>
      <w:bookmarkStart w:id="98" w:name="_Toc2688855"/>
      <w:r>
        <w:lastRenderedPageBreak/>
        <w:t xml:space="preserve">2.2 </w:t>
      </w:r>
      <w:r w:rsidR="00535763" w:rsidRPr="007D7F53">
        <w:t>Research and/or development strategy and relationship to other ACIAR investments and other donor activities</w:t>
      </w:r>
      <w:bookmarkEnd w:id="94"/>
      <w:bookmarkEnd w:id="95"/>
      <w:bookmarkEnd w:id="97"/>
      <w:bookmarkEnd w:id="98"/>
    </w:p>
    <w:p w14:paraId="704B1B53" w14:textId="77777777" w:rsidR="002162B6" w:rsidRPr="007D7F53" w:rsidRDefault="002162B6" w:rsidP="002162B6">
      <w:pPr>
        <w:autoSpaceDE w:val="0"/>
        <w:autoSpaceDN w:val="0"/>
        <w:adjustRightInd w:val="0"/>
        <w:spacing w:after="0"/>
        <w:rPr>
          <w:rFonts w:cs="Arial"/>
        </w:rPr>
      </w:pPr>
      <w:bookmarkStart w:id="99" w:name="_Toc175639833"/>
      <w:bookmarkStart w:id="100" w:name="_Toc216666662"/>
      <w:r w:rsidRPr="007D7F53">
        <w:rPr>
          <w:rFonts w:cs="Arial"/>
        </w:rPr>
        <w:t>In this context, the proposed resear</w:t>
      </w:r>
      <w:r w:rsidR="000B2A81" w:rsidRPr="007D7F53">
        <w:rPr>
          <w:rFonts w:cs="Arial"/>
        </w:rPr>
        <w:t>ch addresses two main questions:</w:t>
      </w:r>
      <w:r w:rsidRPr="007D7F53">
        <w:rPr>
          <w:rFonts w:cs="Arial"/>
        </w:rPr>
        <w:t xml:space="preserve">  </w:t>
      </w:r>
    </w:p>
    <w:p w14:paraId="0C6424E9" w14:textId="77777777" w:rsidR="005710E5" w:rsidRPr="007D7F53" w:rsidRDefault="00A31C64" w:rsidP="00FE13AA">
      <w:pPr>
        <w:pStyle w:val="ListParagraph"/>
        <w:numPr>
          <w:ilvl w:val="0"/>
          <w:numId w:val="54"/>
        </w:numPr>
        <w:autoSpaceDE w:val="0"/>
        <w:autoSpaceDN w:val="0"/>
        <w:adjustRightInd w:val="0"/>
        <w:spacing w:after="0" w:line="240" w:lineRule="auto"/>
        <w:rPr>
          <w:rFonts w:ascii="Arial" w:hAnsi="Arial" w:cs="Arial"/>
          <w:lang w:val="en-AU"/>
        </w:rPr>
      </w:pPr>
      <w:r>
        <w:rPr>
          <w:rFonts w:ascii="Arial" w:hAnsi="Arial" w:cs="Arial"/>
          <w:lang w:val="en-AU"/>
        </w:rPr>
        <w:t>will</w:t>
      </w:r>
      <w:r w:rsidRPr="007D7F53">
        <w:rPr>
          <w:rFonts w:ascii="Arial" w:hAnsi="Arial" w:cs="Arial"/>
          <w:lang w:val="en-AU"/>
        </w:rPr>
        <w:t xml:space="preserve"> </w:t>
      </w:r>
      <w:r w:rsidR="005710E5" w:rsidRPr="007D7F53">
        <w:rPr>
          <w:rFonts w:ascii="Arial" w:hAnsi="Arial" w:cs="Arial"/>
          <w:lang w:val="en-AU"/>
        </w:rPr>
        <w:t>farm management practices based on the principles of CA and the efficient use of water resources provide a foundation for increasing smallholder crop productivity and resilience, and,</w:t>
      </w:r>
    </w:p>
    <w:p w14:paraId="78E8A587" w14:textId="77777777" w:rsidR="00952F4B" w:rsidRPr="007D7F53" w:rsidRDefault="00A31C64" w:rsidP="00FE13AA">
      <w:pPr>
        <w:pStyle w:val="ListParagraph"/>
        <w:numPr>
          <w:ilvl w:val="0"/>
          <w:numId w:val="54"/>
        </w:numPr>
        <w:autoSpaceDE w:val="0"/>
        <w:autoSpaceDN w:val="0"/>
        <w:adjustRightInd w:val="0"/>
        <w:spacing w:after="0" w:line="240" w:lineRule="auto"/>
        <w:rPr>
          <w:rFonts w:ascii="Arial" w:hAnsi="Arial" w:cs="Arial"/>
          <w:lang w:val="en-AU"/>
        </w:rPr>
      </w:pPr>
      <w:r>
        <w:rPr>
          <w:rFonts w:ascii="Arial" w:hAnsi="Arial" w:cs="Arial"/>
          <w:lang w:val="en-AU"/>
        </w:rPr>
        <w:t>will</w:t>
      </w:r>
      <w:r w:rsidRPr="007D7F53">
        <w:rPr>
          <w:rFonts w:ascii="Arial" w:hAnsi="Arial" w:cs="Arial"/>
          <w:lang w:val="en-AU"/>
        </w:rPr>
        <w:t xml:space="preserve"> </w:t>
      </w:r>
      <w:r w:rsidR="005710E5" w:rsidRPr="007D7F53">
        <w:rPr>
          <w:rFonts w:ascii="Arial" w:hAnsi="Arial" w:cs="Arial"/>
          <w:lang w:val="en-AU"/>
        </w:rPr>
        <w:t xml:space="preserve">institutional innovations that strengthen adaptive capacity and link farmers to markets and support </w:t>
      </w:r>
      <w:r w:rsidR="007D7F53" w:rsidRPr="007D7F53">
        <w:rPr>
          <w:rFonts w:ascii="Arial" w:hAnsi="Arial" w:cs="Arial"/>
          <w:lang w:val="en-AU"/>
        </w:rPr>
        <w:t>services enable</w:t>
      </w:r>
      <w:r w:rsidR="005710E5" w:rsidRPr="007D7F53">
        <w:rPr>
          <w:rFonts w:ascii="Arial" w:hAnsi="Arial" w:cs="Arial"/>
          <w:lang w:val="en-AU"/>
        </w:rPr>
        <w:t xml:space="preserve"> both women and men farmers to continue to innovate in the face</w:t>
      </w:r>
      <w:r w:rsidR="00FB290A">
        <w:rPr>
          <w:rFonts w:ascii="Arial" w:hAnsi="Arial" w:cs="Arial"/>
          <w:lang w:val="en-AU"/>
        </w:rPr>
        <w:t xml:space="preserve"> of climate and economic change?</w:t>
      </w:r>
    </w:p>
    <w:p w14:paraId="102336AA" w14:textId="77777777" w:rsidR="002162B6" w:rsidRPr="007D7F53" w:rsidRDefault="002162B6" w:rsidP="000B2A81">
      <w:pPr>
        <w:autoSpaceDE w:val="0"/>
        <w:autoSpaceDN w:val="0"/>
        <w:adjustRightInd w:val="0"/>
        <w:spacing w:before="0" w:after="0"/>
        <w:rPr>
          <w:rFonts w:cs="Arial"/>
          <w:b/>
        </w:rPr>
      </w:pPr>
    </w:p>
    <w:p w14:paraId="31F4CCBC" w14:textId="77777777" w:rsidR="00535763" w:rsidRPr="007D7F53" w:rsidRDefault="00A069B4" w:rsidP="00535763">
      <w:pPr>
        <w:autoSpaceDE w:val="0"/>
        <w:autoSpaceDN w:val="0"/>
        <w:adjustRightInd w:val="0"/>
        <w:spacing w:after="0"/>
        <w:rPr>
          <w:rFonts w:cs="Arial"/>
          <w:b/>
        </w:rPr>
      </w:pPr>
      <w:r w:rsidRPr="00C37E21">
        <w:rPr>
          <w:rFonts w:cs="Arial"/>
          <w:b/>
        </w:rPr>
        <w:t xml:space="preserve">2.2.1 </w:t>
      </w:r>
      <w:r w:rsidR="00535763" w:rsidRPr="00C37E21">
        <w:rPr>
          <w:rFonts w:cs="Arial"/>
          <w:b/>
        </w:rPr>
        <w:t>Research and Development Strategy</w:t>
      </w:r>
    </w:p>
    <w:p w14:paraId="175F0BE3" w14:textId="25119CAF" w:rsidR="006A7D92" w:rsidRPr="007D7F53" w:rsidRDefault="00A0412A" w:rsidP="00535763">
      <w:pPr>
        <w:autoSpaceDE w:val="0"/>
        <w:autoSpaceDN w:val="0"/>
        <w:adjustRightInd w:val="0"/>
        <w:spacing w:after="0"/>
      </w:pPr>
      <w:r w:rsidRPr="00C37E21">
        <w:t xml:space="preserve">The research and development strategy is one of participatory adaptation </w:t>
      </w:r>
      <w:r w:rsidR="00D60586" w:rsidRPr="00C37E21">
        <w:t xml:space="preserve">and intensification of farming systems </w:t>
      </w:r>
      <w:r w:rsidR="006A7D92" w:rsidRPr="00C37E21">
        <w:t xml:space="preserve">by </w:t>
      </w:r>
      <w:r w:rsidRPr="00C37E21">
        <w:t>facilitat</w:t>
      </w:r>
      <w:r w:rsidR="006A7D92" w:rsidRPr="00C37E21">
        <w:t>ing</w:t>
      </w:r>
      <w:r w:rsidRPr="00C37E21">
        <w:t xml:space="preserve"> technolog</w:t>
      </w:r>
      <w:r w:rsidR="006A7D92" w:rsidRPr="00C37E21">
        <w:t>ical and institutional change that</w:t>
      </w:r>
      <w:r w:rsidRPr="00C37E21">
        <w:t xml:space="preserve"> link</w:t>
      </w:r>
      <w:r w:rsidR="006D7084" w:rsidRPr="00C37E21">
        <w:t>s</w:t>
      </w:r>
      <w:r w:rsidRPr="00C37E21">
        <w:t xml:space="preserve"> farmers with </w:t>
      </w:r>
      <w:r w:rsidR="00E46E87" w:rsidRPr="00C37E21">
        <w:t>strengthened</w:t>
      </w:r>
      <w:r w:rsidRPr="00C37E21">
        <w:t xml:space="preserve"> markets</w:t>
      </w:r>
      <w:r w:rsidR="00B47619" w:rsidRPr="00C37E21">
        <w:t xml:space="preserve"> for essential inputs </w:t>
      </w:r>
      <w:r w:rsidR="00E46E87" w:rsidRPr="00C37E21">
        <w:t>and services</w:t>
      </w:r>
      <w:r w:rsidR="00FE47F0" w:rsidRPr="00C37E21">
        <w:t xml:space="preserve">.  </w:t>
      </w:r>
      <w:r w:rsidR="006D7084" w:rsidRPr="00C37E21">
        <w:t>Local innovation platforms are</w:t>
      </w:r>
      <w:r w:rsidR="006A7D92" w:rsidRPr="00C37E21">
        <w:t xml:space="preserve"> used to assemble and organise communication and learning between participants servicing the </w:t>
      </w:r>
      <w:r w:rsidR="006D7084" w:rsidRPr="00C37E21">
        <w:t xml:space="preserve">technology, </w:t>
      </w:r>
      <w:r w:rsidR="006A7D92" w:rsidRPr="00C37E21">
        <w:t xml:space="preserve">input and service </w:t>
      </w:r>
      <w:r w:rsidR="009E3657" w:rsidRPr="00C37E21">
        <w:t xml:space="preserve">market </w:t>
      </w:r>
      <w:r w:rsidR="006A7D92" w:rsidRPr="00C37E21">
        <w:t xml:space="preserve">needs </w:t>
      </w:r>
      <w:r w:rsidR="006D7084" w:rsidRPr="00C37E21">
        <w:t xml:space="preserve">of </w:t>
      </w:r>
      <w:r w:rsidR="000D34C1" w:rsidRPr="00C37E21">
        <w:t>farmers. Within the project</w:t>
      </w:r>
      <w:r w:rsidR="0000465E" w:rsidRPr="00C37E21">
        <w:t>,</w:t>
      </w:r>
      <w:r w:rsidR="000D34C1" w:rsidRPr="00C37E21">
        <w:t xml:space="preserve"> </w:t>
      </w:r>
      <w:r w:rsidR="00023FE1" w:rsidRPr="00C37E21">
        <w:t xml:space="preserve">existing </w:t>
      </w:r>
      <w:r w:rsidR="000D34C1" w:rsidRPr="00C37E21">
        <w:t xml:space="preserve">local innovation systems will be </w:t>
      </w:r>
      <w:r w:rsidR="00023FE1" w:rsidRPr="00C37E21">
        <w:t xml:space="preserve">explored and </w:t>
      </w:r>
      <w:r w:rsidR="000D34C1" w:rsidRPr="00C37E21">
        <w:t xml:space="preserve">developed in focal areas comprising </w:t>
      </w:r>
      <w:r w:rsidR="006A7D92" w:rsidRPr="00C37E21">
        <w:t xml:space="preserve">approximately five </w:t>
      </w:r>
      <w:r w:rsidR="00897308" w:rsidRPr="00C37E21">
        <w:t>communities</w:t>
      </w:r>
      <w:r w:rsidR="000D34C1" w:rsidRPr="00C37E21">
        <w:t xml:space="preserve"> </w:t>
      </w:r>
      <w:r w:rsidR="00CA3F13" w:rsidRPr="00C37E21">
        <w:t>(</w:t>
      </w:r>
      <w:r w:rsidR="00897308" w:rsidRPr="00C37E21">
        <w:t>each of approximately 200 households</w:t>
      </w:r>
      <w:r w:rsidR="00CA3F13" w:rsidRPr="00C37E21">
        <w:t xml:space="preserve">) </w:t>
      </w:r>
      <w:r w:rsidR="00897308" w:rsidRPr="00C37E21">
        <w:t xml:space="preserve">in each </w:t>
      </w:r>
      <w:r w:rsidR="00023FE1" w:rsidRPr="00C37E21">
        <w:t>project</w:t>
      </w:r>
      <w:r w:rsidR="00897308" w:rsidRPr="00C37E21">
        <w:t xml:space="preserve"> d</w:t>
      </w:r>
      <w:r w:rsidR="000D34C1" w:rsidRPr="00C37E21">
        <w:t>istricts across the region</w:t>
      </w:r>
      <w:r w:rsidR="006A7D92" w:rsidRPr="00C37E21">
        <w:t>.</w:t>
      </w:r>
      <w:r w:rsidR="006A7D92" w:rsidRPr="007D7F53">
        <w:t xml:space="preserve"> </w:t>
      </w:r>
    </w:p>
    <w:p w14:paraId="3457B0CC" w14:textId="77777777" w:rsidR="00E46E87" w:rsidRPr="007D7F53" w:rsidRDefault="00535763" w:rsidP="00535763">
      <w:pPr>
        <w:autoSpaceDE w:val="0"/>
        <w:autoSpaceDN w:val="0"/>
        <w:adjustRightInd w:val="0"/>
        <w:spacing w:after="0"/>
      </w:pPr>
      <w:r w:rsidRPr="007D7F53">
        <w:t xml:space="preserve">The scope of this project was defined in consultation with national partners and </w:t>
      </w:r>
      <w:r w:rsidR="006D7084" w:rsidRPr="007D7F53">
        <w:t xml:space="preserve">is </w:t>
      </w:r>
      <w:r w:rsidRPr="007D7F53">
        <w:t>based on a series of stocktaking and characterization exercises that were support</w:t>
      </w:r>
      <w:r w:rsidR="00AA3D33" w:rsidRPr="007D7F53">
        <w:t>ed</w:t>
      </w:r>
      <w:r w:rsidRPr="007D7F53">
        <w:t xml:space="preserve"> by ACIAR through </w:t>
      </w:r>
      <w:r w:rsidR="00D60586" w:rsidRPr="007D7F53">
        <w:t xml:space="preserve">scoping activities </w:t>
      </w:r>
      <w:r w:rsidRPr="007D7F53">
        <w:t xml:space="preserve">on </w:t>
      </w:r>
      <w:r w:rsidR="00D60586" w:rsidRPr="007D7F53">
        <w:t xml:space="preserve">farming systems and </w:t>
      </w:r>
      <w:r w:rsidRPr="007D7F53">
        <w:t>climate resilience in the EGP.</w:t>
      </w:r>
      <w:r w:rsidR="00AD5D2B" w:rsidRPr="007D7F53">
        <w:rPr>
          <w:rStyle w:val="FootnoteReference"/>
        </w:rPr>
        <w:footnoteReference w:id="12"/>
      </w:r>
      <w:r w:rsidR="00AD5D2B" w:rsidRPr="007D7F53">
        <w:t xml:space="preserve">  </w:t>
      </w:r>
      <w:r w:rsidR="00E46E87" w:rsidRPr="007D7F53">
        <w:rPr>
          <w:rFonts w:cs="Arial"/>
        </w:rPr>
        <w:t xml:space="preserve"> </w:t>
      </w:r>
      <w:r w:rsidR="00863D40" w:rsidRPr="007D7F53">
        <w:rPr>
          <w:rFonts w:cs="Arial"/>
        </w:rPr>
        <w:t xml:space="preserve">All studies emphasize </w:t>
      </w:r>
      <w:r w:rsidR="00AA3D33" w:rsidRPr="007D7F53">
        <w:rPr>
          <w:rFonts w:cs="Arial"/>
        </w:rPr>
        <w:t xml:space="preserve">the potential for </w:t>
      </w:r>
      <w:r w:rsidR="00863D40" w:rsidRPr="007D7F53">
        <w:rPr>
          <w:rFonts w:cs="Arial"/>
        </w:rPr>
        <w:t>c</w:t>
      </w:r>
      <w:r w:rsidR="00E46E87" w:rsidRPr="007D7F53">
        <w:rPr>
          <w:rFonts w:cs="Arial"/>
        </w:rPr>
        <w:t xml:space="preserve">limate risk reduction through </w:t>
      </w:r>
      <w:r w:rsidR="00E46E87" w:rsidRPr="007D7F53">
        <w:rPr>
          <w:rFonts w:cs="Arial"/>
          <w:iCs/>
        </w:rPr>
        <w:t>adaptation/</w:t>
      </w:r>
      <w:r w:rsidR="00E46E87" w:rsidRPr="00AE2BC6">
        <w:rPr>
          <w:rFonts w:cs="Arial"/>
          <w:iCs/>
        </w:rPr>
        <w:t xml:space="preserve">adoption of </w:t>
      </w:r>
      <w:r w:rsidR="004F7552" w:rsidRPr="00AE2BC6">
        <w:rPr>
          <w:rFonts w:cs="Arial"/>
          <w:iCs/>
        </w:rPr>
        <w:t>zero</w:t>
      </w:r>
      <w:r w:rsidR="0008060E" w:rsidRPr="00AE2BC6">
        <w:rPr>
          <w:rFonts w:cs="Arial"/>
          <w:iCs/>
        </w:rPr>
        <w:t>/strip</w:t>
      </w:r>
      <w:r w:rsidR="004F7552" w:rsidRPr="007D7F53">
        <w:rPr>
          <w:rFonts w:cs="Arial"/>
          <w:iCs/>
        </w:rPr>
        <w:t xml:space="preserve"> tillage</w:t>
      </w:r>
      <w:r w:rsidR="00E46E87" w:rsidRPr="007D7F53">
        <w:rPr>
          <w:rFonts w:cs="Arial"/>
          <w:iCs/>
        </w:rPr>
        <w:t xml:space="preserve"> (CA) cropping</w:t>
      </w:r>
      <w:r w:rsidR="00863D40" w:rsidRPr="007D7F53">
        <w:rPr>
          <w:rFonts w:cs="Arial"/>
        </w:rPr>
        <w:t xml:space="preserve"> practices and also </w:t>
      </w:r>
      <w:r w:rsidR="00863D40" w:rsidRPr="007D7F53">
        <w:rPr>
          <w:rFonts w:cs="Arial"/>
          <w:iCs/>
        </w:rPr>
        <w:t>the d</w:t>
      </w:r>
      <w:r w:rsidR="00E46E87" w:rsidRPr="007D7F53">
        <w:rPr>
          <w:rFonts w:cs="Arial"/>
          <w:iCs/>
        </w:rPr>
        <w:t xml:space="preserve">evelopment and </w:t>
      </w:r>
      <w:r w:rsidR="00AD5D2B" w:rsidRPr="007D7F53">
        <w:rPr>
          <w:rFonts w:cs="Arial"/>
          <w:iCs/>
        </w:rPr>
        <w:t xml:space="preserve">efficient </w:t>
      </w:r>
      <w:r w:rsidR="00E46E87" w:rsidRPr="007D7F53">
        <w:rPr>
          <w:rFonts w:cs="Arial"/>
          <w:iCs/>
        </w:rPr>
        <w:t>use of shallow ground and surface water resources</w:t>
      </w:r>
      <w:r w:rsidR="00F66F0A" w:rsidRPr="007D7F53">
        <w:t xml:space="preserve">.  It is important to </w:t>
      </w:r>
      <w:r w:rsidR="00FC2AED" w:rsidRPr="007D7F53">
        <w:t xml:space="preserve">stress </w:t>
      </w:r>
      <w:r w:rsidR="00F66F0A" w:rsidRPr="007D7F53">
        <w:t xml:space="preserve">that the objective is not simply </w:t>
      </w:r>
      <w:r w:rsidR="00FC2AED" w:rsidRPr="007D7F53">
        <w:t xml:space="preserve">to reduce </w:t>
      </w:r>
      <w:r w:rsidR="00F66F0A" w:rsidRPr="007D7F53">
        <w:t xml:space="preserve">risk, but </w:t>
      </w:r>
      <w:r w:rsidR="00BE4C54" w:rsidRPr="007D7F53">
        <w:t xml:space="preserve">also </w:t>
      </w:r>
      <w:r w:rsidR="00F66F0A" w:rsidRPr="007D7F53">
        <w:t xml:space="preserve">to </w:t>
      </w:r>
      <w:r w:rsidR="00FC2AED" w:rsidRPr="007D7F53">
        <w:t xml:space="preserve">achieve </w:t>
      </w:r>
      <w:r w:rsidR="00A54DA6" w:rsidRPr="007D7F53">
        <w:t xml:space="preserve">cropping system </w:t>
      </w:r>
      <w:r w:rsidR="00F66F0A" w:rsidRPr="007D7F53">
        <w:t xml:space="preserve">intensification and </w:t>
      </w:r>
      <w:r w:rsidR="00BE4C54" w:rsidRPr="007D7F53">
        <w:t xml:space="preserve">diversification with </w:t>
      </w:r>
      <w:r w:rsidR="00F66F0A" w:rsidRPr="007D7F53">
        <w:t xml:space="preserve">higher levels of </w:t>
      </w:r>
      <w:r w:rsidR="008E48E4" w:rsidRPr="007D7F53">
        <w:t xml:space="preserve">farmer </w:t>
      </w:r>
      <w:r w:rsidR="00BE4C54" w:rsidRPr="007D7F53">
        <w:t xml:space="preserve">income and </w:t>
      </w:r>
      <w:r w:rsidR="008E48E4" w:rsidRPr="007D7F53">
        <w:t>investment</w:t>
      </w:r>
      <w:r w:rsidR="00BE4C54" w:rsidRPr="007D7F53">
        <w:t>.</w:t>
      </w:r>
    </w:p>
    <w:p w14:paraId="232657D4" w14:textId="77777777" w:rsidR="00815C9F" w:rsidRPr="007D7F53" w:rsidRDefault="00815C9F" w:rsidP="00815C9F">
      <w:pPr>
        <w:autoSpaceDE w:val="0"/>
        <w:autoSpaceDN w:val="0"/>
        <w:adjustRightInd w:val="0"/>
        <w:spacing w:after="0"/>
        <w:rPr>
          <w:rFonts w:cs="Arial"/>
        </w:rPr>
      </w:pPr>
      <w:r w:rsidRPr="007D7F53">
        <w:rPr>
          <w:rFonts w:cs="Arial"/>
        </w:rPr>
        <w:t>The</w:t>
      </w:r>
      <w:r w:rsidR="00B47619" w:rsidRPr="007D7F53">
        <w:rPr>
          <w:rFonts w:cs="Arial"/>
        </w:rPr>
        <w:t xml:space="preserve"> project’s</w:t>
      </w:r>
      <w:r w:rsidRPr="007D7F53">
        <w:rPr>
          <w:rFonts w:cs="Arial"/>
        </w:rPr>
        <w:t xml:space="preserve"> </w:t>
      </w:r>
      <w:r w:rsidRPr="007D7F53">
        <w:rPr>
          <w:rFonts w:cs="Arial"/>
          <w:b/>
        </w:rPr>
        <w:t>research strategy</w:t>
      </w:r>
      <w:r w:rsidRPr="007D7F53">
        <w:rPr>
          <w:rFonts w:cs="Arial"/>
        </w:rPr>
        <w:t xml:space="preserve"> is governed by </w:t>
      </w:r>
      <w:r w:rsidR="006A7D92" w:rsidRPr="007D7F53">
        <w:rPr>
          <w:rFonts w:cs="Arial"/>
        </w:rPr>
        <w:t xml:space="preserve">three </w:t>
      </w:r>
      <w:r w:rsidRPr="007D7F53">
        <w:rPr>
          <w:rFonts w:cs="Arial"/>
        </w:rPr>
        <w:t xml:space="preserve">essential </w:t>
      </w:r>
      <w:r w:rsidR="00BE4C54" w:rsidRPr="007D7F53">
        <w:rPr>
          <w:rFonts w:cs="Arial"/>
        </w:rPr>
        <w:t>themes.</w:t>
      </w:r>
      <w:r w:rsidRPr="007D7F53">
        <w:rPr>
          <w:rFonts w:cs="Arial"/>
        </w:rPr>
        <w:t xml:space="preserve">  First, although there </w:t>
      </w:r>
      <w:r w:rsidRPr="00AE2BC6">
        <w:rPr>
          <w:rFonts w:cs="Arial"/>
        </w:rPr>
        <w:t xml:space="preserve">is a broad understanding of </w:t>
      </w:r>
      <w:r w:rsidR="00E46E87" w:rsidRPr="00AE2BC6">
        <w:rPr>
          <w:rFonts w:cs="Arial"/>
        </w:rPr>
        <w:t xml:space="preserve">the performance of the project’s prioritized </w:t>
      </w:r>
      <w:r w:rsidR="001D3B84" w:rsidRPr="00AE2BC6">
        <w:rPr>
          <w:rFonts w:cs="Arial"/>
        </w:rPr>
        <w:t xml:space="preserve">sustainable intensification </w:t>
      </w:r>
      <w:r w:rsidR="00E46E87" w:rsidRPr="00AE2BC6">
        <w:rPr>
          <w:rFonts w:cs="Arial"/>
        </w:rPr>
        <w:t>interventions</w:t>
      </w:r>
      <w:r w:rsidR="00F66F0A" w:rsidRPr="00AE2BC6">
        <w:rPr>
          <w:rFonts w:cs="Arial"/>
        </w:rPr>
        <w:t xml:space="preserve"> such as CA</w:t>
      </w:r>
      <w:r w:rsidR="002162B6" w:rsidRPr="00AE2BC6">
        <w:rPr>
          <w:rFonts w:cs="Arial"/>
        </w:rPr>
        <w:t xml:space="preserve"> in research stations or other parts of South Asia </w:t>
      </w:r>
      <w:r w:rsidR="00683CE8" w:rsidRPr="00AE2BC6">
        <w:rPr>
          <w:rFonts w:cs="Arial"/>
        </w:rPr>
        <w:t>(</w:t>
      </w:r>
      <w:r w:rsidR="00C829AD" w:rsidRPr="00AE2BC6">
        <w:rPr>
          <w:rFonts w:cs="Arial"/>
        </w:rPr>
        <w:t>see</w:t>
      </w:r>
      <w:r w:rsidR="00C829AD" w:rsidRPr="007D7F53">
        <w:rPr>
          <w:rFonts w:cs="Arial"/>
        </w:rPr>
        <w:t xml:space="preserve"> Summary of Conservation Agriculture research in South Asia – Section 8.2</w:t>
      </w:r>
      <w:r w:rsidR="00683CE8" w:rsidRPr="007D7F53">
        <w:rPr>
          <w:rFonts w:cs="Arial"/>
        </w:rPr>
        <w:t>)</w:t>
      </w:r>
      <w:r w:rsidR="00E46E87" w:rsidRPr="007D7F53">
        <w:rPr>
          <w:rFonts w:cs="Arial"/>
        </w:rPr>
        <w:t xml:space="preserve">, </w:t>
      </w:r>
      <w:r w:rsidR="00D33B16" w:rsidRPr="007D7F53">
        <w:rPr>
          <w:rFonts w:cs="Arial"/>
        </w:rPr>
        <w:t xml:space="preserve">specific conformation </w:t>
      </w:r>
      <w:r w:rsidR="00AA5B3F" w:rsidRPr="007D7F53">
        <w:rPr>
          <w:rFonts w:cs="Arial"/>
        </w:rPr>
        <w:t xml:space="preserve">(which technological components are included and how these are combined in the system) </w:t>
      </w:r>
      <w:r w:rsidR="00D33B16" w:rsidRPr="007D7F53">
        <w:rPr>
          <w:rFonts w:cs="Arial"/>
        </w:rPr>
        <w:t xml:space="preserve">of CA systems for </w:t>
      </w:r>
      <w:r w:rsidR="00A67F19" w:rsidRPr="007D7F53">
        <w:rPr>
          <w:rFonts w:cs="Arial"/>
        </w:rPr>
        <w:t xml:space="preserve">the </w:t>
      </w:r>
      <w:r w:rsidR="00D33B16" w:rsidRPr="007D7F53">
        <w:rPr>
          <w:rFonts w:cs="Arial"/>
        </w:rPr>
        <w:t xml:space="preserve">multiple smallholder environments and systems </w:t>
      </w:r>
      <w:r w:rsidR="00AA612C" w:rsidRPr="007D7F53">
        <w:rPr>
          <w:rFonts w:cs="Arial"/>
        </w:rPr>
        <w:t xml:space="preserve">of the EGP </w:t>
      </w:r>
      <w:r w:rsidR="00D33B16" w:rsidRPr="007D7F53">
        <w:rPr>
          <w:rFonts w:cs="Arial"/>
        </w:rPr>
        <w:t>has been little explored</w:t>
      </w:r>
      <w:r w:rsidR="00683CE8" w:rsidRPr="007D7F53">
        <w:rPr>
          <w:rFonts w:cs="Arial"/>
        </w:rPr>
        <w:t>, especially in the stress-prone ecologies prioritized in this project</w:t>
      </w:r>
      <w:r w:rsidR="004719E1" w:rsidRPr="007D7F53">
        <w:rPr>
          <w:rFonts w:cs="Arial"/>
        </w:rPr>
        <w:t xml:space="preserve">. </w:t>
      </w:r>
      <w:r w:rsidR="002162B6" w:rsidRPr="007D7F53">
        <w:rPr>
          <w:rFonts w:cs="Arial"/>
        </w:rPr>
        <w:t xml:space="preserve">The project </w:t>
      </w:r>
      <w:r w:rsidR="004719E1" w:rsidRPr="007D7F53">
        <w:rPr>
          <w:rFonts w:eastAsiaTheme="minorHAnsi" w:cs="Arial"/>
          <w:color w:val="000000"/>
        </w:rPr>
        <w:t>will determine the performance of the proposed technologies in the diverse biophysical and socio-econ</w:t>
      </w:r>
      <w:r w:rsidR="006D7084" w:rsidRPr="007D7F53">
        <w:rPr>
          <w:rFonts w:eastAsiaTheme="minorHAnsi" w:cs="Arial"/>
          <w:color w:val="000000"/>
        </w:rPr>
        <w:t>omic systems of the target area</w:t>
      </w:r>
      <w:r w:rsidR="00E46E87" w:rsidRPr="007D7F53">
        <w:rPr>
          <w:rFonts w:cs="Arial"/>
        </w:rPr>
        <w:t xml:space="preserve">.  Second, </w:t>
      </w:r>
      <w:r w:rsidR="006A7D92" w:rsidRPr="007D7F53">
        <w:rPr>
          <w:rFonts w:cs="Arial"/>
        </w:rPr>
        <w:t xml:space="preserve">both technological and institutional change </w:t>
      </w:r>
      <w:r w:rsidR="00AA612C" w:rsidRPr="007D7F53">
        <w:rPr>
          <w:rFonts w:cs="Arial"/>
        </w:rPr>
        <w:t>are</w:t>
      </w:r>
      <w:r w:rsidR="006A7D92" w:rsidRPr="007D7F53">
        <w:rPr>
          <w:rFonts w:cs="Arial"/>
        </w:rPr>
        <w:t xml:space="preserve"> required to achieve </w:t>
      </w:r>
      <w:r w:rsidR="002162B6" w:rsidRPr="007D7F53">
        <w:rPr>
          <w:rFonts w:cs="Arial"/>
        </w:rPr>
        <w:t xml:space="preserve">agricultural transformation </w:t>
      </w:r>
      <w:r w:rsidR="006A7D92" w:rsidRPr="007D7F53">
        <w:rPr>
          <w:rFonts w:cs="Arial"/>
        </w:rPr>
        <w:t xml:space="preserve">that </w:t>
      </w:r>
      <w:r w:rsidR="00683825" w:rsidRPr="007D7F53">
        <w:rPr>
          <w:rFonts w:cs="Arial"/>
        </w:rPr>
        <w:t>increases farm incomes, creates jobs, strengthens rural economies</w:t>
      </w:r>
      <w:r w:rsidR="00AC204C">
        <w:rPr>
          <w:rFonts w:cs="Arial"/>
        </w:rPr>
        <w:t>,</w:t>
      </w:r>
      <w:r w:rsidR="00683825" w:rsidRPr="007D7F53">
        <w:rPr>
          <w:rFonts w:cs="Arial"/>
        </w:rPr>
        <w:t xml:space="preserve"> and </w:t>
      </w:r>
      <w:r w:rsidR="006A7D92" w:rsidRPr="007D7F53">
        <w:rPr>
          <w:rFonts w:cs="Arial"/>
        </w:rPr>
        <w:t>addresses rural household poverty</w:t>
      </w:r>
      <w:r w:rsidR="00AA612C" w:rsidRPr="007D7F53">
        <w:rPr>
          <w:rFonts w:cs="Arial"/>
        </w:rPr>
        <w:t>, including measures that facilitate smallholder</w:t>
      </w:r>
      <w:r w:rsidR="000D4B7E" w:rsidRPr="007D7F53">
        <w:rPr>
          <w:rFonts w:cs="Arial"/>
        </w:rPr>
        <w:t xml:space="preserve"> access to inputs and services</w:t>
      </w:r>
      <w:r w:rsidR="00AA612C" w:rsidRPr="007D7F53">
        <w:rPr>
          <w:rFonts w:cs="Arial"/>
        </w:rPr>
        <w:t xml:space="preserve">. </w:t>
      </w:r>
      <w:r w:rsidR="000D4B7E" w:rsidRPr="007D7F53">
        <w:rPr>
          <w:rFonts w:cs="Arial"/>
        </w:rPr>
        <w:t>Given this complexity, local level innovation</w:t>
      </w:r>
      <w:r w:rsidR="00A31C64">
        <w:rPr>
          <w:rFonts w:cs="Arial"/>
        </w:rPr>
        <w:t>s</w:t>
      </w:r>
      <w:r w:rsidR="000D4B7E" w:rsidRPr="007D7F53">
        <w:rPr>
          <w:rFonts w:cs="Arial"/>
        </w:rPr>
        <w:t xml:space="preserve"> and demonstration </w:t>
      </w:r>
      <w:r w:rsidR="004719E1" w:rsidRPr="007D7F53">
        <w:rPr>
          <w:rFonts w:eastAsiaTheme="minorHAnsi" w:cs="Arial"/>
          <w:color w:val="000000"/>
        </w:rPr>
        <w:t xml:space="preserve">of </w:t>
      </w:r>
      <w:r w:rsidR="000A32BA" w:rsidRPr="007D7F53">
        <w:rPr>
          <w:rFonts w:eastAsiaTheme="minorHAnsi" w:cs="Arial"/>
          <w:color w:val="000000"/>
        </w:rPr>
        <w:t xml:space="preserve">the </w:t>
      </w:r>
      <w:r w:rsidR="004719E1" w:rsidRPr="007D7F53">
        <w:rPr>
          <w:rFonts w:eastAsiaTheme="minorHAnsi" w:cs="Arial"/>
          <w:color w:val="000000"/>
        </w:rPr>
        <w:t>practical benefits they confer to farmers could provide the springboard for s</w:t>
      </w:r>
      <w:r w:rsidR="000A32BA" w:rsidRPr="007D7F53">
        <w:rPr>
          <w:rFonts w:eastAsiaTheme="minorHAnsi" w:cs="Arial"/>
          <w:color w:val="000000"/>
        </w:rPr>
        <w:t>caling up the project's results, i.e.</w:t>
      </w:r>
      <w:r w:rsidR="000D4B7E" w:rsidRPr="007D7F53">
        <w:rPr>
          <w:rFonts w:cs="Arial"/>
        </w:rPr>
        <w:t xml:space="preserve"> evidence-based policy options could </w:t>
      </w:r>
      <w:r w:rsidR="00D33B16" w:rsidRPr="007D7F53">
        <w:rPr>
          <w:rFonts w:cs="Arial"/>
        </w:rPr>
        <w:t>be formulated</w:t>
      </w:r>
      <w:r w:rsidR="000D4B7E" w:rsidRPr="007D7F53">
        <w:rPr>
          <w:rFonts w:cs="Arial"/>
        </w:rPr>
        <w:t xml:space="preserve"> for the consideration of national and sub-national partners. </w:t>
      </w:r>
      <w:r w:rsidR="00536FF8" w:rsidRPr="007D7F53">
        <w:rPr>
          <w:rFonts w:eastAsiaTheme="minorHAnsi" w:cs="Arial"/>
          <w:color w:val="000000"/>
        </w:rPr>
        <w:t xml:space="preserve">Thirdly, knowledge gaps in decision science and scaling out methods </w:t>
      </w:r>
      <w:r w:rsidR="000A32BA" w:rsidRPr="007D7F53">
        <w:rPr>
          <w:rFonts w:eastAsiaTheme="minorHAnsi" w:cs="Arial"/>
          <w:color w:val="000000"/>
        </w:rPr>
        <w:t>will</w:t>
      </w:r>
      <w:r w:rsidR="00536FF8" w:rsidRPr="007D7F53">
        <w:rPr>
          <w:rFonts w:eastAsiaTheme="minorHAnsi" w:cs="Arial"/>
          <w:color w:val="000000"/>
        </w:rPr>
        <w:t xml:space="preserve"> be addressed to accelerate</w:t>
      </w:r>
      <w:r w:rsidR="00E46E87" w:rsidRPr="007D7F53">
        <w:rPr>
          <w:rFonts w:cs="Arial"/>
        </w:rPr>
        <w:t xml:space="preserve"> progress towards the development goals of the project. </w:t>
      </w:r>
      <w:r w:rsidR="000D4B7E" w:rsidRPr="007D7F53">
        <w:rPr>
          <w:rFonts w:cs="Arial"/>
        </w:rPr>
        <w:t xml:space="preserve">For example, scaling up to policy settings and scaling out to further districts </w:t>
      </w:r>
      <w:r w:rsidR="00AA5B3F" w:rsidRPr="007D7F53">
        <w:rPr>
          <w:rFonts w:cs="Arial"/>
        </w:rPr>
        <w:t xml:space="preserve">(under a </w:t>
      </w:r>
      <w:r w:rsidR="00AA5B3F" w:rsidRPr="007D7F53">
        <w:rPr>
          <w:rFonts w:cs="Arial"/>
        </w:rPr>
        <w:lastRenderedPageBreak/>
        <w:t xml:space="preserve">potential associated project) </w:t>
      </w:r>
      <w:r w:rsidR="000D4B7E" w:rsidRPr="007D7F53">
        <w:rPr>
          <w:rFonts w:cs="Arial"/>
        </w:rPr>
        <w:t>could be synergistic pathways to</w:t>
      </w:r>
      <w:r w:rsidR="0000465E" w:rsidRPr="007D7F53">
        <w:rPr>
          <w:rFonts w:cs="Arial"/>
        </w:rPr>
        <w:t xml:space="preserve"> extend the</w:t>
      </w:r>
      <w:r w:rsidR="000D4B7E" w:rsidRPr="007D7F53">
        <w:rPr>
          <w:rFonts w:cs="Arial"/>
        </w:rPr>
        <w:t xml:space="preserve"> impact</w:t>
      </w:r>
      <w:r w:rsidR="00D33B16" w:rsidRPr="007D7F53">
        <w:rPr>
          <w:rFonts w:cs="Arial"/>
        </w:rPr>
        <w:t>.</w:t>
      </w:r>
      <w:r w:rsidR="000D4B7E" w:rsidRPr="007D7F53">
        <w:rPr>
          <w:rFonts w:cs="Arial"/>
        </w:rPr>
        <w:t xml:space="preserve"> </w:t>
      </w:r>
      <w:r w:rsidR="00E46E87" w:rsidRPr="007D7F53">
        <w:rPr>
          <w:rFonts w:cs="Arial"/>
        </w:rPr>
        <w:t>Additional details on the project’s research strategy and areas of inquiry are given in section 4.2.</w:t>
      </w:r>
    </w:p>
    <w:p w14:paraId="11043211" w14:textId="7BB8703E" w:rsidR="008E48E4" w:rsidRPr="00AE2BC6" w:rsidRDefault="008E48E4" w:rsidP="008E48E4">
      <w:pPr>
        <w:autoSpaceDE w:val="0"/>
        <w:autoSpaceDN w:val="0"/>
        <w:adjustRightInd w:val="0"/>
        <w:spacing w:after="0"/>
        <w:rPr>
          <w:rFonts w:cs="Arial"/>
        </w:rPr>
      </w:pPr>
      <w:r w:rsidRPr="00AE2BC6">
        <w:rPr>
          <w:rFonts w:cs="Arial"/>
        </w:rPr>
        <w:t xml:space="preserve">The project </w:t>
      </w:r>
      <w:r w:rsidR="00DA4C4C" w:rsidRPr="00AE2BC6">
        <w:rPr>
          <w:rFonts w:cs="Arial"/>
        </w:rPr>
        <w:t>started</w:t>
      </w:r>
      <w:r w:rsidRPr="00AE2BC6">
        <w:rPr>
          <w:rFonts w:cs="Arial"/>
        </w:rPr>
        <w:t xml:space="preserve"> with activities in eight districts in the EGP: two in NW Bangladesh, two in the eastern Terai of Nepal, </w:t>
      </w:r>
      <w:r w:rsidR="000A32BA" w:rsidRPr="00AE2BC6">
        <w:rPr>
          <w:rFonts w:cs="Arial"/>
        </w:rPr>
        <w:t xml:space="preserve">and </w:t>
      </w:r>
      <w:r w:rsidRPr="00AE2BC6">
        <w:rPr>
          <w:rFonts w:cs="Arial"/>
        </w:rPr>
        <w:t xml:space="preserve">two </w:t>
      </w:r>
      <w:r w:rsidR="000A32BA" w:rsidRPr="00AE2BC6">
        <w:rPr>
          <w:rFonts w:cs="Arial"/>
        </w:rPr>
        <w:t xml:space="preserve">each </w:t>
      </w:r>
      <w:r w:rsidRPr="00AE2BC6">
        <w:rPr>
          <w:rFonts w:cs="Arial"/>
        </w:rPr>
        <w:t>in the Indian State</w:t>
      </w:r>
      <w:r w:rsidR="000A32BA" w:rsidRPr="00AE2BC6">
        <w:rPr>
          <w:rFonts w:cs="Arial"/>
        </w:rPr>
        <w:t>s</w:t>
      </w:r>
      <w:r w:rsidRPr="00AE2BC6">
        <w:rPr>
          <w:rFonts w:cs="Arial"/>
        </w:rPr>
        <w:t xml:space="preserve"> of </w:t>
      </w:r>
      <w:r w:rsidR="000A32BA" w:rsidRPr="00AE2BC6">
        <w:rPr>
          <w:rFonts w:cs="Arial"/>
        </w:rPr>
        <w:t xml:space="preserve">Bihar and </w:t>
      </w:r>
      <w:r w:rsidRPr="00AE2BC6">
        <w:rPr>
          <w:rFonts w:cs="Arial"/>
        </w:rPr>
        <w:t>West Bengal</w:t>
      </w:r>
      <w:r w:rsidR="000A32BA" w:rsidRPr="00AE2BC6">
        <w:rPr>
          <w:rFonts w:cs="Arial"/>
        </w:rPr>
        <w:t xml:space="preserve">. </w:t>
      </w:r>
      <w:r w:rsidR="00897308" w:rsidRPr="00AE2BC6">
        <w:rPr>
          <w:rFonts w:cs="Arial"/>
        </w:rPr>
        <w:t xml:space="preserve">These will be the focal areas </w:t>
      </w:r>
      <w:r w:rsidR="00712C8C" w:rsidRPr="00AE2BC6">
        <w:rPr>
          <w:rFonts w:cs="Arial"/>
        </w:rPr>
        <w:t>of project activities from which technology adoption will radiate.</w:t>
      </w:r>
      <w:r w:rsidR="00DA4C4C" w:rsidRPr="00AE2BC6">
        <w:rPr>
          <w:rFonts w:cs="Arial"/>
        </w:rPr>
        <w:t xml:space="preserve"> </w:t>
      </w:r>
      <w:r w:rsidR="008D1777" w:rsidRPr="00AE2BC6">
        <w:rPr>
          <w:rFonts w:cs="Arial"/>
        </w:rPr>
        <w:t xml:space="preserve">As part of pre-project activities (and part of the SRA reporting, ACIAR/CIMMYT), </w:t>
      </w:r>
      <w:r w:rsidRPr="00AE2BC6">
        <w:rPr>
          <w:rFonts w:cs="Arial"/>
        </w:rPr>
        <w:t xml:space="preserve">key informant interviews </w:t>
      </w:r>
      <w:r w:rsidR="00D33B16" w:rsidRPr="00AE2BC6">
        <w:rPr>
          <w:rFonts w:cs="Arial"/>
        </w:rPr>
        <w:t xml:space="preserve">have been conducted </w:t>
      </w:r>
      <w:r w:rsidR="00D42F2D" w:rsidRPr="00AE2BC6">
        <w:rPr>
          <w:rFonts w:cs="Arial"/>
        </w:rPr>
        <w:t>to characterise existing water development and management institutions in these national jurisdictions and districts. P</w:t>
      </w:r>
      <w:r w:rsidRPr="00AE2BC6">
        <w:rPr>
          <w:rFonts w:cs="Arial"/>
        </w:rPr>
        <w:t xml:space="preserve">articipatory rural appraisal exercises </w:t>
      </w:r>
      <w:r w:rsidR="00D82A75" w:rsidRPr="00AE2BC6">
        <w:rPr>
          <w:rFonts w:cs="Arial"/>
        </w:rPr>
        <w:t xml:space="preserve">have permitted </w:t>
      </w:r>
      <w:r w:rsidRPr="00AE2BC6">
        <w:rPr>
          <w:rFonts w:cs="Arial"/>
        </w:rPr>
        <w:t xml:space="preserve">final site selection </w:t>
      </w:r>
      <w:r w:rsidR="00D82A75" w:rsidRPr="00AE2BC6">
        <w:rPr>
          <w:rFonts w:cs="Arial"/>
        </w:rPr>
        <w:t>and</w:t>
      </w:r>
      <w:r w:rsidRPr="00AE2BC6">
        <w:rPr>
          <w:rFonts w:cs="Arial"/>
        </w:rPr>
        <w:t xml:space="preserve"> five </w:t>
      </w:r>
      <w:r w:rsidR="00897308" w:rsidRPr="00AE2BC6">
        <w:rPr>
          <w:rFonts w:cs="Arial"/>
        </w:rPr>
        <w:t xml:space="preserve">communities </w:t>
      </w:r>
      <w:r w:rsidR="00536FF8" w:rsidRPr="00AE2BC6">
        <w:rPr>
          <w:rFonts w:cs="Arial"/>
        </w:rPr>
        <w:t xml:space="preserve">have been </w:t>
      </w:r>
      <w:r w:rsidRPr="00AE2BC6">
        <w:rPr>
          <w:rFonts w:cs="Arial"/>
        </w:rPr>
        <w:t xml:space="preserve">selected </w:t>
      </w:r>
      <w:r w:rsidR="00D82A75" w:rsidRPr="00AE2BC6">
        <w:rPr>
          <w:rFonts w:cs="Arial"/>
        </w:rPr>
        <w:t xml:space="preserve">within each </w:t>
      </w:r>
      <w:r w:rsidR="00897308" w:rsidRPr="00AE2BC6">
        <w:rPr>
          <w:rFonts w:cs="Arial"/>
        </w:rPr>
        <w:t>district</w:t>
      </w:r>
      <w:r w:rsidR="00D82A75" w:rsidRPr="00AE2BC6">
        <w:rPr>
          <w:rFonts w:cs="Arial"/>
        </w:rPr>
        <w:t xml:space="preserve">, </w:t>
      </w:r>
      <w:r w:rsidRPr="00AE2BC6">
        <w:rPr>
          <w:rFonts w:cs="Arial"/>
        </w:rPr>
        <w:t>pro</w:t>
      </w:r>
      <w:r w:rsidR="00897308" w:rsidRPr="00AE2BC6">
        <w:rPr>
          <w:rFonts w:cs="Arial"/>
        </w:rPr>
        <w:t xml:space="preserve">viding a total of 40 </w:t>
      </w:r>
      <w:r w:rsidR="00BD04B7" w:rsidRPr="00AE2BC6">
        <w:rPr>
          <w:rFonts w:cs="Arial"/>
        </w:rPr>
        <w:t>communities</w:t>
      </w:r>
      <w:r w:rsidR="00897308" w:rsidRPr="00AE2BC6">
        <w:rPr>
          <w:rFonts w:cs="Arial"/>
        </w:rPr>
        <w:t xml:space="preserve">. </w:t>
      </w:r>
      <w:r w:rsidRPr="00AE2BC6">
        <w:rPr>
          <w:rFonts w:cs="Arial"/>
        </w:rPr>
        <w:t xml:space="preserve">These </w:t>
      </w:r>
      <w:r w:rsidR="00897308" w:rsidRPr="00AE2BC6">
        <w:rPr>
          <w:rFonts w:cs="Arial"/>
        </w:rPr>
        <w:t>communities</w:t>
      </w:r>
      <w:r w:rsidR="00D82A75" w:rsidRPr="00AE2BC6">
        <w:rPr>
          <w:rFonts w:cs="Arial"/>
        </w:rPr>
        <w:t xml:space="preserve"> </w:t>
      </w:r>
      <w:r w:rsidR="00FC502A" w:rsidRPr="00AE2BC6">
        <w:rPr>
          <w:rFonts w:cs="Arial"/>
        </w:rPr>
        <w:t>have been</w:t>
      </w:r>
      <w:r w:rsidR="00D82A75" w:rsidRPr="00AE2BC6">
        <w:rPr>
          <w:rFonts w:cs="Arial"/>
        </w:rPr>
        <w:t xml:space="preserve"> further characterised </w:t>
      </w:r>
      <w:r w:rsidR="004A059B" w:rsidRPr="00AE2BC6">
        <w:rPr>
          <w:rFonts w:cs="Arial"/>
        </w:rPr>
        <w:t xml:space="preserve">to fill specific gaps in information with particular reference to water resources and their utilization </w:t>
      </w:r>
      <w:r w:rsidR="00D82A75" w:rsidRPr="00AE2BC6">
        <w:rPr>
          <w:rFonts w:cs="Arial"/>
        </w:rPr>
        <w:t xml:space="preserve">by </w:t>
      </w:r>
      <w:r w:rsidR="00A31C64" w:rsidRPr="00AE2BC6">
        <w:rPr>
          <w:rFonts w:cs="Arial"/>
        </w:rPr>
        <w:t xml:space="preserve">May </w:t>
      </w:r>
      <w:r w:rsidR="00D82A75" w:rsidRPr="00AE2BC6">
        <w:rPr>
          <w:rFonts w:cs="Arial"/>
        </w:rPr>
        <w:t>2014</w:t>
      </w:r>
      <w:r w:rsidRPr="00AE2BC6">
        <w:rPr>
          <w:rFonts w:cs="Arial"/>
        </w:rPr>
        <w:t xml:space="preserve">. </w:t>
      </w:r>
    </w:p>
    <w:p w14:paraId="28C4232F" w14:textId="205006C1" w:rsidR="00FC502A" w:rsidRPr="00AE2BC6" w:rsidRDefault="00FC502A" w:rsidP="008E48E4">
      <w:pPr>
        <w:autoSpaceDE w:val="0"/>
        <w:autoSpaceDN w:val="0"/>
        <w:adjustRightInd w:val="0"/>
        <w:spacing w:after="0"/>
        <w:rPr>
          <w:rFonts w:cs="Arial"/>
        </w:rPr>
      </w:pPr>
      <w:r w:rsidRPr="00AE2BC6">
        <w:rPr>
          <w:rFonts w:cs="Arial"/>
        </w:rPr>
        <w:t xml:space="preserve">As of the start of variation 3 the research activities in </w:t>
      </w:r>
      <w:r w:rsidR="006D101F" w:rsidRPr="00AE2BC6">
        <w:rPr>
          <w:rFonts w:cs="Arial"/>
        </w:rPr>
        <w:t>Madhuban</w:t>
      </w:r>
      <w:r w:rsidRPr="00AE2BC6">
        <w:rPr>
          <w:rFonts w:cs="Arial"/>
        </w:rPr>
        <w:t>i district in Bihar and Dhanusha district in Nepal will be transitioned from SRFSI to the CSISA project.</w:t>
      </w:r>
    </w:p>
    <w:p w14:paraId="690165AE" w14:textId="307C1D2C" w:rsidR="00E46E87" w:rsidRPr="007D7F53" w:rsidRDefault="001D3B84" w:rsidP="00E46E87">
      <w:pPr>
        <w:autoSpaceDE w:val="0"/>
        <w:autoSpaceDN w:val="0"/>
        <w:adjustRightInd w:val="0"/>
        <w:spacing w:after="0"/>
        <w:rPr>
          <w:rFonts w:cs="Arial"/>
        </w:rPr>
      </w:pPr>
      <w:r w:rsidRPr="00AE2BC6">
        <w:rPr>
          <w:rFonts w:cs="Arial"/>
        </w:rPr>
        <w:t>T</w:t>
      </w:r>
      <w:r w:rsidR="00B47619" w:rsidRPr="00AE2BC6">
        <w:rPr>
          <w:rFonts w:cs="Arial"/>
        </w:rPr>
        <w:t xml:space="preserve">he </w:t>
      </w:r>
      <w:r w:rsidR="008E48E4" w:rsidRPr="00AE2BC6">
        <w:rPr>
          <w:rFonts w:cs="Arial"/>
        </w:rPr>
        <w:t xml:space="preserve">project’s </w:t>
      </w:r>
      <w:r w:rsidR="008E48E4" w:rsidRPr="00AE2BC6">
        <w:rPr>
          <w:rFonts w:cs="Arial"/>
          <w:b/>
        </w:rPr>
        <w:t>development strategy</w:t>
      </w:r>
      <w:r w:rsidR="008E48E4" w:rsidRPr="00AE2BC6">
        <w:rPr>
          <w:rFonts w:cs="Arial"/>
        </w:rPr>
        <w:t xml:space="preserve"> rests</w:t>
      </w:r>
      <w:r w:rsidR="008E48E4" w:rsidRPr="007D7F53">
        <w:rPr>
          <w:rFonts w:cs="Arial"/>
        </w:rPr>
        <w:t xml:space="preserve"> on the integration of the following processes:</w:t>
      </w:r>
    </w:p>
    <w:p w14:paraId="75A6A431" w14:textId="77777777" w:rsidR="00F41B11" w:rsidRPr="007D7F53" w:rsidRDefault="008E48E4" w:rsidP="00535763">
      <w:pPr>
        <w:autoSpaceDE w:val="0"/>
        <w:autoSpaceDN w:val="0"/>
        <w:adjustRightInd w:val="0"/>
        <w:spacing w:after="0"/>
        <w:rPr>
          <w:rFonts w:cs="Arial"/>
          <w:b/>
          <w:i/>
        </w:rPr>
      </w:pPr>
      <w:r w:rsidRPr="007D7F53">
        <w:rPr>
          <w:b/>
          <w:i/>
        </w:rPr>
        <w:t xml:space="preserve">1.  </w:t>
      </w:r>
      <w:r w:rsidR="00F41B11" w:rsidRPr="007D7F53">
        <w:rPr>
          <w:rFonts w:cs="Arial"/>
          <w:b/>
          <w:i/>
        </w:rPr>
        <w:t>Technology identification</w:t>
      </w:r>
      <w:r w:rsidR="00BE4C54" w:rsidRPr="007D7F53">
        <w:rPr>
          <w:rFonts w:cs="Arial"/>
          <w:b/>
          <w:i/>
        </w:rPr>
        <w:t xml:space="preserve"> for different farm household types</w:t>
      </w:r>
    </w:p>
    <w:p w14:paraId="14F5DFCB" w14:textId="74B7A88A" w:rsidR="00D47CCB" w:rsidRPr="007D7F53" w:rsidRDefault="00F41B11" w:rsidP="00535763">
      <w:pPr>
        <w:autoSpaceDE w:val="0"/>
        <w:autoSpaceDN w:val="0"/>
        <w:adjustRightInd w:val="0"/>
        <w:spacing w:after="0"/>
        <w:rPr>
          <w:rFonts w:cs="Arial"/>
        </w:rPr>
      </w:pPr>
      <w:r w:rsidRPr="007D7F53">
        <w:rPr>
          <w:rFonts w:cs="Arial"/>
        </w:rPr>
        <w:t xml:space="preserve">Further </w:t>
      </w:r>
      <w:r w:rsidR="008141E9" w:rsidRPr="007D7F53">
        <w:rPr>
          <w:rFonts w:cs="Arial"/>
        </w:rPr>
        <w:t>diagnostics and community consultations</w:t>
      </w:r>
      <w:r w:rsidR="008E48E4" w:rsidRPr="007D7F53">
        <w:rPr>
          <w:rFonts w:cs="Arial"/>
        </w:rPr>
        <w:t xml:space="preserve"> will be conducted</w:t>
      </w:r>
      <w:r w:rsidR="008141E9" w:rsidRPr="007D7F53">
        <w:rPr>
          <w:rFonts w:cs="Arial"/>
        </w:rPr>
        <w:t xml:space="preserve"> </w:t>
      </w:r>
      <w:r w:rsidR="00EB1C55" w:rsidRPr="007D7F53">
        <w:rPr>
          <w:rFonts w:cs="Arial"/>
        </w:rPr>
        <w:t>to</w:t>
      </w:r>
      <w:r w:rsidR="008E48E4" w:rsidRPr="007D7F53">
        <w:rPr>
          <w:rFonts w:cs="Arial"/>
        </w:rPr>
        <w:t xml:space="preserve"> </w:t>
      </w:r>
      <w:r w:rsidR="00BE4C54" w:rsidRPr="007D7F53">
        <w:rPr>
          <w:rFonts w:cs="Arial"/>
        </w:rPr>
        <w:t>identify different farm household types and, for each type,</w:t>
      </w:r>
      <w:r w:rsidR="00D47CCB" w:rsidRPr="007D7F53">
        <w:rPr>
          <w:rFonts w:cs="Arial"/>
        </w:rPr>
        <w:t xml:space="preserve"> </w:t>
      </w:r>
      <w:r w:rsidR="00BE4C54" w:rsidRPr="007D7F53">
        <w:rPr>
          <w:rFonts w:cs="Arial"/>
        </w:rPr>
        <w:t xml:space="preserve">to </w:t>
      </w:r>
      <w:r w:rsidR="008E48E4" w:rsidRPr="007D7F53">
        <w:rPr>
          <w:rFonts w:cs="Arial"/>
        </w:rPr>
        <w:t>target opportunities for</w:t>
      </w:r>
      <w:r w:rsidR="001606E6" w:rsidRPr="007D7F53">
        <w:rPr>
          <w:rFonts w:cs="Arial"/>
        </w:rPr>
        <w:t>:</w:t>
      </w:r>
      <w:r w:rsidR="00EB1C55" w:rsidRPr="007D7F53">
        <w:rPr>
          <w:rFonts w:cs="Arial"/>
        </w:rPr>
        <w:t xml:space="preserve"> </w:t>
      </w:r>
      <w:r w:rsidR="00DA5B24" w:rsidRPr="007D7F53">
        <w:rPr>
          <w:rFonts w:cs="Arial"/>
        </w:rPr>
        <w:t>(i)  optimiz</w:t>
      </w:r>
      <w:r w:rsidR="008E48E4" w:rsidRPr="007D7F53">
        <w:rPr>
          <w:rFonts w:cs="Arial"/>
        </w:rPr>
        <w:t>ing</w:t>
      </w:r>
      <w:r w:rsidR="00DA5B24" w:rsidRPr="007D7F53">
        <w:rPr>
          <w:rFonts w:cs="Arial"/>
        </w:rPr>
        <w:t xml:space="preserve"> the productive use of both rain</w:t>
      </w:r>
      <w:r w:rsidR="00CA3F13" w:rsidRPr="007D7F53">
        <w:rPr>
          <w:rStyle w:val="FootnoteReference"/>
          <w:rFonts w:cs="Arial"/>
        </w:rPr>
        <w:footnoteReference w:id="13"/>
      </w:r>
      <w:r w:rsidR="00DA5B24" w:rsidRPr="007D7F53">
        <w:rPr>
          <w:rFonts w:cs="Arial"/>
        </w:rPr>
        <w:t xml:space="preserve"> and irrigation</w:t>
      </w:r>
      <w:r w:rsidR="00B529E5" w:rsidRPr="007D7F53">
        <w:rPr>
          <w:rFonts w:cs="Arial"/>
        </w:rPr>
        <w:t xml:space="preserve"> water</w:t>
      </w:r>
      <w:r w:rsidR="00DA5B24" w:rsidRPr="007D7F53">
        <w:rPr>
          <w:rFonts w:cs="Arial"/>
        </w:rPr>
        <w:t xml:space="preserve">, </w:t>
      </w:r>
      <w:r w:rsidR="003732A5" w:rsidRPr="007D7F53">
        <w:rPr>
          <w:rFonts w:cs="Arial"/>
        </w:rPr>
        <w:t xml:space="preserve">(ii) </w:t>
      </w:r>
      <w:r w:rsidR="003E2670" w:rsidRPr="007D7F53">
        <w:rPr>
          <w:rFonts w:cs="Arial"/>
        </w:rPr>
        <w:t xml:space="preserve">ensuring </w:t>
      </w:r>
      <w:r w:rsidR="00DA5B24" w:rsidRPr="007D7F53">
        <w:rPr>
          <w:rFonts w:cs="Arial"/>
        </w:rPr>
        <w:t xml:space="preserve">timely and precise field operations through </w:t>
      </w:r>
      <w:r w:rsidR="00DA5B24" w:rsidRPr="00AE2BC6">
        <w:rPr>
          <w:rFonts w:cs="Arial"/>
        </w:rPr>
        <w:t>scale-appropriate mechanization</w:t>
      </w:r>
      <w:r w:rsidR="003732A5" w:rsidRPr="00AE2BC6">
        <w:rPr>
          <w:rFonts w:cs="Arial"/>
        </w:rPr>
        <w:t xml:space="preserve"> and new agronomic management practices</w:t>
      </w:r>
      <w:r w:rsidR="009E3657" w:rsidRPr="00AE2BC6">
        <w:rPr>
          <w:rFonts w:cs="Arial"/>
        </w:rPr>
        <w:t>, (iii) increasing cropping intensity through</w:t>
      </w:r>
      <w:r w:rsidR="00F526BA" w:rsidRPr="00AE2BC6">
        <w:rPr>
          <w:rFonts w:cs="Arial"/>
        </w:rPr>
        <w:t xml:space="preserve"> diversification,</w:t>
      </w:r>
      <w:r w:rsidR="009E3657" w:rsidRPr="00AE2BC6">
        <w:rPr>
          <w:rFonts w:cs="Arial"/>
        </w:rPr>
        <w:t xml:space="preserve"> timely planting, reduced tillage and supplementary irrigation, and (iv) enhancing access to, and use of, energy-efficient irrigation technologies such as </w:t>
      </w:r>
      <w:r w:rsidR="00F526BA" w:rsidRPr="00AE2BC6">
        <w:rPr>
          <w:rFonts w:cs="Arial"/>
        </w:rPr>
        <w:t>solar</w:t>
      </w:r>
      <w:r w:rsidR="00325405" w:rsidRPr="00AE2BC6">
        <w:rPr>
          <w:rFonts w:cs="Arial"/>
        </w:rPr>
        <w:t xml:space="preserve">. </w:t>
      </w:r>
      <w:r w:rsidR="00DA5401" w:rsidRPr="00AE2BC6">
        <w:rPr>
          <w:rFonts w:cs="Arial"/>
        </w:rPr>
        <w:t>Together, t</w:t>
      </w:r>
      <w:r w:rsidR="00535763" w:rsidRPr="00AE2BC6">
        <w:rPr>
          <w:rFonts w:cs="Arial"/>
        </w:rPr>
        <w:t>hese opportunities</w:t>
      </w:r>
      <w:r w:rsidR="00741BBC" w:rsidRPr="00AE2BC6">
        <w:rPr>
          <w:rFonts w:cs="Arial"/>
        </w:rPr>
        <w:t xml:space="preserve"> </w:t>
      </w:r>
      <w:r w:rsidR="00535763" w:rsidRPr="00AE2BC6">
        <w:rPr>
          <w:rFonts w:cs="Arial"/>
        </w:rPr>
        <w:t xml:space="preserve">offer prospects of </w:t>
      </w:r>
      <w:r w:rsidR="00DA5401" w:rsidRPr="00AE2BC6">
        <w:rPr>
          <w:rFonts w:cs="Arial"/>
        </w:rPr>
        <w:t>significant increases in</w:t>
      </w:r>
      <w:r w:rsidR="00535763" w:rsidRPr="00AE2BC6">
        <w:rPr>
          <w:rFonts w:cs="Arial"/>
        </w:rPr>
        <w:t xml:space="preserve"> system productivity</w:t>
      </w:r>
      <w:r w:rsidR="0027570F" w:rsidRPr="00AE2BC6">
        <w:rPr>
          <w:rFonts w:cs="Arial"/>
        </w:rPr>
        <w:t>.</w:t>
      </w:r>
      <w:r w:rsidR="00DA5401" w:rsidRPr="00AE2BC6">
        <w:rPr>
          <w:rFonts w:cs="Arial"/>
        </w:rPr>
        <w:t xml:space="preserve"> </w:t>
      </w:r>
      <w:r w:rsidR="000D56C4" w:rsidRPr="00AE2BC6">
        <w:rPr>
          <w:rFonts w:cs="Arial"/>
        </w:rPr>
        <w:t xml:space="preserve">Table 2 shows a summary of the dominant farming systems and </w:t>
      </w:r>
      <w:r w:rsidR="00693CB4" w:rsidRPr="00AE2BC6">
        <w:rPr>
          <w:rFonts w:cs="Arial"/>
        </w:rPr>
        <w:t xml:space="preserve">Appendix E </w:t>
      </w:r>
      <w:r w:rsidR="005422DE" w:rsidRPr="00AE2BC6">
        <w:rPr>
          <w:rFonts w:cs="Arial"/>
        </w:rPr>
        <w:t xml:space="preserve">(section 10) </w:t>
      </w:r>
      <w:r w:rsidR="00693CB4" w:rsidRPr="00AE2BC6">
        <w:rPr>
          <w:rFonts w:cs="Arial"/>
        </w:rPr>
        <w:t xml:space="preserve">shows the </w:t>
      </w:r>
      <w:r w:rsidR="000D56C4" w:rsidRPr="00AE2BC6">
        <w:rPr>
          <w:rFonts w:cs="Arial"/>
        </w:rPr>
        <w:t>EGP-Farming Systems Zone</w:t>
      </w:r>
      <w:r w:rsidR="00693CB4" w:rsidRPr="00AE2BC6">
        <w:rPr>
          <w:rFonts w:cs="Arial"/>
        </w:rPr>
        <w:t xml:space="preserve"> Characterization.</w:t>
      </w:r>
    </w:p>
    <w:p w14:paraId="3797291E" w14:textId="77777777" w:rsidR="00D47CCB" w:rsidRPr="007D7F53" w:rsidRDefault="00D47CCB" w:rsidP="00D47CCB">
      <w:pPr>
        <w:autoSpaceDE w:val="0"/>
        <w:autoSpaceDN w:val="0"/>
        <w:adjustRightInd w:val="0"/>
        <w:spacing w:after="0"/>
        <w:rPr>
          <w:rFonts w:cs="Arial"/>
          <w:b/>
          <w:i/>
        </w:rPr>
      </w:pPr>
      <w:r w:rsidRPr="007D7F53">
        <w:rPr>
          <w:rFonts w:cs="Arial"/>
          <w:b/>
          <w:i/>
        </w:rPr>
        <w:t>2.  Participatory technology adaptation</w:t>
      </w:r>
    </w:p>
    <w:p w14:paraId="3D112A7B" w14:textId="559A84B9" w:rsidR="00D47CCB" w:rsidRPr="007D7F53" w:rsidRDefault="00D47CCB" w:rsidP="00D47CCB">
      <w:pPr>
        <w:autoSpaceDE w:val="0"/>
        <w:autoSpaceDN w:val="0"/>
        <w:adjustRightInd w:val="0"/>
        <w:spacing w:after="0"/>
        <w:rPr>
          <w:rFonts w:cs="Arial"/>
        </w:rPr>
      </w:pPr>
      <w:r w:rsidRPr="007D7F53">
        <w:rPr>
          <w:rFonts w:cs="Arial"/>
        </w:rPr>
        <w:t xml:space="preserve">With at least ten farmers in each of 40 communities across the eight districts, an iterative process of participatory adaptation will begin with field trials and technology demonstrations that are implemented by farmers with support from project partners. Multi-criteria technology assessments will consider disaggregated effects on women and men farmers, environmental footprint, productivity, and vulnerability to climate risks, including impacts on the stability of crop yields and profitability.  </w:t>
      </w:r>
    </w:p>
    <w:p w14:paraId="56978E91" w14:textId="77777777" w:rsidR="00D47CCB" w:rsidRPr="007D7F53" w:rsidRDefault="00D47CCB" w:rsidP="00D47CCB">
      <w:pPr>
        <w:autoSpaceDE w:val="0"/>
        <w:autoSpaceDN w:val="0"/>
        <w:adjustRightInd w:val="0"/>
        <w:spacing w:after="0"/>
        <w:rPr>
          <w:rFonts w:cs="Arial"/>
          <w:b/>
          <w:i/>
        </w:rPr>
      </w:pPr>
      <w:r w:rsidRPr="007D7F53">
        <w:rPr>
          <w:rFonts w:cs="Arial"/>
          <w:b/>
          <w:i/>
        </w:rPr>
        <w:t xml:space="preserve">3. </w:t>
      </w:r>
      <w:r w:rsidR="008D1777" w:rsidRPr="007D7F53">
        <w:rPr>
          <w:b/>
          <w:i/>
        </w:rPr>
        <w:t>Strengthening markets for goods, services, and knowledge provision</w:t>
      </w:r>
    </w:p>
    <w:p w14:paraId="0F45415F" w14:textId="029B9EB9" w:rsidR="00D47CCB" w:rsidRPr="007D7F53" w:rsidRDefault="00D47CCB" w:rsidP="00D47CCB">
      <w:pPr>
        <w:autoSpaceDE w:val="0"/>
        <w:autoSpaceDN w:val="0"/>
        <w:adjustRightInd w:val="0"/>
        <w:spacing w:after="0"/>
        <w:rPr>
          <w:rFonts w:cs="Arial"/>
        </w:rPr>
      </w:pPr>
      <w:r w:rsidRPr="007D7F53">
        <w:rPr>
          <w:rFonts w:cs="Arial"/>
        </w:rPr>
        <w:t xml:space="preserve">Appropriate technologies will not be adopted unless conditions exist that permit farmers to access essential inputs and services. The project will work with an array of value chain </w:t>
      </w:r>
      <w:r w:rsidRPr="006E6D17">
        <w:rPr>
          <w:rFonts w:cs="Arial"/>
        </w:rPr>
        <w:t xml:space="preserve">agents </w:t>
      </w:r>
      <w:r w:rsidR="009E5D7E" w:rsidRPr="006E6D17">
        <w:rPr>
          <w:rFonts w:cs="Arial"/>
        </w:rPr>
        <w:t xml:space="preserve">and fine-tune impact pathways </w:t>
      </w:r>
      <w:r w:rsidRPr="006E6D17">
        <w:rPr>
          <w:rFonts w:cs="Arial"/>
        </w:rPr>
        <w:t xml:space="preserve">to ensure that the environment for </w:t>
      </w:r>
      <w:r w:rsidR="00920B87" w:rsidRPr="006E6D17">
        <w:rPr>
          <w:rFonts w:cs="Arial"/>
        </w:rPr>
        <w:t>innovation</w:t>
      </w:r>
      <w:r w:rsidRPr="006E6D17">
        <w:rPr>
          <w:rFonts w:cs="Arial"/>
        </w:rPr>
        <w:t xml:space="preserve"> is favourable</w:t>
      </w:r>
      <w:r w:rsidR="00920B87" w:rsidRPr="006E6D17">
        <w:rPr>
          <w:rFonts w:cs="Arial"/>
        </w:rPr>
        <w:t xml:space="preserve"> by</w:t>
      </w:r>
      <w:r w:rsidRPr="006E6D17">
        <w:rPr>
          <w:rFonts w:cs="Arial"/>
        </w:rPr>
        <w:t xml:space="preserve"> developing mechanisms within each district to organise interactions, experiment with local institutional changes and assess the effect on farmer demand for, and adoption of, project technologies. The availability of equipment, such as CA seed drills</w:t>
      </w:r>
      <w:r w:rsidR="00B23601" w:rsidRPr="006E6D17">
        <w:rPr>
          <w:rFonts w:cs="Arial"/>
        </w:rPr>
        <w:t>/multi-crop planters</w:t>
      </w:r>
      <w:r w:rsidRPr="006E6D17">
        <w:rPr>
          <w:rFonts w:cs="Arial"/>
        </w:rPr>
        <w:t xml:space="preserve"> and low cost irrigation pumps, will be facilitated and local agro-dealers supported to maintain supplies of necessary equipment and other inputs. Local service providers will be trained in the new technologies and in business development</w:t>
      </w:r>
      <w:r w:rsidR="009E5D7E" w:rsidRPr="006E6D17">
        <w:rPr>
          <w:rFonts w:cs="Arial"/>
        </w:rPr>
        <w:t>/entrepreneurial</w:t>
      </w:r>
      <w:r w:rsidRPr="006E6D17">
        <w:rPr>
          <w:rFonts w:cs="Arial"/>
        </w:rPr>
        <w:t xml:space="preserve"> skills, and linked with agro-dealers and credit providers to</w:t>
      </w:r>
      <w:r w:rsidRPr="007D7F53">
        <w:rPr>
          <w:rFonts w:cs="Arial"/>
        </w:rPr>
        <w:t xml:space="preserve"> facilitate machinery purchase.  Credit providers, especially those dealing in micro-credit, will </w:t>
      </w:r>
      <w:r w:rsidRPr="007D7F53">
        <w:rPr>
          <w:rFonts w:cs="Arial"/>
        </w:rPr>
        <w:lastRenderedPageBreak/>
        <w:t>be incorporated into the local innovation systems in order to improve linkages with farmers in the project communities. Policy options that hinder or promote technological change will be identified within the innovation system and policy options assessed</w:t>
      </w:r>
      <w:r w:rsidR="001A760A">
        <w:rPr>
          <w:rFonts w:cs="Arial"/>
        </w:rPr>
        <w:t xml:space="preserve">, </w:t>
      </w:r>
      <w:r w:rsidRPr="007D7F53">
        <w:rPr>
          <w:rFonts w:cs="Arial"/>
        </w:rPr>
        <w:t>discussed with policy makers in an effort to enhance adoption.</w:t>
      </w:r>
    </w:p>
    <w:p w14:paraId="6EE9942E" w14:textId="561AC75A" w:rsidR="009D2E13" w:rsidRPr="007D7F53" w:rsidRDefault="001A6B56" w:rsidP="00535763">
      <w:pPr>
        <w:autoSpaceDE w:val="0"/>
        <w:autoSpaceDN w:val="0"/>
        <w:adjustRightInd w:val="0"/>
        <w:spacing w:after="0"/>
        <w:rPr>
          <w:rFonts w:cs="Arial"/>
        </w:rPr>
      </w:pPr>
      <w:r w:rsidRPr="002A5645">
        <w:rPr>
          <w:rFonts w:cs="Arial"/>
          <w:b/>
        </w:rPr>
        <w:t xml:space="preserve">Table </w:t>
      </w:r>
      <w:r w:rsidR="00DA4C4C" w:rsidRPr="002A5645">
        <w:rPr>
          <w:rFonts w:cs="Arial"/>
          <w:b/>
        </w:rPr>
        <w:t>2</w:t>
      </w:r>
      <w:r w:rsidRPr="002A5645">
        <w:rPr>
          <w:rFonts w:cs="Arial"/>
          <w:b/>
        </w:rPr>
        <w:t xml:space="preserve">. Dominant farming systems and </w:t>
      </w:r>
      <w:r w:rsidR="00F004A1" w:rsidRPr="002A5645">
        <w:rPr>
          <w:rFonts w:cs="Arial"/>
          <w:b/>
        </w:rPr>
        <w:t xml:space="preserve">tentative </w:t>
      </w:r>
      <w:r w:rsidRPr="002A5645">
        <w:rPr>
          <w:rFonts w:cs="Arial"/>
          <w:b/>
        </w:rPr>
        <w:t>research foci by target area</w:t>
      </w:r>
      <w:r w:rsidR="00F004A1" w:rsidRPr="002A5645">
        <w:rPr>
          <w:rFonts w:cs="Arial"/>
          <w:b/>
        </w:rPr>
        <w:t xml:space="preserve"> (</w:t>
      </w:r>
      <w:r w:rsidR="00693CB4" w:rsidRPr="002A5645">
        <w:rPr>
          <w:rFonts w:cs="Arial"/>
          <w:b/>
        </w:rPr>
        <w:t>ref to Appendix E</w:t>
      </w:r>
      <w:r w:rsidR="00F004A1" w:rsidRPr="002A5645">
        <w:rPr>
          <w:rFonts w:cs="Arial"/>
        </w:rPr>
        <w:t>)</w:t>
      </w:r>
    </w:p>
    <w:tbl>
      <w:tblPr>
        <w:tblStyle w:val="TableGrid"/>
        <w:tblW w:w="9985" w:type="dxa"/>
        <w:tblLook w:val="04A0" w:firstRow="1" w:lastRow="0" w:firstColumn="1" w:lastColumn="0" w:noHBand="0" w:noVBand="1"/>
      </w:tblPr>
      <w:tblGrid>
        <w:gridCol w:w="1379"/>
        <w:gridCol w:w="1635"/>
        <w:gridCol w:w="2291"/>
        <w:gridCol w:w="2250"/>
        <w:gridCol w:w="2430"/>
      </w:tblGrid>
      <w:tr w:rsidR="000D56C4" w:rsidRPr="002A5645" w14:paraId="3FC82F97" w14:textId="77777777" w:rsidTr="00843231">
        <w:tc>
          <w:tcPr>
            <w:tcW w:w="1379" w:type="dxa"/>
            <w:shd w:val="clear" w:color="auto" w:fill="548DD4" w:themeFill="text2" w:themeFillTint="99"/>
          </w:tcPr>
          <w:p w14:paraId="11E68B2B" w14:textId="77777777" w:rsidR="000D56C4" w:rsidRPr="007D7F53" w:rsidRDefault="000D56C4" w:rsidP="002D4066">
            <w:pPr>
              <w:autoSpaceDE w:val="0"/>
              <w:autoSpaceDN w:val="0"/>
              <w:adjustRightInd w:val="0"/>
              <w:spacing w:after="0"/>
              <w:rPr>
                <w:rFonts w:cs="Arial"/>
              </w:rPr>
            </w:pPr>
          </w:p>
        </w:tc>
        <w:tc>
          <w:tcPr>
            <w:tcW w:w="1635" w:type="dxa"/>
            <w:shd w:val="clear" w:color="auto" w:fill="548DD4" w:themeFill="text2" w:themeFillTint="99"/>
          </w:tcPr>
          <w:p w14:paraId="5475BE2C" w14:textId="09564D11" w:rsidR="000D56C4" w:rsidRPr="002A5645" w:rsidRDefault="00016444" w:rsidP="002D4066">
            <w:pPr>
              <w:autoSpaceDE w:val="0"/>
              <w:autoSpaceDN w:val="0"/>
              <w:adjustRightInd w:val="0"/>
              <w:spacing w:after="0"/>
              <w:rPr>
                <w:rFonts w:cs="Arial"/>
              </w:rPr>
            </w:pPr>
            <w:r w:rsidRPr="002A5645">
              <w:rPr>
                <w:rFonts w:cs="Arial"/>
              </w:rPr>
              <w:t xml:space="preserve">Cropping </w:t>
            </w:r>
            <w:r w:rsidR="000D56C4" w:rsidRPr="002A5645">
              <w:rPr>
                <w:rFonts w:cs="Arial"/>
              </w:rPr>
              <w:t>systems</w:t>
            </w:r>
          </w:p>
        </w:tc>
        <w:tc>
          <w:tcPr>
            <w:tcW w:w="2291" w:type="dxa"/>
            <w:shd w:val="clear" w:color="auto" w:fill="548DD4" w:themeFill="text2" w:themeFillTint="99"/>
          </w:tcPr>
          <w:p w14:paraId="440D77C0" w14:textId="77777777" w:rsidR="000D56C4" w:rsidRPr="002A5645" w:rsidRDefault="000D56C4" w:rsidP="002D4066">
            <w:pPr>
              <w:autoSpaceDE w:val="0"/>
              <w:autoSpaceDN w:val="0"/>
              <w:adjustRightInd w:val="0"/>
              <w:spacing w:after="0"/>
              <w:rPr>
                <w:rFonts w:cs="Arial"/>
              </w:rPr>
            </w:pPr>
            <w:r w:rsidRPr="002A5645">
              <w:rPr>
                <w:rFonts w:cs="Arial"/>
              </w:rPr>
              <w:t>Technology research</w:t>
            </w:r>
          </w:p>
        </w:tc>
        <w:tc>
          <w:tcPr>
            <w:tcW w:w="2250" w:type="dxa"/>
            <w:shd w:val="clear" w:color="auto" w:fill="548DD4" w:themeFill="text2" w:themeFillTint="99"/>
          </w:tcPr>
          <w:p w14:paraId="53B7CB74" w14:textId="77777777" w:rsidR="000D56C4" w:rsidRPr="002A5645" w:rsidRDefault="000D56C4" w:rsidP="002D4066">
            <w:pPr>
              <w:autoSpaceDE w:val="0"/>
              <w:autoSpaceDN w:val="0"/>
              <w:adjustRightInd w:val="0"/>
              <w:spacing w:after="0"/>
              <w:rPr>
                <w:rFonts w:cs="Arial"/>
              </w:rPr>
            </w:pPr>
            <w:r w:rsidRPr="002A5645">
              <w:rPr>
                <w:rFonts w:cs="Arial"/>
              </w:rPr>
              <w:t>Institutions research</w:t>
            </w:r>
          </w:p>
        </w:tc>
        <w:tc>
          <w:tcPr>
            <w:tcW w:w="2430" w:type="dxa"/>
            <w:shd w:val="clear" w:color="auto" w:fill="548DD4" w:themeFill="text2" w:themeFillTint="99"/>
          </w:tcPr>
          <w:p w14:paraId="4D04FEA7" w14:textId="77777777" w:rsidR="000D56C4" w:rsidRPr="002A5645" w:rsidRDefault="000D56C4" w:rsidP="002D4066">
            <w:pPr>
              <w:autoSpaceDE w:val="0"/>
              <w:autoSpaceDN w:val="0"/>
              <w:adjustRightInd w:val="0"/>
              <w:spacing w:after="0"/>
              <w:rPr>
                <w:rFonts w:cs="Arial"/>
              </w:rPr>
            </w:pPr>
            <w:r w:rsidRPr="002A5645">
              <w:rPr>
                <w:rFonts w:cs="Arial"/>
              </w:rPr>
              <w:t>Local scaling out research</w:t>
            </w:r>
          </w:p>
        </w:tc>
      </w:tr>
      <w:tr w:rsidR="000D56C4" w:rsidRPr="007D7F53" w14:paraId="7E31BD5A" w14:textId="77777777" w:rsidTr="000D56C4">
        <w:tc>
          <w:tcPr>
            <w:tcW w:w="1379" w:type="dxa"/>
          </w:tcPr>
          <w:p w14:paraId="7DD6946F" w14:textId="77777777" w:rsidR="000D56C4" w:rsidRPr="002A5645" w:rsidRDefault="000D56C4" w:rsidP="002D4066">
            <w:pPr>
              <w:autoSpaceDE w:val="0"/>
              <w:autoSpaceDN w:val="0"/>
              <w:adjustRightInd w:val="0"/>
              <w:spacing w:after="0"/>
              <w:rPr>
                <w:rFonts w:cs="Arial"/>
              </w:rPr>
            </w:pPr>
            <w:r w:rsidRPr="002A5645">
              <w:rPr>
                <w:rFonts w:cs="Arial"/>
              </w:rPr>
              <w:t>Bangladesh (NW)</w:t>
            </w:r>
          </w:p>
        </w:tc>
        <w:tc>
          <w:tcPr>
            <w:tcW w:w="1635" w:type="dxa"/>
          </w:tcPr>
          <w:p w14:paraId="2C096BB3" w14:textId="77777777" w:rsidR="000D56C4" w:rsidRPr="002A5645" w:rsidRDefault="000D56C4" w:rsidP="00D5782F">
            <w:pPr>
              <w:autoSpaceDE w:val="0"/>
              <w:autoSpaceDN w:val="0"/>
              <w:adjustRightInd w:val="0"/>
              <w:spacing w:after="0"/>
              <w:rPr>
                <w:rFonts w:cs="Arial"/>
              </w:rPr>
            </w:pPr>
            <w:r w:rsidRPr="002A5645">
              <w:rPr>
                <w:rFonts w:cs="Arial"/>
              </w:rPr>
              <w:t>Rice-rice, rice-wheat and rice-potato farming systems with limited pulse, oilseed and cash crops; low flood risk but high climate risk</w:t>
            </w:r>
          </w:p>
        </w:tc>
        <w:tc>
          <w:tcPr>
            <w:tcW w:w="2291" w:type="dxa"/>
          </w:tcPr>
          <w:p w14:paraId="007571CC" w14:textId="77777777" w:rsidR="000D56C4" w:rsidRPr="002A5645" w:rsidRDefault="000D56C4" w:rsidP="00AA6B36">
            <w:pPr>
              <w:autoSpaceDE w:val="0"/>
              <w:autoSpaceDN w:val="0"/>
              <w:adjustRightInd w:val="0"/>
              <w:spacing w:after="0"/>
              <w:rPr>
                <w:rFonts w:cs="Arial"/>
              </w:rPr>
            </w:pPr>
            <w:r w:rsidRPr="002A5645">
              <w:rPr>
                <w:rFonts w:cs="Arial"/>
              </w:rPr>
              <w:t xml:space="preserve">Summer rice and winter crops. Replace boro(winter) rice with maize and wheat, and include  legumes, vegetables and other cash crops to intensify the systems;  WUE; NUE; Adapting CA. </w:t>
            </w:r>
          </w:p>
        </w:tc>
        <w:tc>
          <w:tcPr>
            <w:tcW w:w="2250" w:type="dxa"/>
          </w:tcPr>
          <w:p w14:paraId="349B4254" w14:textId="77777777" w:rsidR="000D56C4" w:rsidRPr="002A5645" w:rsidRDefault="000D56C4" w:rsidP="002D4066">
            <w:pPr>
              <w:autoSpaceDE w:val="0"/>
              <w:autoSpaceDN w:val="0"/>
              <w:adjustRightInd w:val="0"/>
              <w:spacing w:after="0"/>
              <w:rPr>
                <w:rFonts w:cs="Arial"/>
              </w:rPr>
            </w:pPr>
            <w:r w:rsidRPr="002A5645">
              <w:rPr>
                <w:rFonts w:cs="Arial"/>
              </w:rPr>
              <w:t>Water management institutions to prevent over-extraction.</w:t>
            </w:r>
          </w:p>
          <w:p w14:paraId="434C523B" w14:textId="77777777" w:rsidR="000D56C4" w:rsidRPr="002A5645" w:rsidRDefault="000D56C4" w:rsidP="00C829AD">
            <w:pPr>
              <w:autoSpaceDE w:val="0"/>
              <w:autoSpaceDN w:val="0"/>
              <w:adjustRightInd w:val="0"/>
              <w:spacing w:after="0"/>
              <w:rPr>
                <w:rFonts w:cs="Arial"/>
              </w:rPr>
            </w:pPr>
            <w:r w:rsidRPr="002A5645">
              <w:rPr>
                <w:rFonts w:cs="Arial"/>
              </w:rPr>
              <w:t>Government focus on replacing boro rice cultivation with alternative crops.</w:t>
            </w:r>
          </w:p>
        </w:tc>
        <w:tc>
          <w:tcPr>
            <w:tcW w:w="2430" w:type="dxa"/>
          </w:tcPr>
          <w:p w14:paraId="61FB6BE0" w14:textId="44930406" w:rsidR="000D56C4" w:rsidRPr="007D7F53" w:rsidRDefault="000D56C4" w:rsidP="002D4066">
            <w:pPr>
              <w:autoSpaceDE w:val="0"/>
              <w:autoSpaceDN w:val="0"/>
              <w:adjustRightInd w:val="0"/>
              <w:spacing w:after="0"/>
              <w:rPr>
                <w:rFonts w:cs="Arial"/>
              </w:rPr>
            </w:pPr>
            <w:r w:rsidRPr="002A5645">
              <w:rPr>
                <w:rFonts w:cs="Arial"/>
              </w:rPr>
              <w:t>Led by NGO (RDRS) supported by public-private partnerships, input providers; low/high intensity ICTs, mechanization service providers</w:t>
            </w:r>
            <w:r w:rsidRPr="007D7F53">
              <w:rPr>
                <w:rFonts w:cs="Arial"/>
              </w:rPr>
              <w:t xml:space="preserve"> </w:t>
            </w:r>
          </w:p>
          <w:p w14:paraId="056648A5" w14:textId="77777777" w:rsidR="000D56C4" w:rsidRPr="007D7F53" w:rsidRDefault="000D56C4" w:rsidP="002D4066">
            <w:pPr>
              <w:autoSpaceDE w:val="0"/>
              <w:autoSpaceDN w:val="0"/>
              <w:adjustRightInd w:val="0"/>
              <w:spacing w:after="0"/>
              <w:rPr>
                <w:rFonts w:cs="Arial"/>
              </w:rPr>
            </w:pPr>
          </w:p>
        </w:tc>
      </w:tr>
      <w:tr w:rsidR="000D56C4" w:rsidRPr="002A5645" w14:paraId="6B632058" w14:textId="77777777" w:rsidTr="000D56C4">
        <w:tc>
          <w:tcPr>
            <w:tcW w:w="1379" w:type="dxa"/>
          </w:tcPr>
          <w:p w14:paraId="553A126A" w14:textId="77777777" w:rsidR="000D56C4" w:rsidRPr="002A5645" w:rsidRDefault="000D56C4" w:rsidP="002D4066">
            <w:pPr>
              <w:autoSpaceDE w:val="0"/>
              <w:autoSpaceDN w:val="0"/>
              <w:adjustRightInd w:val="0"/>
              <w:spacing w:after="0"/>
              <w:rPr>
                <w:rFonts w:cs="Arial"/>
              </w:rPr>
            </w:pPr>
            <w:r w:rsidRPr="002A5645">
              <w:rPr>
                <w:rFonts w:cs="Arial"/>
              </w:rPr>
              <w:t>India - West Bengal State</w:t>
            </w:r>
          </w:p>
        </w:tc>
        <w:tc>
          <w:tcPr>
            <w:tcW w:w="1635" w:type="dxa"/>
          </w:tcPr>
          <w:p w14:paraId="2FE15BED" w14:textId="77777777" w:rsidR="000D56C4" w:rsidRPr="002A5645" w:rsidRDefault="000D56C4" w:rsidP="00C829AD">
            <w:pPr>
              <w:autoSpaceDE w:val="0"/>
              <w:autoSpaceDN w:val="0"/>
              <w:adjustRightInd w:val="0"/>
              <w:spacing w:before="0" w:after="0"/>
              <w:rPr>
                <w:rFonts w:cs="Arial"/>
              </w:rPr>
            </w:pPr>
            <w:r w:rsidRPr="002A5645">
              <w:rPr>
                <w:rFonts w:cs="Arial"/>
              </w:rPr>
              <w:t>Rice-wheat-jute, rice-mustard-maize, rice-rice farming systems; high cropping intensity, low productivity, low/medium flood risk, high climate risk, very low mechanization</w:t>
            </w:r>
          </w:p>
        </w:tc>
        <w:tc>
          <w:tcPr>
            <w:tcW w:w="2291" w:type="dxa"/>
          </w:tcPr>
          <w:p w14:paraId="739070C1" w14:textId="77777777" w:rsidR="000D56C4" w:rsidRPr="002A5645" w:rsidRDefault="000D56C4" w:rsidP="00C829AD">
            <w:pPr>
              <w:autoSpaceDE w:val="0"/>
              <w:autoSpaceDN w:val="0"/>
              <w:adjustRightInd w:val="0"/>
              <w:spacing w:after="0"/>
              <w:rPr>
                <w:rFonts w:cs="Arial"/>
              </w:rPr>
            </w:pPr>
            <w:r w:rsidRPr="002A5645">
              <w:rPr>
                <w:rFonts w:cs="Arial"/>
              </w:rPr>
              <w:t>Summer rice and winter crops, including vegetables; Improve crop management; overall mechanization; diversify boro rice; supplementary summer and winter season irrigation; WUE; NUE; Adapting CA; improve legume and oilseed production</w:t>
            </w:r>
          </w:p>
        </w:tc>
        <w:tc>
          <w:tcPr>
            <w:tcW w:w="2250" w:type="dxa"/>
          </w:tcPr>
          <w:p w14:paraId="07429E44" w14:textId="081AEE65" w:rsidR="000D56C4" w:rsidRPr="002A5645" w:rsidRDefault="000D56C4" w:rsidP="00AA6B36">
            <w:pPr>
              <w:autoSpaceDE w:val="0"/>
              <w:autoSpaceDN w:val="0"/>
              <w:adjustRightInd w:val="0"/>
              <w:spacing w:after="0"/>
              <w:rPr>
                <w:rFonts w:cs="Arial"/>
              </w:rPr>
            </w:pPr>
            <w:r w:rsidRPr="002A5645">
              <w:rPr>
                <w:rFonts w:cs="Arial"/>
              </w:rPr>
              <w:t>Water management institutions for efficient energy use; Self-Help Groups</w:t>
            </w:r>
            <w:r w:rsidR="00284CF8" w:rsidRPr="002A5645">
              <w:rPr>
                <w:rFonts w:cs="Arial"/>
              </w:rPr>
              <w:t xml:space="preserve"> and strong farmers clubs</w:t>
            </w:r>
          </w:p>
        </w:tc>
        <w:tc>
          <w:tcPr>
            <w:tcW w:w="2430" w:type="dxa"/>
          </w:tcPr>
          <w:p w14:paraId="21BE5DD0" w14:textId="5DD99152" w:rsidR="000D56C4" w:rsidRPr="002A5645" w:rsidRDefault="000D56C4" w:rsidP="00284CF8">
            <w:pPr>
              <w:autoSpaceDE w:val="0"/>
              <w:autoSpaceDN w:val="0"/>
              <w:adjustRightInd w:val="0"/>
              <w:spacing w:after="0"/>
              <w:rPr>
                <w:rFonts w:cs="Arial"/>
              </w:rPr>
            </w:pPr>
            <w:r w:rsidRPr="002A5645">
              <w:rPr>
                <w:rFonts w:cs="Arial"/>
              </w:rPr>
              <w:t xml:space="preserve">Led by public extension supported by public-private partnerships, input providers; low/high intensity ICTs, mechanization through service providers, </w:t>
            </w:r>
          </w:p>
        </w:tc>
      </w:tr>
      <w:tr w:rsidR="000D56C4" w:rsidRPr="007D7F53" w14:paraId="561FF99F" w14:textId="77777777" w:rsidTr="000D56C4">
        <w:tc>
          <w:tcPr>
            <w:tcW w:w="1379" w:type="dxa"/>
          </w:tcPr>
          <w:p w14:paraId="54DCB39F" w14:textId="77777777" w:rsidR="000D56C4" w:rsidRPr="002A5645" w:rsidRDefault="000D56C4" w:rsidP="002D4066">
            <w:pPr>
              <w:autoSpaceDE w:val="0"/>
              <w:autoSpaceDN w:val="0"/>
              <w:adjustRightInd w:val="0"/>
              <w:spacing w:after="0"/>
              <w:rPr>
                <w:rFonts w:cs="Arial"/>
              </w:rPr>
            </w:pPr>
            <w:r w:rsidRPr="002A5645">
              <w:rPr>
                <w:rFonts w:cs="Arial"/>
              </w:rPr>
              <w:t>India - Bihar State</w:t>
            </w:r>
          </w:p>
        </w:tc>
        <w:tc>
          <w:tcPr>
            <w:tcW w:w="1635" w:type="dxa"/>
          </w:tcPr>
          <w:p w14:paraId="31E3CB15" w14:textId="77777777" w:rsidR="000D56C4" w:rsidRPr="002A5645" w:rsidRDefault="000D56C4" w:rsidP="00746633">
            <w:pPr>
              <w:autoSpaceDE w:val="0"/>
              <w:autoSpaceDN w:val="0"/>
              <w:adjustRightInd w:val="0"/>
              <w:spacing w:after="0"/>
              <w:rPr>
                <w:rFonts w:cs="Arial"/>
              </w:rPr>
            </w:pPr>
            <w:r w:rsidRPr="002A5645">
              <w:rPr>
                <w:rFonts w:cs="Arial"/>
              </w:rPr>
              <w:t>Rice-wheat,  rice-wheat-jute, rice-maize farming systems with limited pulses, oilseeds or other cash crops; low/high flood risk, high climate risk</w:t>
            </w:r>
          </w:p>
        </w:tc>
        <w:tc>
          <w:tcPr>
            <w:tcW w:w="2291" w:type="dxa"/>
          </w:tcPr>
          <w:p w14:paraId="0AF2A2D3" w14:textId="77777777" w:rsidR="000D56C4" w:rsidRPr="002A5645" w:rsidRDefault="000D56C4" w:rsidP="00AA6B36">
            <w:pPr>
              <w:autoSpaceDE w:val="0"/>
              <w:autoSpaceDN w:val="0"/>
              <w:adjustRightInd w:val="0"/>
              <w:spacing w:after="0"/>
              <w:rPr>
                <w:rFonts w:cs="Arial"/>
              </w:rPr>
            </w:pPr>
            <w:r w:rsidRPr="002A5645">
              <w:rPr>
                <w:rFonts w:cs="Arial"/>
              </w:rPr>
              <w:t xml:space="preserve">Summer rice and winter crops. WUE; NUE; Adapting CA; supplementary summer and winter season irrigation; community water pond utilization in the north; system diversification and intensification with pulses and oil seeds. </w:t>
            </w:r>
          </w:p>
        </w:tc>
        <w:tc>
          <w:tcPr>
            <w:tcW w:w="2250" w:type="dxa"/>
          </w:tcPr>
          <w:p w14:paraId="195D22FD" w14:textId="77777777" w:rsidR="000D56C4" w:rsidRPr="002A5645" w:rsidRDefault="000D56C4" w:rsidP="002D4066">
            <w:pPr>
              <w:autoSpaceDE w:val="0"/>
              <w:autoSpaceDN w:val="0"/>
              <w:adjustRightInd w:val="0"/>
              <w:spacing w:after="0"/>
              <w:rPr>
                <w:rFonts w:cs="Arial"/>
              </w:rPr>
            </w:pPr>
            <w:r w:rsidRPr="002A5645">
              <w:rPr>
                <w:rFonts w:cs="Arial"/>
              </w:rPr>
              <w:t>Market access and agribusiness engagement, farmers groups,</w:t>
            </w:r>
          </w:p>
          <w:p w14:paraId="25140F71" w14:textId="77777777" w:rsidR="000D56C4" w:rsidRPr="002A5645" w:rsidRDefault="000D56C4" w:rsidP="00C829AD">
            <w:pPr>
              <w:autoSpaceDE w:val="0"/>
              <w:autoSpaceDN w:val="0"/>
              <w:adjustRightInd w:val="0"/>
              <w:spacing w:before="0" w:after="0"/>
              <w:rPr>
                <w:rFonts w:cs="Arial"/>
              </w:rPr>
            </w:pPr>
            <w:r w:rsidRPr="002A5645">
              <w:rPr>
                <w:rFonts w:cs="Arial"/>
              </w:rPr>
              <w:t>Government focus on eastern sector.</w:t>
            </w:r>
          </w:p>
        </w:tc>
        <w:tc>
          <w:tcPr>
            <w:tcW w:w="2430" w:type="dxa"/>
          </w:tcPr>
          <w:p w14:paraId="0DA11920" w14:textId="77777777" w:rsidR="000D56C4" w:rsidRPr="007D7F53" w:rsidRDefault="000D56C4" w:rsidP="00AA6B36">
            <w:pPr>
              <w:autoSpaceDE w:val="0"/>
              <w:autoSpaceDN w:val="0"/>
              <w:adjustRightInd w:val="0"/>
              <w:spacing w:after="0"/>
              <w:rPr>
                <w:rFonts w:cs="Arial"/>
              </w:rPr>
            </w:pPr>
            <w:r w:rsidRPr="002A5645">
              <w:rPr>
                <w:rFonts w:cs="Arial"/>
              </w:rPr>
              <w:t>Local entrepreneurs supported by food grain value chains, farmer-to-farmer learning, credit and insurance mechanisms, service provider mechanisms</w:t>
            </w:r>
          </w:p>
        </w:tc>
      </w:tr>
      <w:tr w:rsidR="000D56C4" w:rsidRPr="007D7F53" w14:paraId="533266C5" w14:textId="77777777" w:rsidTr="000D56C4">
        <w:tc>
          <w:tcPr>
            <w:tcW w:w="1379" w:type="dxa"/>
          </w:tcPr>
          <w:p w14:paraId="23B8290C" w14:textId="77777777" w:rsidR="000D56C4" w:rsidRPr="007D7F53" w:rsidRDefault="000D56C4" w:rsidP="002D4066">
            <w:pPr>
              <w:autoSpaceDE w:val="0"/>
              <w:autoSpaceDN w:val="0"/>
              <w:adjustRightInd w:val="0"/>
              <w:spacing w:after="0"/>
              <w:rPr>
                <w:rFonts w:cs="Arial"/>
              </w:rPr>
            </w:pPr>
            <w:r w:rsidRPr="007D7F53">
              <w:rPr>
                <w:rFonts w:cs="Arial"/>
              </w:rPr>
              <w:t>Nepal Terai</w:t>
            </w:r>
          </w:p>
        </w:tc>
        <w:tc>
          <w:tcPr>
            <w:tcW w:w="1635" w:type="dxa"/>
          </w:tcPr>
          <w:p w14:paraId="6B0B747E" w14:textId="77777777" w:rsidR="000D56C4" w:rsidRPr="007D7F53" w:rsidRDefault="000D56C4" w:rsidP="00C829AD">
            <w:pPr>
              <w:autoSpaceDE w:val="0"/>
              <w:autoSpaceDN w:val="0"/>
              <w:adjustRightInd w:val="0"/>
              <w:spacing w:after="0"/>
              <w:rPr>
                <w:rFonts w:cs="Arial"/>
              </w:rPr>
            </w:pPr>
            <w:r w:rsidRPr="007D7F53">
              <w:rPr>
                <w:rFonts w:cs="Arial"/>
              </w:rPr>
              <w:t xml:space="preserve">Rice-wheat, rice-pulse (lentil), rice-fallow farming </w:t>
            </w:r>
            <w:r w:rsidRPr="007D7F53">
              <w:rPr>
                <w:rFonts w:cs="Arial"/>
              </w:rPr>
              <w:lastRenderedPageBreak/>
              <w:t>system with limited oilseeds or other cash crops; low/medium flood risk, poor irrigation facilities, very low mechanization and very low productivity, labour migration to Gulf countries</w:t>
            </w:r>
          </w:p>
        </w:tc>
        <w:tc>
          <w:tcPr>
            <w:tcW w:w="2291" w:type="dxa"/>
          </w:tcPr>
          <w:p w14:paraId="3180FC63" w14:textId="77777777" w:rsidR="000D56C4" w:rsidRPr="007D7F53" w:rsidRDefault="000D56C4" w:rsidP="00AA6B36">
            <w:pPr>
              <w:autoSpaceDE w:val="0"/>
              <w:autoSpaceDN w:val="0"/>
              <w:adjustRightInd w:val="0"/>
              <w:spacing w:after="0"/>
              <w:rPr>
                <w:rFonts w:cs="Arial"/>
              </w:rPr>
            </w:pPr>
            <w:r w:rsidRPr="007D7F53">
              <w:rPr>
                <w:rFonts w:cs="Arial"/>
              </w:rPr>
              <w:lastRenderedPageBreak/>
              <w:t xml:space="preserve">Summer rice and winter crops. WUE; NUE; Adapting CA; supplementary </w:t>
            </w:r>
            <w:r w:rsidRPr="007D7F53">
              <w:rPr>
                <w:rFonts w:cs="Arial"/>
              </w:rPr>
              <w:lastRenderedPageBreak/>
              <w:t xml:space="preserve">summer and winter season irrigation;  improve irrigation management; </w:t>
            </w:r>
            <w:r>
              <w:rPr>
                <w:rFonts w:cs="Arial"/>
              </w:rPr>
              <w:t>system diversification and intensification with</w:t>
            </w:r>
            <w:r w:rsidRPr="007D7F53">
              <w:rPr>
                <w:rFonts w:cs="Arial"/>
              </w:rPr>
              <w:t xml:space="preserve"> oil seeds</w:t>
            </w:r>
            <w:r>
              <w:rPr>
                <w:rFonts w:cs="Arial"/>
              </w:rPr>
              <w:t xml:space="preserve"> and cash crops</w:t>
            </w:r>
            <w:r w:rsidRPr="007D7F53">
              <w:rPr>
                <w:rFonts w:cs="Arial"/>
              </w:rPr>
              <w:t xml:space="preserve">.; promote mechanization  </w:t>
            </w:r>
          </w:p>
        </w:tc>
        <w:tc>
          <w:tcPr>
            <w:tcW w:w="2250" w:type="dxa"/>
          </w:tcPr>
          <w:p w14:paraId="3C5F2A1F" w14:textId="77777777" w:rsidR="000D56C4" w:rsidRPr="007D7F53" w:rsidRDefault="000D56C4" w:rsidP="00AA6B36">
            <w:pPr>
              <w:autoSpaceDE w:val="0"/>
              <w:autoSpaceDN w:val="0"/>
              <w:adjustRightInd w:val="0"/>
              <w:spacing w:after="0"/>
              <w:rPr>
                <w:rFonts w:cs="Arial"/>
              </w:rPr>
            </w:pPr>
            <w:r w:rsidRPr="007D7F53">
              <w:rPr>
                <w:rFonts w:cs="Arial"/>
              </w:rPr>
              <w:lastRenderedPageBreak/>
              <w:t xml:space="preserve">Market access and agribusiness engagement, </w:t>
            </w:r>
            <w:r>
              <w:rPr>
                <w:rFonts w:cs="Arial"/>
              </w:rPr>
              <w:t>farmer S</w:t>
            </w:r>
            <w:r w:rsidRPr="007D7F53">
              <w:rPr>
                <w:rFonts w:cs="Arial"/>
              </w:rPr>
              <w:t>elf-</w:t>
            </w:r>
            <w:r>
              <w:rPr>
                <w:rFonts w:cs="Arial"/>
              </w:rPr>
              <w:t>H</w:t>
            </w:r>
            <w:r w:rsidRPr="007D7F53">
              <w:rPr>
                <w:rFonts w:cs="Arial"/>
              </w:rPr>
              <w:t xml:space="preserve">elp </w:t>
            </w:r>
            <w:r>
              <w:rPr>
                <w:rFonts w:cs="Arial"/>
              </w:rPr>
              <w:t>G</w:t>
            </w:r>
            <w:r w:rsidRPr="007D7F53">
              <w:rPr>
                <w:rFonts w:cs="Arial"/>
              </w:rPr>
              <w:t>roups</w:t>
            </w:r>
          </w:p>
        </w:tc>
        <w:tc>
          <w:tcPr>
            <w:tcW w:w="2430" w:type="dxa"/>
          </w:tcPr>
          <w:p w14:paraId="29DFBE08" w14:textId="31D9E643" w:rsidR="000D56C4" w:rsidRPr="007D7F53" w:rsidRDefault="000D56C4" w:rsidP="002D4066">
            <w:pPr>
              <w:autoSpaceDE w:val="0"/>
              <w:autoSpaceDN w:val="0"/>
              <w:adjustRightInd w:val="0"/>
              <w:spacing w:after="0"/>
              <w:rPr>
                <w:rFonts w:cs="Arial"/>
              </w:rPr>
            </w:pPr>
            <w:r w:rsidRPr="007D7F53">
              <w:rPr>
                <w:rFonts w:cs="Arial"/>
              </w:rPr>
              <w:t>Local food grain value chains, farmer</w:t>
            </w:r>
            <w:r>
              <w:rPr>
                <w:rFonts w:cs="Arial"/>
              </w:rPr>
              <w:t xml:space="preserve"> </w:t>
            </w:r>
            <w:r w:rsidRPr="007D7F53">
              <w:rPr>
                <w:rFonts w:cs="Arial"/>
              </w:rPr>
              <w:t xml:space="preserve">to-farmer learning, credit and insurance </w:t>
            </w:r>
            <w:r w:rsidRPr="007D7F53">
              <w:rPr>
                <w:rFonts w:cs="Arial"/>
              </w:rPr>
              <w:lastRenderedPageBreak/>
              <w:t>mechanisms, service provider mechanism</w:t>
            </w:r>
            <w:r>
              <w:rPr>
                <w:rFonts w:cs="Arial"/>
              </w:rPr>
              <w:t>s</w:t>
            </w:r>
            <w:r w:rsidRPr="007D7F53">
              <w:rPr>
                <w:rFonts w:cs="Arial"/>
              </w:rPr>
              <w:t>, input providers, quality inputs</w:t>
            </w:r>
          </w:p>
        </w:tc>
      </w:tr>
    </w:tbl>
    <w:p w14:paraId="4F9D78CB" w14:textId="77777777" w:rsidR="009D2E13" w:rsidRPr="007D7F53" w:rsidRDefault="009D2E13" w:rsidP="00535763">
      <w:pPr>
        <w:autoSpaceDE w:val="0"/>
        <w:autoSpaceDN w:val="0"/>
        <w:adjustRightInd w:val="0"/>
        <w:spacing w:after="0"/>
        <w:rPr>
          <w:rFonts w:cs="Arial"/>
        </w:rPr>
      </w:pPr>
    </w:p>
    <w:p w14:paraId="672FECCB" w14:textId="77777777" w:rsidR="00767FFA" w:rsidRPr="007D7F53" w:rsidRDefault="00767FFA" w:rsidP="00535763">
      <w:pPr>
        <w:autoSpaceDE w:val="0"/>
        <w:autoSpaceDN w:val="0"/>
        <w:adjustRightInd w:val="0"/>
        <w:spacing w:after="0"/>
        <w:rPr>
          <w:rFonts w:cs="Arial"/>
          <w:b/>
          <w:i/>
        </w:rPr>
      </w:pPr>
      <w:r w:rsidRPr="007D7F53">
        <w:rPr>
          <w:rFonts w:cs="Arial"/>
          <w:b/>
          <w:i/>
        </w:rPr>
        <w:t>4. Social mobilization and systemic support for innovation systems</w:t>
      </w:r>
    </w:p>
    <w:p w14:paraId="349C1AE9" w14:textId="77777777" w:rsidR="00325405" w:rsidRPr="007D7F53" w:rsidRDefault="00FB290A" w:rsidP="00535763">
      <w:pPr>
        <w:autoSpaceDE w:val="0"/>
        <w:autoSpaceDN w:val="0"/>
        <w:adjustRightInd w:val="0"/>
        <w:spacing w:after="0"/>
        <w:rPr>
          <w:rFonts w:cs="Arial"/>
        </w:rPr>
      </w:pPr>
      <w:r w:rsidRPr="007D7F53">
        <w:rPr>
          <w:rFonts w:cs="Arial"/>
        </w:rPr>
        <w:t xml:space="preserve">Initially national, state and university partners will provide the primary interface with farmers in active collaboration with ongoing livelihoods initiatives such as </w:t>
      </w:r>
      <w:r w:rsidRPr="005422DE">
        <w:rPr>
          <w:rFonts w:cs="Arial"/>
          <w:strike/>
        </w:rPr>
        <w:t>JEEViKA and Sakhi Bihar</w:t>
      </w:r>
      <w:r w:rsidR="00EA00D9" w:rsidRPr="00DA4C4C">
        <w:rPr>
          <w:rFonts w:cs="Arial"/>
          <w:highlight w:val="yellow"/>
        </w:rPr>
        <w:t xml:space="preserve"> </w:t>
      </w:r>
      <w:r w:rsidR="00EA00D9" w:rsidRPr="002A5645">
        <w:rPr>
          <w:rFonts w:cs="Arial"/>
        </w:rPr>
        <w:t>farmers</w:t>
      </w:r>
      <w:r w:rsidR="00171470" w:rsidRPr="002A5645">
        <w:rPr>
          <w:rFonts w:cs="Arial"/>
        </w:rPr>
        <w:t xml:space="preserve"> or</w:t>
      </w:r>
      <w:r w:rsidR="00EA00D9" w:rsidRPr="002A5645">
        <w:rPr>
          <w:rFonts w:cs="Arial"/>
        </w:rPr>
        <w:t xml:space="preserve"> self-help groups formed by GO/NGOs in India, Nepal and Bangladesh</w:t>
      </w:r>
      <w:r w:rsidRPr="002A5645">
        <w:rPr>
          <w:rFonts w:cs="Arial"/>
        </w:rPr>
        <w:t xml:space="preserve"> that specialize in community engagement and have existing farmer group networks in the selected districts. </w:t>
      </w:r>
      <w:r w:rsidR="005C5C3E" w:rsidRPr="002A5645">
        <w:rPr>
          <w:rFonts w:cs="Arial"/>
        </w:rPr>
        <w:t>T</w:t>
      </w:r>
      <w:r w:rsidR="00535763" w:rsidRPr="002A5645">
        <w:rPr>
          <w:rFonts w:cs="Arial"/>
        </w:rPr>
        <w:t>hrough a continuous series of capacity building</w:t>
      </w:r>
      <w:r w:rsidR="00685B05" w:rsidRPr="002A5645">
        <w:rPr>
          <w:rFonts w:cs="Arial"/>
        </w:rPr>
        <w:t xml:space="preserve"> activities</w:t>
      </w:r>
      <w:r w:rsidR="00535763" w:rsidRPr="002A5645">
        <w:rPr>
          <w:rFonts w:cs="Arial"/>
        </w:rPr>
        <w:t xml:space="preserve"> </w:t>
      </w:r>
      <w:r w:rsidR="0027570F" w:rsidRPr="002A5645">
        <w:rPr>
          <w:rFonts w:cs="Arial"/>
        </w:rPr>
        <w:t>with service providers and NGOs</w:t>
      </w:r>
      <w:r w:rsidR="00741BBC" w:rsidRPr="002A5645">
        <w:rPr>
          <w:rFonts w:cs="Arial"/>
        </w:rPr>
        <w:t xml:space="preserve">, </w:t>
      </w:r>
      <w:r w:rsidR="0089031D" w:rsidRPr="002A5645">
        <w:rPr>
          <w:rFonts w:cs="Arial"/>
        </w:rPr>
        <w:t>the network will expand through time</w:t>
      </w:r>
      <w:r w:rsidR="0027570F" w:rsidRPr="002A5645">
        <w:rPr>
          <w:rFonts w:cs="Arial"/>
        </w:rPr>
        <w:t xml:space="preserve">. </w:t>
      </w:r>
      <w:r w:rsidR="00685B05" w:rsidRPr="002A5645">
        <w:rPr>
          <w:rFonts w:cs="Arial"/>
        </w:rPr>
        <w:t xml:space="preserve">The local innovation systems will be catalysed by project partners, endeavouring to incorporate all major players in the value chains of the principal agricultural enterprises in </w:t>
      </w:r>
      <w:r w:rsidR="00897308" w:rsidRPr="002A5645">
        <w:rPr>
          <w:rFonts w:cs="Arial"/>
        </w:rPr>
        <w:t>each</w:t>
      </w:r>
      <w:r w:rsidR="00FB517F" w:rsidRPr="002A5645">
        <w:rPr>
          <w:rFonts w:cs="Arial"/>
        </w:rPr>
        <w:t xml:space="preserve"> </w:t>
      </w:r>
      <w:r w:rsidR="00897308" w:rsidRPr="002A5645">
        <w:rPr>
          <w:rFonts w:cs="Arial"/>
        </w:rPr>
        <w:t>district</w:t>
      </w:r>
      <w:r w:rsidR="00685B05" w:rsidRPr="002A5645">
        <w:rPr>
          <w:rFonts w:cs="Arial"/>
        </w:rPr>
        <w:t>. With time</w:t>
      </w:r>
      <w:r w:rsidR="0047406A" w:rsidRPr="002A5645">
        <w:rPr>
          <w:rFonts w:cs="Arial"/>
        </w:rPr>
        <w:t>,</w:t>
      </w:r>
      <w:r w:rsidR="0089031D" w:rsidRPr="002A5645">
        <w:rPr>
          <w:rFonts w:cs="Arial"/>
        </w:rPr>
        <w:t xml:space="preserve"> </w:t>
      </w:r>
      <w:r w:rsidR="00E23C0F" w:rsidRPr="002A5645">
        <w:rPr>
          <w:rFonts w:cs="Arial"/>
        </w:rPr>
        <w:t xml:space="preserve">project </w:t>
      </w:r>
      <w:r w:rsidR="0089031D" w:rsidRPr="002A5645">
        <w:rPr>
          <w:rFonts w:cs="Arial"/>
        </w:rPr>
        <w:t>par</w:t>
      </w:r>
      <w:r w:rsidR="002971F6" w:rsidRPr="002A5645">
        <w:rPr>
          <w:rFonts w:cs="Arial"/>
        </w:rPr>
        <w:t xml:space="preserve">tners </w:t>
      </w:r>
      <w:r w:rsidR="0027570F" w:rsidRPr="002A5645">
        <w:rPr>
          <w:rFonts w:cs="Arial"/>
        </w:rPr>
        <w:t xml:space="preserve">will </w:t>
      </w:r>
      <w:r w:rsidR="002971F6" w:rsidRPr="002A5645">
        <w:rPr>
          <w:rFonts w:cs="Arial"/>
        </w:rPr>
        <w:t>increasingly</w:t>
      </w:r>
      <w:r w:rsidR="0089031D" w:rsidRPr="002A5645">
        <w:rPr>
          <w:rFonts w:cs="Arial"/>
        </w:rPr>
        <w:t xml:space="preserve"> assum</w:t>
      </w:r>
      <w:r w:rsidR="0027570F" w:rsidRPr="002A5645">
        <w:rPr>
          <w:rFonts w:cs="Arial"/>
        </w:rPr>
        <w:t>e</w:t>
      </w:r>
      <w:r w:rsidR="0089031D" w:rsidRPr="002A5645">
        <w:rPr>
          <w:rFonts w:cs="Arial"/>
        </w:rPr>
        <w:t xml:space="preserve"> a suppo</w:t>
      </w:r>
      <w:r w:rsidR="002971F6" w:rsidRPr="002A5645">
        <w:rPr>
          <w:rFonts w:cs="Arial"/>
        </w:rPr>
        <w:t xml:space="preserve">rting role </w:t>
      </w:r>
      <w:r w:rsidR="0047406A" w:rsidRPr="002A5645">
        <w:rPr>
          <w:rFonts w:cs="Arial"/>
        </w:rPr>
        <w:t>in the innovation system</w:t>
      </w:r>
      <w:r w:rsidR="00E23C0F" w:rsidRPr="002A5645">
        <w:rPr>
          <w:rFonts w:cs="Arial"/>
        </w:rPr>
        <w:t xml:space="preserve"> in an effort to develop local competencies leading to autonomously functioning innovation systems including </w:t>
      </w:r>
      <w:r w:rsidR="0047406A" w:rsidRPr="002A5645">
        <w:rPr>
          <w:rFonts w:cs="Arial"/>
        </w:rPr>
        <w:t xml:space="preserve">farmers, </w:t>
      </w:r>
      <w:r w:rsidR="00535763" w:rsidRPr="002A5645">
        <w:rPr>
          <w:rFonts w:cs="Arial"/>
        </w:rPr>
        <w:t>service providers, agro-dealers</w:t>
      </w:r>
      <w:r w:rsidR="00E23C0F" w:rsidRPr="002A5645">
        <w:rPr>
          <w:rFonts w:cs="Arial"/>
        </w:rPr>
        <w:t xml:space="preserve">, </w:t>
      </w:r>
      <w:r w:rsidR="00535763" w:rsidRPr="002A5645">
        <w:rPr>
          <w:rFonts w:cs="Arial"/>
        </w:rPr>
        <w:t>NGOs</w:t>
      </w:r>
      <w:r w:rsidR="00E23C0F" w:rsidRPr="002A5645">
        <w:rPr>
          <w:rFonts w:cs="Arial"/>
        </w:rPr>
        <w:t xml:space="preserve"> and credit providers as members, as well as researchers and agricultural development agents</w:t>
      </w:r>
      <w:r w:rsidR="00F41B11" w:rsidRPr="002A5645">
        <w:rPr>
          <w:rFonts w:cs="Arial"/>
        </w:rPr>
        <w:t xml:space="preserve">. </w:t>
      </w:r>
      <w:r w:rsidR="0027570F" w:rsidRPr="002A5645">
        <w:rPr>
          <w:rFonts w:cs="Arial"/>
        </w:rPr>
        <w:t xml:space="preserve">This approach is one of developing an ever-expanding network of partners </w:t>
      </w:r>
      <w:r w:rsidR="00E23C0F" w:rsidRPr="002A5645">
        <w:rPr>
          <w:rFonts w:cs="Arial"/>
        </w:rPr>
        <w:t>focused on increasing agricultural profitability and productivity</w:t>
      </w:r>
      <w:r w:rsidR="00A33871" w:rsidRPr="002A5645">
        <w:rPr>
          <w:rFonts w:cs="Arial"/>
        </w:rPr>
        <w:t xml:space="preserve"> sustainably</w:t>
      </w:r>
      <w:r w:rsidR="00FA3E58" w:rsidRPr="002A5645">
        <w:rPr>
          <w:rFonts w:cs="Arial"/>
        </w:rPr>
        <w:t>,</w:t>
      </w:r>
      <w:r w:rsidR="00E23C0F" w:rsidRPr="002A5645">
        <w:rPr>
          <w:rFonts w:cs="Arial"/>
        </w:rPr>
        <w:t xml:space="preserve"> </w:t>
      </w:r>
      <w:r w:rsidR="00767FFA" w:rsidRPr="002A5645">
        <w:rPr>
          <w:rFonts w:cs="Arial"/>
        </w:rPr>
        <w:t>with project support receding with time</w:t>
      </w:r>
      <w:r w:rsidR="00E23C0F" w:rsidRPr="002A5645">
        <w:rPr>
          <w:rFonts w:cs="Arial"/>
        </w:rPr>
        <w:t xml:space="preserve"> as the innovation system</w:t>
      </w:r>
      <w:r w:rsidR="00E23C0F" w:rsidRPr="007D7F53">
        <w:rPr>
          <w:rFonts w:cs="Arial"/>
        </w:rPr>
        <w:t xml:space="preserve"> becomes established. </w:t>
      </w:r>
    </w:p>
    <w:p w14:paraId="63C13D73" w14:textId="77777777" w:rsidR="00F41B11" w:rsidRPr="007D7F53" w:rsidRDefault="00767FFA" w:rsidP="00535763">
      <w:pPr>
        <w:autoSpaceDE w:val="0"/>
        <w:autoSpaceDN w:val="0"/>
        <w:adjustRightInd w:val="0"/>
        <w:spacing w:after="0"/>
        <w:rPr>
          <w:rFonts w:cs="Arial"/>
          <w:b/>
          <w:i/>
        </w:rPr>
      </w:pPr>
      <w:r w:rsidRPr="007D7F53">
        <w:rPr>
          <w:rFonts w:cs="Arial"/>
          <w:b/>
          <w:i/>
        </w:rPr>
        <w:t xml:space="preserve">5.  </w:t>
      </w:r>
      <w:r w:rsidR="00F41B11" w:rsidRPr="007D7F53">
        <w:rPr>
          <w:rFonts w:cs="Arial"/>
          <w:b/>
          <w:i/>
        </w:rPr>
        <w:t>Knowledge sharing</w:t>
      </w:r>
      <w:r w:rsidR="00A7730E" w:rsidRPr="007D7F53">
        <w:rPr>
          <w:rFonts w:cs="Arial"/>
          <w:b/>
          <w:i/>
        </w:rPr>
        <w:t xml:space="preserve"> and learning</w:t>
      </w:r>
    </w:p>
    <w:p w14:paraId="6FDA5810" w14:textId="646C2F1A" w:rsidR="00B56C14" w:rsidRPr="007D7F53" w:rsidRDefault="0089031D" w:rsidP="00535763">
      <w:pPr>
        <w:autoSpaceDE w:val="0"/>
        <w:autoSpaceDN w:val="0"/>
        <w:adjustRightInd w:val="0"/>
        <w:spacing w:after="0"/>
        <w:rPr>
          <w:rFonts w:cs="Arial"/>
        </w:rPr>
      </w:pPr>
      <w:r w:rsidRPr="007D7F53">
        <w:rPr>
          <w:rFonts w:cs="Arial"/>
        </w:rPr>
        <w:t>With the active facilitation of public and private sectors partners, f</w:t>
      </w:r>
      <w:r w:rsidR="00535763" w:rsidRPr="007D7F53">
        <w:rPr>
          <w:rFonts w:cs="Arial"/>
        </w:rPr>
        <w:t>armer-to-farmer knowledge sharing will</w:t>
      </w:r>
      <w:r w:rsidRPr="007D7F53">
        <w:rPr>
          <w:rFonts w:cs="Arial"/>
        </w:rPr>
        <w:t xml:space="preserve"> be an important aspect of the project’s approach to technology out-scaling.</w:t>
      </w:r>
      <w:r w:rsidR="00D75605" w:rsidRPr="007D7F53">
        <w:rPr>
          <w:rFonts w:cs="Arial"/>
        </w:rPr>
        <w:t xml:space="preserve">  </w:t>
      </w:r>
      <w:r w:rsidRPr="007D7F53">
        <w:rPr>
          <w:rFonts w:cs="Arial"/>
        </w:rPr>
        <w:t>For most farmers, seeing is believing</w:t>
      </w:r>
      <w:r w:rsidR="00DC3EC1" w:rsidRPr="007D7F53">
        <w:rPr>
          <w:rFonts w:cs="Arial"/>
        </w:rPr>
        <w:t>, and messages imparted by farmers have far greater impact than those coming from researchers or extension agents</w:t>
      </w:r>
      <w:r w:rsidR="00B41FE0" w:rsidRPr="007D7F53">
        <w:rPr>
          <w:rFonts w:cs="Arial"/>
        </w:rPr>
        <w:t>. From the outset farmers will be the principal protagonists in field days</w:t>
      </w:r>
      <w:r w:rsidR="001D5EA2" w:rsidRPr="007D7F53">
        <w:rPr>
          <w:rFonts w:cs="Arial"/>
        </w:rPr>
        <w:t>, a core component of our social marketing strategy, and at least 40</w:t>
      </w:r>
      <w:r w:rsidR="00B41FE0" w:rsidRPr="007D7F53">
        <w:rPr>
          <w:rFonts w:cs="Arial"/>
        </w:rPr>
        <w:t xml:space="preserve"> of which</w:t>
      </w:r>
      <w:r w:rsidR="001D5EA2" w:rsidRPr="007D7F53">
        <w:rPr>
          <w:rFonts w:cs="Arial"/>
        </w:rPr>
        <w:t xml:space="preserve"> will be held in </w:t>
      </w:r>
      <w:r w:rsidR="00575380" w:rsidRPr="007D7F53">
        <w:rPr>
          <w:rFonts w:cs="Arial"/>
        </w:rPr>
        <w:t>project</w:t>
      </w:r>
      <w:r w:rsidR="001D5EA2" w:rsidRPr="007D7F53">
        <w:rPr>
          <w:rFonts w:cs="Arial"/>
        </w:rPr>
        <w:t xml:space="preserve"> communities </w:t>
      </w:r>
      <w:r w:rsidR="00DC3524">
        <w:rPr>
          <w:rFonts w:cs="Arial"/>
        </w:rPr>
        <w:t xml:space="preserve">in </w:t>
      </w:r>
      <w:r w:rsidR="001D5EA2" w:rsidRPr="007D7F53">
        <w:rPr>
          <w:rFonts w:cs="Arial"/>
        </w:rPr>
        <w:t xml:space="preserve">each </w:t>
      </w:r>
      <w:r w:rsidR="00DC3524">
        <w:rPr>
          <w:rFonts w:cs="Arial"/>
        </w:rPr>
        <w:t xml:space="preserve">of the first two </w:t>
      </w:r>
      <w:r w:rsidR="001D5EA2" w:rsidRPr="007D7F53">
        <w:rPr>
          <w:rFonts w:cs="Arial"/>
        </w:rPr>
        <w:t>season</w:t>
      </w:r>
      <w:r w:rsidR="00DC3524">
        <w:rPr>
          <w:rFonts w:cs="Arial"/>
        </w:rPr>
        <w:t>s</w:t>
      </w:r>
      <w:r w:rsidR="00A67F19" w:rsidRPr="007D7F53">
        <w:rPr>
          <w:rFonts w:cs="Arial"/>
        </w:rPr>
        <w:t>.</w:t>
      </w:r>
      <w:r w:rsidR="00535763" w:rsidRPr="007D7F53">
        <w:rPr>
          <w:rFonts w:cs="Arial"/>
        </w:rPr>
        <w:t xml:space="preserve"> </w:t>
      </w:r>
    </w:p>
    <w:p w14:paraId="26714EE2" w14:textId="77777777" w:rsidR="008F7957" w:rsidRPr="007D7F53" w:rsidRDefault="00494822" w:rsidP="00535763">
      <w:pPr>
        <w:autoSpaceDE w:val="0"/>
        <w:autoSpaceDN w:val="0"/>
        <w:adjustRightInd w:val="0"/>
        <w:spacing w:after="0"/>
        <w:rPr>
          <w:rFonts w:cs="Arial"/>
        </w:rPr>
      </w:pPr>
      <w:r w:rsidRPr="007D7F53">
        <w:rPr>
          <w:rFonts w:cs="Arial"/>
        </w:rPr>
        <w:t xml:space="preserve">Opportunities for further farmer knowledge sharing will be </w:t>
      </w:r>
      <w:r w:rsidR="00B35EC4" w:rsidRPr="007D7F53">
        <w:rPr>
          <w:rFonts w:cs="Arial"/>
        </w:rPr>
        <w:t xml:space="preserve">strengthened </w:t>
      </w:r>
      <w:r w:rsidRPr="007D7F53">
        <w:rPr>
          <w:rFonts w:cs="Arial"/>
        </w:rPr>
        <w:t xml:space="preserve">by the development of decision support tools and information and messages compatible with massive dissemination using both conventional media outlets, such as television and radio, and modern </w:t>
      </w:r>
      <w:r w:rsidRPr="007D7F53">
        <w:t>Information and Communication Technologies (</w:t>
      </w:r>
      <w:r w:rsidRPr="007D7F53">
        <w:rPr>
          <w:rFonts w:cs="Arial"/>
        </w:rPr>
        <w:t>ICTs).</w:t>
      </w:r>
      <w:r w:rsidR="00683825" w:rsidRPr="007D7F53">
        <w:rPr>
          <w:rFonts w:cs="Arial"/>
        </w:rPr>
        <w:t xml:space="preserve">  </w:t>
      </w:r>
    </w:p>
    <w:p w14:paraId="63EBEB52" w14:textId="21B63A91" w:rsidR="001A760A" w:rsidRPr="002A5645" w:rsidRDefault="008F7957" w:rsidP="008F7957">
      <w:pPr>
        <w:autoSpaceDE w:val="0"/>
        <w:autoSpaceDN w:val="0"/>
        <w:adjustRightInd w:val="0"/>
        <w:spacing w:after="0"/>
        <w:rPr>
          <w:rFonts w:cs="Arial"/>
        </w:rPr>
      </w:pPr>
      <w:r w:rsidRPr="007D7F53">
        <w:rPr>
          <w:rFonts w:cs="Arial"/>
        </w:rPr>
        <w:t>The fabric that holds together the multiple activities and fields of endeavour in the</w:t>
      </w:r>
      <w:r w:rsidR="00767FFA" w:rsidRPr="007D7F53">
        <w:rPr>
          <w:rFonts w:cs="Arial"/>
        </w:rPr>
        <w:t xml:space="preserve"> project </w:t>
      </w:r>
      <w:r w:rsidR="00BD04B7" w:rsidRPr="007D7F53">
        <w:rPr>
          <w:rFonts w:cs="Arial"/>
        </w:rPr>
        <w:t>communities</w:t>
      </w:r>
      <w:r w:rsidRPr="007D7F53">
        <w:rPr>
          <w:rFonts w:cs="Arial"/>
        </w:rPr>
        <w:t xml:space="preserve"> will be the </w:t>
      </w:r>
      <w:r w:rsidRPr="002A5645">
        <w:rPr>
          <w:rFonts w:cs="Arial"/>
        </w:rPr>
        <w:t xml:space="preserve">local innovation </w:t>
      </w:r>
      <w:r w:rsidR="00647A8A" w:rsidRPr="002A5645">
        <w:rPr>
          <w:rFonts w:cs="Arial"/>
        </w:rPr>
        <w:t>systems</w:t>
      </w:r>
      <w:r w:rsidRPr="007D7F53">
        <w:rPr>
          <w:rFonts w:cs="Arial"/>
        </w:rPr>
        <w:t xml:space="preserve">, incorporating farmers, </w:t>
      </w:r>
      <w:r w:rsidR="00DC3EC1" w:rsidRPr="007D7F53">
        <w:rPr>
          <w:rFonts w:cs="Arial"/>
        </w:rPr>
        <w:t xml:space="preserve">service providers, agro-dealers, credit providers, </w:t>
      </w:r>
      <w:r w:rsidRPr="007D7F53">
        <w:rPr>
          <w:rFonts w:cs="Arial"/>
        </w:rPr>
        <w:t xml:space="preserve">researchers, extension/change agents and others who compose the major value chain actors for essential services and inputs in the targeted regions. Each partner has their own mandate, </w:t>
      </w:r>
      <w:r w:rsidR="00DC3EC1" w:rsidRPr="007D7F53">
        <w:rPr>
          <w:rFonts w:cs="Arial"/>
        </w:rPr>
        <w:t>and member</w:t>
      </w:r>
      <w:r w:rsidR="00C30D8A" w:rsidRPr="007D7F53">
        <w:rPr>
          <w:rFonts w:cs="Arial"/>
        </w:rPr>
        <w:t>’</w:t>
      </w:r>
      <w:r w:rsidR="00DC3EC1" w:rsidRPr="007D7F53">
        <w:rPr>
          <w:rFonts w:cs="Arial"/>
        </w:rPr>
        <w:t>s</w:t>
      </w:r>
      <w:r w:rsidRPr="007D7F53">
        <w:rPr>
          <w:rFonts w:cs="Arial"/>
        </w:rPr>
        <w:t xml:space="preserve"> interests will be enhanced by </w:t>
      </w:r>
      <w:r w:rsidRPr="007D7F53">
        <w:rPr>
          <w:rFonts w:cs="Arial"/>
        </w:rPr>
        <w:lastRenderedPageBreak/>
        <w:t xml:space="preserve">engaging </w:t>
      </w:r>
      <w:r w:rsidR="00786531" w:rsidRPr="007D7F53">
        <w:rPr>
          <w:rFonts w:cs="Arial"/>
        </w:rPr>
        <w:t>and</w:t>
      </w:r>
      <w:r w:rsidR="00D42F2D" w:rsidRPr="007D7F53">
        <w:rPr>
          <w:rFonts w:cs="Arial"/>
        </w:rPr>
        <w:t xml:space="preserve"> exchanging perspectives with</w:t>
      </w:r>
      <w:r w:rsidR="00786531" w:rsidRPr="007D7F53">
        <w:rPr>
          <w:rFonts w:cs="Arial"/>
        </w:rPr>
        <w:t>,</w:t>
      </w:r>
      <w:r w:rsidR="00D42F2D" w:rsidRPr="007D7F53">
        <w:rPr>
          <w:rFonts w:cs="Arial"/>
        </w:rPr>
        <w:t xml:space="preserve"> and learning from</w:t>
      </w:r>
      <w:r w:rsidR="00786531" w:rsidRPr="007D7F53">
        <w:rPr>
          <w:rFonts w:cs="Arial"/>
        </w:rPr>
        <w:t>,</w:t>
      </w:r>
      <w:r w:rsidRPr="007D7F53">
        <w:rPr>
          <w:rFonts w:cs="Arial"/>
        </w:rPr>
        <w:t xml:space="preserve"> a broader set of partners</w:t>
      </w:r>
      <w:r w:rsidR="008A0D2E" w:rsidRPr="007D7F53">
        <w:rPr>
          <w:rFonts w:cs="Arial"/>
        </w:rPr>
        <w:t>,</w:t>
      </w:r>
      <w:r w:rsidR="00DC3EC1" w:rsidRPr="007D7F53">
        <w:rPr>
          <w:rFonts w:cs="Arial"/>
        </w:rPr>
        <w:t xml:space="preserve"> and by bringing their own particular expertise and comparative advantage</w:t>
      </w:r>
      <w:r w:rsidR="008A0D2E" w:rsidRPr="007D7F53">
        <w:rPr>
          <w:rFonts w:cs="Arial"/>
        </w:rPr>
        <w:t>s</w:t>
      </w:r>
      <w:r w:rsidR="00DC3EC1" w:rsidRPr="007D7F53">
        <w:rPr>
          <w:rFonts w:cs="Arial"/>
        </w:rPr>
        <w:t xml:space="preserve"> </w:t>
      </w:r>
      <w:r w:rsidR="00DC3EC1" w:rsidRPr="002A5645">
        <w:rPr>
          <w:rFonts w:cs="Arial"/>
        </w:rPr>
        <w:t xml:space="preserve">to bear on overcoming bottlenecks to the productivity and profitability of agriculture in the </w:t>
      </w:r>
      <w:r w:rsidR="00647A8A" w:rsidRPr="002A5645">
        <w:rPr>
          <w:rFonts w:cs="Arial"/>
        </w:rPr>
        <w:t xml:space="preserve">project </w:t>
      </w:r>
      <w:r w:rsidR="008331D1" w:rsidRPr="002A5645">
        <w:rPr>
          <w:rFonts w:cs="Arial"/>
        </w:rPr>
        <w:t>districts</w:t>
      </w:r>
      <w:r w:rsidRPr="002A5645">
        <w:rPr>
          <w:rFonts w:cs="Arial"/>
        </w:rPr>
        <w:t>.</w:t>
      </w:r>
    </w:p>
    <w:p w14:paraId="3855A7B9" w14:textId="1957B428" w:rsidR="001D0D33" w:rsidRDefault="001D0D33" w:rsidP="008F7957">
      <w:pPr>
        <w:autoSpaceDE w:val="0"/>
        <w:autoSpaceDN w:val="0"/>
        <w:adjustRightInd w:val="0"/>
        <w:spacing w:after="0"/>
        <w:rPr>
          <w:rFonts w:cs="Arial"/>
        </w:rPr>
      </w:pPr>
      <w:r w:rsidRPr="002A5645">
        <w:rPr>
          <w:rFonts w:cs="Arial"/>
        </w:rPr>
        <w:t>The project will also build on the studies, reports and synthesis produced in 2017 on mechanisation policies, gender, CA scaling, Innovation Platforms and entrepreneurship.</w:t>
      </w:r>
    </w:p>
    <w:p w14:paraId="6CAFA3F8" w14:textId="77777777" w:rsidR="007E70F3" w:rsidRDefault="007E70F3" w:rsidP="008F7957">
      <w:pPr>
        <w:autoSpaceDE w:val="0"/>
        <w:autoSpaceDN w:val="0"/>
        <w:adjustRightInd w:val="0"/>
        <w:spacing w:after="0"/>
        <w:rPr>
          <w:rFonts w:cs="Arial"/>
        </w:rPr>
      </w:pPr>
    </w:p>
    <w:p w14:paraId="2932529D" w14:textId="6A439C35" w:rsidR="007E70F3" w:rsidRPr="002A5645" w:rsidRDefault="0017478A" w:rsidP="0017478A">
      <w:pPr>
        <w:autoSpaceDE w:val="0"/>
        <w:autoSpaceDN w:val="0"/>
        <w:adjustRightInd w:val="0"/>
        <w:spacing w:after="0"/>
        <w:rPr>
          <w:rFonts w:cs="Arial"/>
          <w:b/>
        </w:rPr>
      </w:pPr>
      <w:r w:rsidRPr="002A5645">
        <w:rPr>
          <w:rFonts w:cs="Arial"/>
          <w:b/>
        </w:rPr>
        <w:t xml:space="preserve">2.2.2 </w:t>
      </w:r>
      <w:r w:rsidR="007E70F3" w:rsidRPr="002A5645">
        <w:rPr>
          <w:rFonts w:cs="Arial"/>
          <w:b/>
        </w:rPr>
        <w:t>Variation 3: Capacity Development for Scaling</w:t>
      </w:r>
    </w:p>
    <w:p w14:paraId="0A980BB5" w14:textId="3BA5FBE0" w:rsidR="007E70F3" w:rsidRPr="002A5645" w:rsidRDefault="007E70F3" w:rsidP="007E70F3">
      <w:pPr>
        <w:autoSpaceDE w:val="0"/>
        <w:autoSpaceDN w:val="0"/>
        <w:adjustRightInd w:val="0"/>
        <w:spacing w:after="0"/>
        <w:rPr>
          <w:rFonts w:cs="Arial"/>
        </w:rPr>
      </w:pPr>
      <w:r w:rsidRPr="002A5645">
        <w:rPr>
          <w:rFonts w:cs="Arial"/>
        </w:rPr>
        <w:t xml:space="preserve">The </w:t>
      </w:r>
      <w:r w:rsidR="00EF073F" w:rsidRPr="002A5645">
        <w:rPr>
          <w:rFonts w:cs="Arial"/>
        </w:rPr>
        <w:t>SRFSI</w:t>
      </w:r>
      <w:r w:rsidRPr="002A5645">
        <w:rPr>
          <w:rFonts w:cs="Arial"/>
        </w:rPr>
        <w:t xml:space="preserve"> </w:t>
      </w:r>
      <w:r w:rsidR="001A760A" w:rsidRPr="002A5645">
        <w:rPr>
          <w:rFonts w:cs="Arial"/>
        </w:rPr>
        <w:t xml:space="preserve">variation 3 </w:t>
      </w:r>
      <w:r w:rsidRPr="002A5645">
        <w:rPr>
          <w:rFonts w:cs="Arial"/>
        </w:rPr>
        <w:t xml:space="preserve">activities are geared towards improving stakeholder capacities to bring CASI innovations to scale. </w:t>
      </w:r>
      <w:r w:rsidR="002407A7" w:rsidRPr="002A5645">
        <w:rPr>
          <w:rFonts w:cs="Arial"/>
        </w:rPr>
        <w:t xml:space="preserve">Important stakeholders are, for example, major national and state programs who have the objective to, and means for, investing in widespread use of sustainable intensification for increased incomes. </w:t>
      </w:r>
      <w:r w:rsidRPr="002A5645">
        <w:rPr>
          <w:rFonts w:cs="Arial"/>
        </w:rPr>
        <w:t>We first present CIMMYT</w:t>
      </w:r>
      <w:r w:rsidR="005422DE" w:rsidRPr="002A5645">
        <w:rPr>
          <w:rFonts w:cs="Arial"/>
        </w:rPr>
        <w:t>’</w:t>
      </w:r>
      <w:r w:rsidRPr="002A5645">
        <w:rPr>
          <w:rFonts w:cs="Arial"/>
        </w:rPr>
        <w:t xml:space="preserve">s approach to scaling and then the role of capacity </w:t>
      </w:r>
      <w:r w:rsidR="00126B12" w:rsidRPr="002A5645">
        <w:rPr>
          <w:rFonts w:cs="Arial"/>
        </w:rPr>
        <w:t>development</w:t>
      </w:r>
      <w:r w:rsidRPr="002A5645">
        <w:rPr>
          <w:rFonts w:cs="Arial"/>
        </w:rPr>
        <w:t xml:space="preserve"> within that. Then the approach and activities towards capacity </w:t>
      </w:r>
      <w:r w:rsidR="00126B12" w:rsidRPr="002A5645">
        <w:rPr>
          <w:rFonts w:cs="Arial"/>
        </w:rPr>
        <w:t>develop</w:t>
      </w:r>
      <w:r w:rsidRPr="002A5645">
        <w:rPr>
          <w:rFonts w:cs="Arial"/>
        </w:rPr>
        <w:t xml:space="preserve">ment within </w:t>
      </w:r>
      <w:r w:rsidR="00EF073F" w:rsidRPr="002A5645">
        <w:rPr>
          <w:rFonts w:cs="Arial"/>
        </w:rPr>
        <w:t>SRFSI</w:t>
      </w:r>
      <w:r w:rsidRPr="002A5645">
        <w:rPr>
          <w:rFonts w:cs="Arial"/>
        </w:rPr>
        <w:t xml:space="preserve"> will be described.</w:t>
      </w:r>
    </w:p>
    <w:p w14:paraId="0605DADA" w14:textId="15384236" w:rsidR="007E70F3" w:rsidRPr="002A5645" w:rsidRDefault="007E70F3" w:rsidP="007E70F3">
      <w:pPr>
        <w:rPr>
          <w:rFonts w:cs="Arial"/>
          <w:b/>
        </w:rPr>
      </w:pPr>
      <w:r w:rsidRPr="002A5645">
        <w:rPr>
          <w:rFonts w:cs="Arial"/>
          <w:b/>
        </w:rPr>
        <w:t>Scaling of innovations</w:t>
      </w:r>
    </w:p>
    <w:p w14:paraId="29A9843C" w14:textId="4ED76F21" w:rsidR="007E70F3" w:rsidRPr="002A5645" w:rsidRDefault="007E70F3" w:rsidP="007E70F3">
      <w:pPr>
        <w:autoSpaceDE w:val="0"/>
        <w:autoSpaceDN w:val="0"/>
        <w:adjustRightInd w:val="0"/>
        <w:spacing w:after="0"/>
        <w:rPr>
          <w:rFonts w:cs="Arial"/>
        </w:rPr>
      </w:pPr>
      <w:r w:rsidRPr="002A5645">
        <w:rPr>
          <w:rFonts w:cs="Arial"/>
        </w:rPr>
        <w:t>Scaling is the process of expanding beneficial technologies and practices over geographies, across institutions and across levels to impact large numbers of people. Basically</w:t>
      </w:r>
      <w:r w:rsidR="00284CF8" w:rsidRPr="002A5645">
        <w:rPr>
          <w:rFonts w:cs="Arial"/>
        </w:rPr>
        <w:t>,</w:t>
      </w:r>
      <w:r w:rsidRPr="002A5645">
        <w:rPr>
          <w:rFonts w:cs="Arial"/>
        </w:rPr>
        <w:t xml:space="preserve"> scaling can take place at one or more (organizational) levels (horizontal or vertical scaling) or in a quantitative (expanding geographical reach) or qualitative (changing institutions) </w:t>
      </w:r>
      <w:r w:rsidR="00647A8A" w:rsidRPr="002A5645">
        <w:rPr>
          <w:rFonts w:cs="Arial"/>
        </w:rPr>
        <w:t xml:space="preserve">or both </w:t>
      </w:r>
      <w:r w:rsidRPr="002A5645">
        <w:rPr>
          <w:rFonts w:cs="Arial"/>
        </w:rPr>
        <w:t>way</w:t>
      </w:r>
      <w:r w:rsidR="00647A8A" w:rsidRPr="002A5645">
        <w:rPr>
          <w:rFonts w:cs="Arial"/>
        </w:rPr>
        <w:t>s</w:t>
      </w:r>
      <w:r w:rsidRPr="002A5645">
        <w:rPr>
          <w:rFonts w:cs="Arial"/>
        </w:rPr>
        <w:t>. It is important to distinguish between scaling out and scaling up. Scaling out refers to expanding the spread/reach of technologies and practices at the same level. It means increasing the quantity through processes like multiplication, dissemination and doing more of the same. Scaling up refers to institutional change within and across organizations and levels (e.g. across districts and national levels). Thus, scaling up means transforming social and institutional pre-conditions to allow efficient scaling out. This requires institutional entrepreneurship and political influence to change rules and regulations.</w:t>
      </w:r>
    </w:p>
    <w:p w14:paraId="6742BD9F" w14:textId="77777777" w:rsidR="007E70F3" w:rsidRPr="002A5645" w:rsidRDefault="007E70F3" w:rsidP="007E70F3">
      <w:pPr>
        <w:autoSpaceDE w:val="0"/>
        <w:autoSpaceDN w:val="0"/>
        <w:adjustRightInd w:val="0"/>
        <w:spacing w:after="0"/>
        <w:rPr>
          <w:rFonts w:cs="Arial"/>
        </w:rPr>
      </w:pPr>
      <w:r w:rsidRPr="002A5645">
        <w:rPr>
          <w:rFonts w:cs="Arial"/>
        </w:rPr>
        <w:t xml:space="preserve">Given the complex environments in the countries where impacts are to be achieved processes around scaling out and up need to be planned and managed.  Whereas before, scaling was considered simply multiplying what has been done (outscaling), nowadays people are more cognizant of the socio-economic and cultural context and how that affects achieving an actual impact. The PPPLab derived ten separate categories reflecting particular sets of professional activities for building a rich and effective scaling strategy (Figure </w:t>
      </w:r>
      <w:r w:rsidR="001159CE" w:rsidRPr="002A5645">
        <w:rPr>
          <w:rFonts w:cs="Arial"/>
        </w:rPr>
        <w:t>1</w:t>
      </w:r>
      <w:r w:rsidRPr="002A5645">
        <w:rPr>
          <w:rFonts w:cs="Arial"/>
        </w:rPr>
        <w:t>) (Ubels and Jacobs, 2016). It reflects that scaling processes are not just replicating a single thing, but a set of arrangements; they thus consist of a set of intertwined scaling processes. Technical solutions, supply chains, financing mechanisms, policies and regulations, professional knowledge, etc., all need to be scaled in a sufficiently coherent, interrelated way in order to make something seemingly simple, such as much better agricultural practice, possible at scale. The scaling of each of these elements will also bring its own specific challenges and requirements and will require working with the specific organizations and rules of the game relevant to each element. The outer circle of the Figure indicates that breakthroughs on tough issues can be fostered by adequately using and combining the specific qualities and dynamics of business, government, civil society, and knowledge actors.</w:t>
      </w:r>
      <w:r w:rsidRPr="002A5645">
        <w:rPr>
          <w:rFonts w:cs="Arial"/>
          <w:color w:val="000000"/>
        </w:rPr>
        <w:t xml:space="preserve"> </w:t>
      </w:r>
      <w:r w:rsidRPr="002A5645">
        <w:rPr>
          <w:rFonts w:cs="Arial"/>
        </w:rPr>
        <w:t xml:space="preserve"> </w:t>
      </w:r>
    </w:p>
    <w:p w14:paraId="06717613" w14:textId="77777777" w:rsidR="007E70F3" w:rsidRPr="007E70F3" w:rsidRDefault="007E70F3" w:rsidP="007E70F3">
      <w:pPr>
        <w:rPr>
          <w:rFonts w:cs="Arial"/>
          <w:highlight w:val="yellow"/>
        </w:rPr>
      </w:pPr>
    </w:p>
    <w:p w14:paraId="49CB6D4D" w14:textId="2CACF188" w:rsidR="007E70F3" w:rsidRPr="002A5645" w:rsidRDefault="004A4577" w:rsidP="007E70F3">
      <w:pPr>
        <w:rPr>
          <w:rFonts w:cs="Arial"/>
        </w:rPr>
      </w:pPr>
      <w:r w:rsidRPr="002A5645">
        <w:rPr>
          <w:noProof/>
          <w:lang w:eastAsia="en-AU"/>
        </w:rPr>
        <w:lastRenderedPageBreak/>
        <w:drawing>
          <wp:inline distT="0" distB="0" distL="0" distR="0" wp14:anchorId="01BAB272" wp14:editId="0AB5438B">
            <wp:extent cx="5326912" cy="386041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0752" cy="3921169"/>
                    </a:xfrm>
                    <a:prstGeom prst="rect">
                      <a:avLst/>
                    </a:prstGeom>
                    <a:noFill/>
                    <a:ln>
                      <a:noFill/>
                    </a:ln>
                  </pic:spPr>
                </pic:pic>
              </a:graphicData>
            </a:graphic>
          </wp:inline>
        </w:drawing>
      </w:r>
    </w:p>
    <w:p w14:paraId="1C2CF7DE" w14:textId="77777777" w:rsidR="001159CE" w:rsidRPr="002A5645" w:rsidRDefault="001159CE" w:rsidP="007E70F3">
      <w:pPr>
        <w:rPr>
          <w:rFonts w:cs="Arial"/>
          <w:i/>
          <w:color w:val="000000"/>
        </w:rPr>
      </w:pPr>
      <w:r w:rsidRPr="002A5645">
        <w:rPr>
          <w:rFonts w:cs="Arial"/>
          <w:i/>
          <w:color w:val="000000"/>
        </w:rPr>
        <w:t>Figure 1: Requirements for building a rich and effective scaling strategy</w:t>
      </w:r>
    </w:p>
    <w:p w14:paraId="042DD1C6" w14:textId="54E48BA3" w:rsidR="007E70F3" w:rsidRPr="002A5645" w:rsidRDefault="004A4577" w:rsidP="007E70F3">
      <w:pPr>
        <w:rPr>
          <w:rFonts w:cs="Arial"/>
          <w:color w:val="000000"/>
        </w:rPr>
      </w:pPr>
      <w:r w:rsidRPr="002A5645">
        <w:t>CIMMYT and PPPlab</w:t>
      </w:r>
      <w:r w:rsidRPr="002A5645">
        <w:rPr>
          <w:rStyle w:val="FootnoteReference"/>
        </w:rPr>
        <w:footnoteReference w:id="14"/>
      </w:r>
      <w:r w:rsidRPr="002A5645">
        <w:t xml:space="preserve"> , in conjunction with a local partner, will use this tool to do a rapid assessment of the scalability of CASI technologies in different environments to integrate scaling in Theories of Change (Theories of Scale) and impact pathways, and it allows to map and prioritize interventions. This will be used as a vehicle to build capacity on, and learn from, the multiple scaling processes initiated in the project. The tool should be used by project partners. </w:t>
      </w:r>
      <w:r w:rsidR="007E70F3" w:rsidRPr="002A5645">
        <w:rPr>
          <w:rFonts w:cs="Arial"/>
          <w:color w:val="000000"/>
        </w:rPr>
        <w:t xml:space="preserve">The Table below shows the same categories and summarizes shortly where the </w:t>
      </w:r>
      <w:r w:rsidR="00EF073F" w:rsidRPr="002A5645">
        <w:rPr>
          <w:rFonts w:cs="Arial"/>
          <w:color w:val="000000"/>
        </w:rPr>
        <w:t>SRFSI</w:t>
      </w:r>
      <w:r w:rsidR="007E70F3" w:rsidRPr="002A5645">
        <w:rPr>
          <w:rFonts w:cs="Arial"/>
          <w:color w:val="000000"/>
        </w:rPr>
        <w:t xml:space="preserve"> project stands </w:t>
      </w:r>
      <w:r w:rsidR="00284CF8" w:rsidRPr="002A5645">
        <w:rPr>
          <w:rFonts w:cs="Arial"/>
          <w:color w:val="000000"/>
        </w:rPr>
        <w:t>at the moment</w:t>
      </w:r>
      <w:r w:rsidR="007E70F3" w:rsidRPr="002A5645">
        <w:rPr>
          <w:rFonts w:cs="Arial"/>
          <w:color w:val="000000"/>
        </w:rPr>
        <w:t xml:space="preserve">. </w:t>
      </w:r>
    </w:p>
    <w:p w14:paraId="6CD54F66" w14:textId="77777777" w:rsidR="007E70F3" w:rsidRPr="007E70F3" w:rsidRDefault="007E70F3" w:rsidP="007E70F3">
      <w:pPr>
        <w:rPr>
          <w:rFonts w:cs="Arial"/>
          <w:highlight w:val="yellow"/>
        </w:rPr>
      </w:pPr>
    </w:p>
    <w:p w14:paraId="4E53FE48" w14:textId="77777777" w:rsidR="007E70F3" w:rsidRPr="007E70F3" w:rsidRDefault="007E70F3" w:rsidP="007E70F3">
      <w:pPr>
        <w:rPr>
          <w:rFonts w:cs="Arial"/>
          <w:highlight w:val="yellow"/>
        </w:rPr>
      </w:pPr>
    </w:p>
    <w:p w14:paraId="074EDE4F" w14:textId="77777777" w:rsidR="007E70F3" w:rsidRPr="007E70F3" w:rsidRDefault="007E70F3" w:rsidP="007E70F3">
      <w:pPr>
        <w:rPr>
          <w:rFonts w:cs="Arial"/>
          <w:highlight w:val="yellow"/>
        </w:rPr>
      </w:pPr>
    </w:p>
    <w:p w14:paraId="77B3417B" w14:textId="77777777" w:rsidR="007E70F3" w:rsidRPr="007E70F3" w:rsidRDefault="007E70F3" w:rsidP="007E70F3">
      <w:pPr>
        <w:rPr>
          <w:rFonts w:cs="Arial"/>
          <w:highlight w:val="yellow"/>
        </w:rPr>
      </w:pPr>
    </w:p>
    <w:p w14:paraId="32E40225" w14:textId="77777777" w:rsidR="007E70F3" w:rsidRPr="007E70F3" w:rsidRDefault="007E70F3" w:rsidP="007E70F3">
      <w:pPr>
        <w:rPr>
          <w:rFonts w:cs="Arial"/>
          <w:highlight w:val="yellow"/>
        </w:rPr>
      </w:pPr>
    </w:p>
    <w:p w14:paraId="70332605" w14:textId="77777777" w:rsidR="007E70F3" w:rsidRPr="007E70F3" w:rsidRDefault="007E70F3" w:rsidP="007E70F3">
      <w:pPr>
        <w:rPr>
          <w:rFonts w:cs="Arial"/>
          <w:highlight w:val="yellow"/>
        </w:rPr>
        <w:sectPr w:rsidR="007E70F3" w:rsidRPr="007E70F3" w:rsidSect="005E3AEF">
          <w:pgSz w:w="12240" w:h="15840" w:code="1"/>
          <w:pgMar w:top="1412" w:right="1140" w:bottom="1140" w:left="1985" w:header="562" w:footer="562" w:gutter="0"/>
          <w:cols w:space="720"/>
          <w:docGrid w:linePitch="360"/>
        </w:sectPr>
      </w:pPr>
    </w:p>
    <w:p w14:paraId="75469330" w14:textId="23BA82A1" w:rsidR="007E70F3" w:rsidRPr="002A5645" w:rsidRDefault="001159CE" w:rsidP="007E70F3">
      <w:pPr>
        <w:rPr>
          <w:rFonts w:cs="Arial"/>
          <w:b/>
        </w:rPr>
      </w:pPr>
      <w:r w:rsidRPr="002A5645">
        <w:rPr>
          <w:rFonts w:cs="Arial"/>
          <w:b/>
        </w:rPr>
        <w:lastRenderedPageBreak/>
        <w:t xml:space="preserve">Table 3: Status of the </w:t>
      </w:r>
      <w:r w:rsidR="00EF073F" w:rsidRPr="002A5645">
        <w:rPr>
          <w:rFonts w:cs="Arial"/>
          <w:b/>
        </w:rPr>
        <w:t>SRFSI</w:t>
      </w:r>
      <w:r w:rsidRPr="002A5645">
        <w:rPr>
          <w:rFonts w:cs="Arial"/>
          <w:b/>
        </w:rPr>
        <w:t xml:space="preserve"> project vis-à-vis important scaling categories </w:t>
      </w:r>
    </w:p>
    <w:tbl>
      <w:tblPr>
        <w:tblStyle w:val="TableGrid"/>
        <w:tblW w:w="13675" w:type="dxa"/>
        <w:tblLook w:val="04A0" w:firstRow="1" w:lastRow="0" w:firstColumn="1" w:lastColumn="0" w:noHBand="0" w:noVBand="1"/>
      </w:tblPr>
      <w:tblGrid>
        <w:gridCol w:w="1476"/>
        <w:gridCol w:w="2389"/>
        <w:gridCol w:w="9810"/>
      </w:tblGrid>
      <w:tr w:rsidR="007E70F3" w:rsidRPr="002A5645" w14:paraId="34D2BA22" w14:textId="77777777" w:rsidTr="00843231">
        <w:tc>
          <w:tcPr>
            <w:tcW w:w="1476" w:type="dxa"/>
            <w:shd w:val="clear" w:color="auto" w:fill="548DD4" w:themeFill="text2" w:themeFillTint="99"/>
          </w:tcPr>
          <w:p w14:paraId="2F897E91" w14:textId="77777777" w:rsidR="007E70F3" w:rsidRPr="002A5645" w:rsidRDefault="007E70F3" w:rsidP="005E3AEF">
            <w:pPr>
              <w:rPr>
                <w:rFonts w:cs="Arial"/>
                <w:b/>
              </w:rPr>
            </w:pPr>
            <w:r w:rsidRPr="002A5645">
              <w:rPr>
                <w:rFonts w:cs="Arial"/>
                <w:b/>
              </w:rPr>
              <w:t>Scaling category</w:t>
            </w:r>
          </w:p>
        </w:tc>
        <w:tc>
          <w:tcPr>
            <w:tcW w:w="2389" w:type="dxa"/>
            <w:shd w:val="clear" w:color="auto" w:fill="548DD4" w:themeFill="text2" w:themeFillTint="99"/>
          </w:tcPr>
          <w:p w14:paraId="48C94A55" w14:textId="77777777" w:rsidR="007E70F3" w:rsidRPr="002A5645" w:rsidRDefault="007E70F3" w:rsidP="005E3AEF">
            <w:pPr>
              <w:rPr>
                <w:rFonts w:cs="Arial"/>
                <w:b/>
              </w:rPr>
            </w:pPr>
            <w:r w:rsidRPr="002A5645">
              <w:rPr>
                <w:rFonts w:cs="Arial"/>
                <w:b/>
              </w:rPr>
              <w:t>What it provides to support scaling</w:t>
            </w:r>
          </w:p>
        </w:tc>
        <w:tc>
          <w:tcPr>
            <w:tcW w:w="9810" w:type="dxa"/>
            <w:shd w:val="clear" w:color="auto" w:fill="548DD4" w:themeFill="text2" w:themeFillTint="99"/>
          </w:tcPr>
          <w:p w14:paraId="6D35678F" w14:textId="4F02DA62" w:rsidR="007E70F3" w:rsidRPr="002A5645" w:rsidRDefault="007E70F3" w:rsidP="005E3AEF">
            <w:pPr>
              <w:rPr>
                <w:rFonts w:cs="Arial"/>
                <w:b/>
              </w:rPr>
            </w:pPr>
            <w:r w:rsidRPr="002A5645">
              <w:rPr>
                <w:rFonts w:cs="Arial"/>
                <w:b/>
              </w:rPr>
              <w:t xml:space="preserve">Status </w:t>
            </w:r>
            <w:r w:rsidR="00EF073F" w:rsidRPr="002A5645">
              <w:rPr>
                <w:rFonts w:cs="Arial"/>
                <w:b/>
              </w:rPr>
              <w:t>SRFSI</w:t>
            </w:r>
            <w:r w:rsidRPr="002A5645">
              <w:rPr>
                <w:rFonts w:cs="Arial"/>
                <w:b/>
              </w:rPr>
              <w:t xml:space="preserve"> project June 2017</w:t>
            </w:r>
          </w:p>
        </w:tc>
      </w:tr>
      <w:tr w:rsidR="007E70F3" w:rsidRPr="002A5645" w14:paraId="41664E0D" w14:textId="77777777" w:rsidTr="00126B12">
        <w:tc>
          <w:tcPr>
            <w:tcW w:w="1476" w:type="dxa"/>
          </w:tcPr>
          <w:p w14:paraId="133B7475" w14:textId="77777777" w:rsidR="007E70F3" w:rsidRPr="002A5645" w:rsidRDefault="007E70F3" w:rsidP="005E3AEF">
            <w:pPr>
              <w:rPr>
                <w:rFonts w:cs="Arial"/>
              </w:rPr>
            </w:pPr>
            <w:r w:rsidRPr="002A5645">
              <w:rPr>
                <w:rFonts w:cs="Arial"/>
              </w:rPr>
              <w:t>Technology</w:t>
            </w:r>
          </w:p>
        </w:tc>
        <w:tc>
          <w:tcPr>
            <w:tcW w:w="2389" w:type="dxa"/>
          </w:tcPr>
          <w:p w14:paraId="6AEF78A1" w14:textId="77777777" w:rsidR="007E70F3" w:rsidRPr="002A5645" w:rsidRDefault="007E70F3" w:rsidP="005E3AEF">
            <w:pPr>
              <w:rPr>
                <w:rFonts w:cs="Arial"/>
              </w:rPr>
            </w:pPr>
            <w:r w:rsidRPr="002A5645">
              <w:rPr>
                <w:rFonts w:cs="Arial"/>
              </w:rPr>
              <w:t>An effective and efficient solution for the issue at stake</w:t>
            </w:r>
          </w:p>
        </w:tc>
        <w:tc>
          <w:tcPr>
            <w:tcW w:w="9810" w:type="dxa"/>
          </w:tcPr>
          <w:p w14:paraId="7FF3A74E" w14:textId="1F9E6759" w:rsidR="007E70F3" w:rsidRPr="002A5645" w:rsidRDefault="007E70F3" w:rsidP="00B81A20">
            <w:pPr>
              <w:rPr>
                <w:rFonts w:cs="Arial"/>
              </w:rPr>
            </w:pPr>
            <w:r w:rsidRPr="002A5645">
              <w:rPr>
                <w:rFonts w:cs="Arial"/>
              </w:rPr>
              <w:t>The CASI innovations address pertinent issues around labour shortages, water use efficiency, diversification and poverty. From the Innovation Platforms</w:t>
            </w:r>
            <w:r w:rsidR="002F151B" w:rsidRPr="002A5645">
              <w:rPr>
                <w:rFonts w:cs="Arial"/>
              </w:rPr>
              <w:t xml:space="preserve"> (see Box 1) </w:t>
            </w:r>
            <w:r w:rsidRPr="002A5645">
              <w:rPr>
                <w:rFonts w:cs="Arial"/>
              </w:rPr>
              <w:t xml:space="preserve">it became clear that major problems yet to be addressed are energy supply, access to (quality) seeds, access to credit and pest management. Need for a </w:t>
            </w:r>
            <w:r w:rsidR="00B81A20" w:rsidRPr="002A5645">
              <w:rPr>
                <w:rFonts w:cs="Arial"/>
              </w:rPr>
              <w:t xml:space="preserve">FEW </w:t>
            </w:r>
            <w:r w:rsidRPr="002A5645">
              <w:rPr>
                <w:rFonts w:cs="Arial"/>
              </w:rPr>
              <w:t>Nexus perspective on issues at stake is necessary.</w:t>
            </w:r>
          </w:p>
        </w:tc>
      </w:tr>
      <w:tr w:rsidR="007E70F3" w:rsidRPr="002A5645" w14:paraId="342E7225" w14:textId="77777777" w:rsidTr="00126B12">
        <w:tc>
          <w:tcPr>
            <w:tcW w:w="1476" w:type="dxa"/>
          </w:tcPr>
          <w:p w14:paraId="0CCD2629" w14:textId="55428B40" w:rsidR="007E70F3" w:rsidRPr="002A5645" w:rsidRDefault="007E70F3" w:rsidP="002407A7">
            <w:pPr>
              <w:rPr>
                <w:rFonts w:cs="Arial"/>
              </w:rPr>
            </w:pPr>
            <w:r w:rsidRPr="002A5645">
              <w:rPr>
                <w:rFonts w:cs="Arial"/>
              </w:rPr>
              <w:t xml:space="preserve">Business </w:t>
            </w:r>
            <w:r w:rsidR="002407A7" w:rsidRPr="002A5645">
              <w:rPr>
                <w:rFonts w:cs="Arial"/>
              </w:rPr>
              <w:t>models</w:t>
            </w:r>
          </w:p>
        </w:tc>
        <w:tc>
          <w:tcPr>
            <w:tcW w:w="2389" w:type="dxa"/>
          </w:tcPr>
          <w:p w14:paraId="353DB9C7" w14:textId="77777777" w:rsidR="007E70F3" w:rsidRPr="002A5645" w:rsidRDefault="007E70F3" w:rsidP="005E3AEF">
            <w:pPr>
              <w:rPr>
                <w:rFonts w:cs="Arial"/>
              </w:rPr>
            </w:pPr>
            <w:r w:rsidRPr="002A5645">
              <w:rPr>
                <w:rFonts w:cs="Arial"/>
              </w:rPr>
              <w:t>An attractive financial/economic proposition for users and others</w:t>
            </w:r>
          </w:p>
        </w:tc>
        <w:tc>
          <w:tcPr>
            <w:tcW w:w="9810" w:type="dxa"/>
          </w:tcPr>
          <w:p w14:paraId="1C0CDAB1" w14:textId="1B7064B9" w:rsidR="007E70F3" w:rsidRPr="002A5645" w:rsidRDefault="007E70F3" w:rsidP="00606D4E">
            <w:pPr>
              <w:rPr>
                <w:rFonts w:cs="Arial"/>
              </w:rPr>
            </w:pPr>
            <w:r w:rsidRPr="002A5645">
              <w:rPr>
                <w:rFonts w:cs="Arial"/>
              </w:rPr>
              <w:t>Returns to land, labor and water of CA innovations are high and growing. Zero till (ZT) wheat, maize, and lentil in India and Nepal, and Strip till (ST) maize and wheat in Bangladesh are consistently showing higher profitability and in most cases significantly higher yield performance over conventional practices (CT) with reduced water (8-64%) and energy (46-62%) costs resulted in higher profitability (16-56%) over conventional systems (Semi-Annual report 05-10/2016). Ongoing work focusses on making the technologies even more adaptable to specific sites, and making (supplementary) irrigation affordable and accessible.</w:t>
            </w:r>
            <w:r w:rsidR="00606D4E" w:rsidRPr="002A5645">
              <w:rPr>
                <w:rFonts w:cs="Arial"/>
              </w:rPr>
              <w:t xml:space="preserve"> Suppliers of inputs, machine operators and other service providers found profitable business models around farmers adopting CASI innovations.   </w:t>
            </w:r>
          </w:p>
        </w:tc>
      </w:tr>
      <w:tr w:rsidR="007E70F3" w:rsidRPr="002A5645" w14:paraId="1F649F59" w14:textId="77777777" w:rsidTr="00126B12">
        <w:tc>
          <w:tcPr>
            <w:tcW w:w="1476" w:type="dxa"/>
          </w:tcPr>
          <w:p w14:paraId="74DDD7F8" w14:textId="77777777" w:rsidR="007E70F3" w:rsidRPr="002A5645" w:rsidRDefault="007E70F3" w:rsidP="005E3AEF">
            <w:pPr>
              <w:rPr>
                <w:rFonts w:cs="Arial"/>
              </w:rPr>
            </w:pPr>
            <w:r w:rsidRPr="002A5645">
              <w:rPr>
                <w:rFonts w:cs="Arial"/>
              </w:rPr>
              <w:t>Financing</w:t>
            </w:r>
          </w:p>
        </w:tc>
        <w:tc>
          <w:tcPr>
            <w:tcW w:w="2389" w:type="dxa"/>
          </w:tcPr>
          <w:p w14:paraId="7DB33FD3" w14:textId="77777777" w:rsidR="007E70F3" w:rsidRPr="002A5645" w:rsidRDefault="007E70F3" w:rsidP="005E3AEF">
            <w:pPr>
              <w:rPr>
                <w:rFonts w:cs="Arial"/>
              </w:rPr>
            </w:pPr>
            <w:r w:rsidRPr="002A5645">
              <w:rPr>
                <w:rFonts w:cs="Arial"/>
              </w:rPr>
              <w:t>Effective financing options for users and providers or buyers</w:t>
            </w:r>
          </w:p>
        </w:tc>
        <w:tc>
          <w:tcPr>
            <w:tcW w:w="9810" w:type="dxa"/>
          </w:tcPr>
          <w:p w14:paraId="60A46FDF" w14:textId="51C67222" w:rsidR="007E70F3" w:rsidRPr="002A5645" w:rsidRDefault="007E70F3" w:rsidP="00B81A20">
            <w:pPr>
              <w:rPr>
                <w:rFonts w:cs="Arial"/>
              </w:rPr>
            </w:pPr>
            <w:r w:rsidRPr="002A5645">
              <w:rPr>
                <w:rFonts w:cs="Arial"/>
              </w:rPr>
              <w:t>A major bottleneck for adoption of CASI innovations are the relatively high investment costs</w:t>
            </w:r>
            <w:r w:rsidR="00606D4E" w:rsidRPr="002A5645">
              <w:rPr>
                <w:rFonts w:cs="Arial"/>
              </w:rPr>
              <w:t xml:space="preserve"> for seeding and other machines</w:t>
            </w:r>
            <w:r w:rsidRPr="002A5645">
              <w:rPr>
                <w:rFonts w:cs="Arial"/>
              </w:rPr>
              <w:t xml:space="preserve">. There are </w:t>
            </w:r>
            <w:r w:rsidR="00B81A20" w:rsidRPr="002A5645">
              <w:rPr>
                <w:rFonts w:cs="Arial"/>
              </w:rPr>
              <w:t xml:space="preserve">limited </w:t>
            </w:r>
            <w:r w:rsidRPr="002A5645">
              <w:rPr>
                <w:rFonts w:cs="Arial"/>
              </w:rPr>
              <w:t xml:space="preserve">credit services for the farmers targeted by </w:t>
            </w:r>
            <w:r w:rsidR="00EF073F" w:rsidRPr="002A5645">
              <w:rPr>
                <w:rFonts w:cs="Arial"/>
              </w:rPr>
              <w:t>SRFSI</w:t>
            </w:r>
            <w:r w:rsidR="00B81A20" w:rsidRPr="002A5645">
              <w:rPr>
                <w:rFonts w:cs="Arial"/>
              </w:rPr>
              <w:t>.</w:t>
            </w:r>
            <w:r w:rsidR="00173F54" w:rsidRPr="002A5645">
              <w:rPr>
                <w:rFonts w:cs="Arial"/>
              </w:rPr>
              <w:t xml:space="preserve"> Credit access is addressed through working with self-help groups/cooperatives and/or NABARD in India for example.</w:t>
            </w:r>
            <w:r w:rsidR="00B81A20" w:rsidRPr="002A5645">
              <w:rPr>
                <w:rFonts w:cs="Arial"/>
              </w:rPr>
              <w:t xml:space="preserve"> </w:t>
            </w:r>
            <w:r w:rsidRPr="002A5645">
              <w:rPr>
                <w:rFonts w:cs="Arial"/>
              </w:rPr>
              <w:t xml:space="preserve"> </w:t>
            </w:r>
          </w:p>
        </w:tc>
      </w:tr>
      <w:tr w:rsidR="007E70F3" w:rsidRPr="007E70F3" w14:paraId="29A3FE72" w14:textId="77777777" w:rsidTr="00126B12">
        <w:tc>
          <w:tcPr>
            <w:tcW w:w="1476" w:type="dxa"/>
          </w:tcPr>
          <w:p w14:paraId="7241CAEF" w14:textId="77777777" w:rsidR="007E70F3" w:rsidRPr="002A5645" w:rsidRDefault="007E70F3" w:rsidP="005E3AEF">
            <w:pPr>
              <w:rPr>
                <w:rFonts w:cs="Arial"/>
              </w:rPr>
            </w:pPr>
            <w:r w:rsidRPr="002A5645">
              <w:rPr>
                <w:rFonts w:cs="Arial"/>
              </w:rPr>
              <w:t>Awareness and demand</w:t>
            </w:r>
          </w:p>
        </w:tc>
        <w:tc>
          <w:tcPr>
            <w:tcW w:w="2389" w:type="dxa"/>
          </w:tcPr>
          <w:p w14:paraId="6113161A" w14:textId="77777777" w:rsidR="007E70F3" w:rsidRPr="002A5645" w:rsidRDefault="007E70F3" w:rsidP="005E3AEF">
            <w:pPr>
              <w:rPr>
                <w:rFonts w:cs="Arial"/>
              </w:rPr>
            </w:pPr>
            <w:r w:rsidRPr="002A5645">
              <w:rPr>
                <w:rFonts w:cs="Arial"/>
              </w:rPr>
              <w:t>A wish and readiness for the consumer or producer to use the solution</w:t>
            </w:r>
          </w:p>
        </w:tc>
        <w:tc>
          <w:tcPr>
            <w:tcW w:w="9810" w:type="dxa"/>
          </w:tcPr>
          <w:p w14:paraId="3443D736" w14:textId="7977F09A" w:rsidR="007E70F3" w:rsidRPr="002A5645" w:rsidRDefault="007E70F3" w:rsidP="00D91BD6">
            <w:pPr>
              <w:rPr>
                <w:rFonts w:cs="Arial"/>
              </w:rPr>
            </w:pPr>
            <w:r w:rsidRPr="002A5645">
              <w:rPr>
                <w:rFonts w:cs="Arial"/>
              </w:rPr>
              <w:t xml:space="preserve">So far </w:t>
            </w:r>
            <w:r w:rsidR="005422DE" w:rsidRPr="002A5645">
              <w:rPr>
                <w:rFonts w:cs="Arial"/>
              </w:rPr>
              <w:t>about</w:t>
            </w:r>
            <w:r w:rsidRPr="002A5645">
              <w:rPr>
                <w:rFonts w:cs="Arial"/>
              </w:rPr>
              <w:t xml:space="preserve"> </w:t>
            </w:r>
            <w:r w:rsidR="0049362F" w:rsidRPr="002A5645">
              <w:rPr>
                <w:rFonts w:cs="Arial"/>
              </w:rPr>
              <w:t>52</w:t>
            </w:r>
            <w:r w:rsidRPr="002A5645">
              <w:rPr>
                <w:rFonts w:cs="Arial"/>
              </w:rPr>
              <w:t>,000 people (farmers, service providers, etc</w:t>
            </w:r>
            <w:r w:rsidR="0049362F" w:rsidRPr="002A5645">
              <w:rPr>
                <w:rFonts w:cs="Arial"/>
              </w:rPr>
              <w:t>.</w:t>
            </w:r>
            <w:r w:rsidRPr="002A5645">
              <w:rPr>
                <w:rFonts w:cs="Arial"/>
              </w:rPr>
              <w:t>) have been involved in project activiti</w:t>
            </w:r>
            <w:r w:rsidR="0049362F" w:rsidRPr="002A5645">
              <w:rPr>
                <w:rFonts w:cs="Arial"/>
              </w:rPr>
              <w:t>e</w:t>
            </w:r>
            <w:r w:rsidR="00E553C0" w:rsidRPr="002A5645">
              <w:rPr>
                <w:rFonts w:cs="Arial"/>
              </w:rPr>
              <w:t>s (trainings, field days, etc</w:t>
            </w:r>
            <w:r w:rsidR="005422DE" w:rsidRPr="002A5645">
              <w:rPr>
                <w:rFonts w:cs="Arial"/>
              </w:rPr>
              <w:t>.</w:t>
            </w:r>
            <w:r w:rsidR="00E553C0" w:rsidRPr="002A5645">
              <w:rPr>
                <w:rFonts w:cs="Arial"/>
              </w:rPr>
              <w:t>)</w:t>
            </w:r>
            <w:r w:rsidRPr="002A5645">
              <w:rPr>
                <w:rFonts w:cs="Arial"/>
              </w:rPr>
              <w:t>(</w:t>
            </w:r>
            <w:r w:rsidR="00D91BD6" w:rsidRPr="002A5645">
              <w:rPr>
                <w:rFonts w:cs="Arial"/>
              </w:rPr>
              <w:t>Documented on page 2 and 79 of the Semi-Annual report 05-10-</w:t>
            </w:r>
            <w:r w:rsidRPr="002A5645">
              <w:rPr>
                <w:rFonts w:cs="Arial"/>
              </w:rPr>
              <w:t xml:space="preserve">2016). </w:t>
            </w:r>
            <w:r w:rsidR="00D91BD6" w:rsidRPr="002A5645">
              <w:rPr>
                <w:rFonts w:cs="Arial"/>
              </w:rPr>
              <w:t xml:space="preserve">Dr Avinash Kishore (from </w:t>
            </w:r>
            <w:r w:rsidRPr="002A5645">
              <w:rPr>
                <w:rFonts w:cs="Arial"/>
              </w:rPr>
              <w:t>IFPRI</w:t>
            </w:r>
            <w:r w:rsidR="00D91BD6" w:rsidRPr="002A5645">
              <w:rPr>
                <w:rFonts w:cs="Arial"/>
              </w:rPr>
              <w:t>) stated in his</w:t>
            </w:r>
            <w:r w:rsidRPr="002A5645">
              <w:rPr>
                <w:rFonts w:cs="Arial"/>
              </w:rPr>
              <w:t xml:space="preserve"> presentation </w:t>
            </w:r>
            <w:r w:rsidR="00D91BD6" w:rsidRPr="002A5645">
              <w:rPr>
                <w:rFonts w:cs="Arial"/>
              </w:rPr>
              <w:t>at the project annual meeting in February 2017</w:t>
            </w:r>
            <w:r w:rsidR="00E553C0" w:rsidRPr="002A5645">
              <w:rPr>
                <w:rFonts w:cs="Arial"/>
              </w:rPr>
              <w:t xml:space="preserve"> </w:t>
            </w:r>
            <w:r w:rsidRPr="002A5645">
              <w:rPr>
                <w:rFonts w:cs="Arial"/>
              </w:rPr>
              <w:t xml:space="preserve">that </w:t>
            </w:r>
            <w:r w:rsidR="00D91BD6" w:rsidRPr="002A5645">
              <w:rPr>
                <w:rFonts w:cs="Arial"/>
              </w:rPr>
              <w:t>despite a large number of communication events, awareness of</w:t>
            </w:r>
            <w:r w:rsidRPr="002A5645">
              <w:rPr>
                <w:rFonts w:cs="Arial"/>
              </w:rPr>
              <w:t xml:space="preserve"> CASI technologies is still very low</w:t>
            </w:r>
            <w:r w:rsidR="00E553C0" w:rsidRPr="002A5645">
              <w:rPr>
                <w:rFonts w:cs="Arial"/>
              </w:rPr>
              <w:t xml:space="preserve">, mainly because state organisations have not been promoting CASI </w:t>
            </w:r>
            <w:r w:rsidR="00D91BD6" w:rsidRPr="002A5645">
              <w:rPr>
                <w:rFonts w:cs="Arial"/>
              </w:rPr>
              <w:t>intensively</w:t>
            </w:r>
            <w:r w:rsidRPr="002A5645">
              <w:rPr>
                <w:rFonts w:cs="Arial"/>
              </w:rPr>
              <w:t>.</w:t>
            </w:r>
            <w:r w:rsidR="00E26CE7" w:rsidRPr="002A5645">
              <w:rPr>
                <w:rFonts w:cs="Arial"/>
              </w:rPr>
              <w:t xml:space="preserve"> The </w:t>
            </w:r>
            <w:r w:rsidR="00EF073F" w:rsidRPr="002A5645">
              <w:rPr>
                <w:rFonts w:cs="Arial"/>
              </w:rPr>
              <w:t>SRFSI</w:t>
            </w:r>
            <w:r w:rsidR="00E26CE7" w:rsidRPr="002A5645">
              <w:rPr>
                <w:rFonts w:cs="Arial"/>
              </w:rPr>
              <w:t xml:space="preserve"> team believes that </w:t>
            </w:r>
            <w:r w:rsidR="00E26CE7" w:rsidRPr="002A5645">
              <w:t>when farmers hear the same message from multiple sources, they are more likely to listen to, understand, and believe in the validity of the message. Therefore</w:t>
            </w:r>
            <w:r w:rsidR="0049362F" w:rsidRPr="002A5645">
              <w:t>,</w:t>
            </w:r>
            <w:r w:rsidR="00E26CE7" w:rsidRPr="002A5645">
              <w:t xml:space="preserve"> </w:t>
            </w:r>
            <w:r w:rsidR="00EF073F" w:rsidRPr="002A5645">
              <w:t>SRFSI</w:t>
            </w:r>
            <w:r w:rsidR="00E26CE7" w:rsidRPr="002A5645">
              <w:t xml:space="preserve"> tries to </w:t>
            </w:r>
            <w:r w:rsidR="00D91BD6" w:rsidRPr="002A5645">
              <w:t>coordinate</w:t>
            </w:r>
            <w:r w:rsidR="00E26CE7" w:rsidRPr="002A5645">
              <w:t xml:space="preserve"> with government extension staff, agribusiness staff, and NGO staff to promote the same message</w:t>
            </w:r>
            <w:r w:rsidR="003521BD" w:rsidRPr="002A5645">
              <w:t xml:space="preserve"> to farmers</w:t>
            </w:r>
            <w:r w:rsidR="00E26CE7" w:rsidRPr="002A5645">
              <w:t>.</w:t>
            </w:r>
          </w:p>
        </w:tc>
      </w:tr>
      <w:tr w:rsidR="007E70F3" w:rsidRPr="002A5645" w14:paraId="09E83B38" w14:textId="77777777" w:rsidTr="00126B12">
        <w:tc>
          <w:tcPr>
            <w:tcW w:w="1476" w:type="dxa"/>
          </w:tcPr>
          <w:p w14:paraId="13652E5D" w14:textId="77777777" w:rsidR="007E70F3" w:rsidRPr="002A5645" w:rsidRDefault="007E70F3" w:rsidP="005E3AEF">
            <w:pPr>
              <w:rPr>
                <w:rFonts w:cs="Arial"/>
              </w:rPr>
            </w:pPr>
            <w:r w:rsidRPr="002A5645">
              <w:rPr>
                <w:rFonts w:cs="Arial"/>
              </w:rPr>
              <w:lastRenderedPageBreak/>
              <w:t>Value chain development</w:t>
            </w:r>
          </w:p>
        </w:tc>
        <w:tc>
          <w:tcPr>
            <w:tcW w:w="2389" w:type="dxa"/>
          </w:tcPr>
          <w:p w14:paraId="2BB05C2F" w14:textId="77777777" w:rsidR="007E70F3" w:rsidRPr="002A5645" w:rsidRDefault="007E70F3" w:rsidP="005E3AEF">
            <w:pPr>
              <w:rPr>
                <w:rFonts w:cs="Arial"/>
              </w:rPr>
            </w:pPr>
            <w:r w:rsidRPr="002A5645">
              <w:rPr>
                <w:rFonts w:cs="Arial"/>
              </w:rPr>
              <w:t>Effective input and supply provision and other support services</w:t>
            </w:r>
          </w:p>
        </w:tc>
        <w:tc>
          <w:tcPr>
            <w:tcW w:w="9810" w:type="dxa"/>
          </w:tcPr>
          <w:p w14:paraId="27CD4BF8" w14:textId="6D74094A" w:rsidR="007E70F3" w:rsidRPr="002A5645" w:rsidRDefault="007E70F3" w:rsidP="00651EEB">
            <w:pPr>
              <w:rPr>
                <w:rFonts w:cs="Arial"/>
              </w:rPr>
            </w:pPr>
            <w:r w:rsidRPr="002A5645">
              <w:rPr>
                <w:rFonts w:cs="Arial"/>
              </w:rPr>
              <w:t xml:space="preserve">Farmers in the EGP region, unlike in many other parts of South Asia, have very limited interactions with government agencies in running their farm enterprise. They depend almost entirely on private parties for securing different agricultural inputs and for disposing off produce. However, the private sector in EGP is dominated by small, informal and unorganized local players. On the one hand, they understand farmer needs well and show high degree of flexibility serving those needs. On the other hand they have limited reach </w:t>
            </w:r>
            <w:r w:rsidR="003521BD" w:rsidRPr="002A5645">
              <w:rPr>
                <w:rFonts w:cs="Arial"/>
              </w:rPr>
              <w:t xml:space="preserve">and </w:t>
            </w:r>
            <w:r w:rsidRPr="002A5645">
              <w:rPr>
                <w:rFonts w:cs="Arial"/>
              </w:rPr>
              <w:t>add little value. Larger, profit seeking private companies are not interested in the EGP because of the high transaction costs dealing with many small poor farmers, poor productivity, low rates of urbanization and poor connectivity (roads, etc.). Need</w:t>
            </w:r>
            <w:r w:rsidR="003521BD" w:rsidRPr="002A5645">
              <w:rPr>
                <w:rFonts w:cs="Arial"/>
              </w:rPr>
              <w:t>, for example,</w:t>
            </w:r>
            <w:r w:rsidRPr="002A5645">
              <w:rPr>
                <w:rFonts w:cs="Arial"/>
              </w:rPr>
              <w:t xml:space="preserve"> to build capacities in governments, NGOs and communities to form (producer) organizations that can act as intermediaries between </w:t>
            </w:r>
            <w:r w:rsidR="004A4577" w:rsidRPr="002A5645">
              <w:rPr>
                <w:rFonts w:cs="Arial"/>
              </w:rPr>
              <w:t>small farmers and agribusinesses as in the Innovation Platforms</w:t>
            </w:r>
            <w:r w:rsidRPr="002A5645">
              <w:rPr>
                <w:rFonts w:cs="Arial"/>
              </w:rPr>
              <w:t xml:space="preserve">. (Section 9.1, Synthesis of </w:t>
            </w:r>
            <w:r w:rsidR="00EF073F" w:rsidRPr="002A5645">
              <w:rPr>
                <w:rFonts w:cs="Arial"/>
              </w:rPr>
              <w:t>SRFSI</w:t>
            </w:r>
            <w:r w:rsidRPr="002A5645">
              <w:rPr>
                <w:rFonts w:cs="Arial"/>
              </w:rPr>
              <w:t xml:space="preserve"> Socio-Economic studies- 1</w:t>
            </w:r>
            <w:r w:rsidRPr="002A5645">
              <w:rPr>
                <w:rFonts w:cs="Arial"/>
                <w:vertAlign w:val="superscript"/>
              </w:rPr>
              <w:t>st</w:t>
            </w:r>
            <w:r w:rsidRPr="002A5645">
              <w:rPr>
                <w:rFonts w:cs="Arial"/>
              </w:rPr>
              <w:t xml:space="preserve"> draft 14 June 2017))</w:t>
            </w:r>
            <w:r w:rsidR="00651EEB" w:rsidRPr="002A5645">
              <w:rPr>
                <w:rFonts w:cs="Arial"/>
              </w:rPr>
              <w:t>.</w:t>
            </w:r>
            <w:r w:rsidRPr="002A5645">
              <w:rPr>
                <w:rFonts w:cs="Arial"/>
              </w:rPr>
              <w:t xml:space="preserve"> </w:t>
            </w:r>
            <w:r w:rsidR="00651EEB" w:rsidRPr="002A5645">
              <w:t>Quality capacity building will also reduce the risk of substandard technology being promoted.</w:t>
            </w:r>
          </w:p>
        </w:tc>
      </w:tr>
      <w:tr w:rsidR="007E70F3" w:rsidRPr="002A5645" w14:paraId="3C8A75D0" w14:textId="77777777" w:rsidTr="00126B12">
        <w:tc>
          <w:tcPr>
            <w:tcW w:w="1476" w:type="dxa"/>
          </w:tcPr>
          <w:p w14:paraId="2D3489D1" w14:textId="68F00BFB" w:rsidR="007E70F3" w:rsidRPr="002A5645" w:rsidRDefault="00705CDB" w:rsidP="005E3AEF">
            <w:pPr>
              <w:rPr>
                <w:rFonts w:cs="Arial"/>
              </w:rPr>
            </w:pPr>
            <w:r w:rsidRPr="002A5645">
              <w:rPr>
                <w:rFonts w:cs="Arial"/>
              </w:rPr>
              <w:t>Partnerships</w:t>
            </w:r>
          </w:p>
        </w:tc>
        <w:tc>
          <w:tcPr>
            <w:tcW w:w="2389" w:type="dxa"/>
          </w:tcPr>
          <w:p w14:paraId="5397F2C9" w14:textId="77777777" w:rsidR="007E70F3" w:rsidRPr="002A5645" w:rsidRDefault="007E70F3" w:rsidP="005E3AEF">
            <w:pPr>
              <w:rPr>
                <w:rFonts w:cs="Arial"/>
              </w:rPr>
            </w:pPr>
            <w:r w:rsidRPr="002A5645">
              <w:rPr>
                <w:rFonts w:cs="Arial"/>
              </w:rPr>
              <w:t>Strategic collaboration between key stakeholders</w:t>
            </w:r>
          </w:p>
        </w:tc>
        <w:tc>
          <w:tcPr>
            <w:tcW w:w="9810" w:type="dxa"/>
          </w:tcPr>
          <w:p w14:paraId="0749FD63" w14:textId="5AB053D9" w:rsidR="007E70F3" w:rsidRPr="002A5645" w:rsidRDefault="007E70F3" w:rsidP="00126B12">
            <w:pPr>
              <w:rPr>
                <w:rFonts w:cs="Arial"/>
              </w:rPr>
            </w:pPr>
            <w:r w:rsidRPr="002A5645">
              <w:rPr>
                <w:rFonts w:cs="Arial"/>
              </w:rPr>
              <w:t xml:space="preserve">SRFSI supported the setup of 40 Innovation Platforms across all nodes </w:t>
            </w:r>
            <w:r w:rsidR="00126B12" w:rsidRPr="002A5645">
              <w:rPr>
                <w:rFonts w:cs="Arial"/>
              </w:rPr>
              <w:t xml:space="preserve">to </w:t>
            </w:r>
            <w:r w:rsidRPr="002A5645">
              <w:rPr>
                <w:rFonts w:cs="Arial"/>
              </w:rPr>
              <w:t>bring stakeholders together for problem solving. However</w:t>
            </w:r>
            <w:r w:rsidR="001E4F15" w:rsidRPr="002A5645">
              <w:rPr>
                <w:rFonts w:cs="Arial"/>
              </w:rPr>
              <w:t>,</w:t>
            </w:r>
            <w:r w:rsidRPr="002A5645">
              <w:rPr>
                <w:rFonts w:cs="Arial"/>
              </w:rPr>
              <w:t xml:space="preserve"> there is still scope to engage in and facilitate strategic partnerships to multiply the reach that the project currently has. </w:t>
            </w:r>
            <w:r w:rsidR="00966A92" w:rsidRPr="002A5645">
              <w:rPr>
                <w:rFonts w:cs="Arial"/>
              </w:rPr>
              <w:t>A</w:t>
            </w:r>
            <w:r w:rsidR="002F151B" w:rsidRPr="002A5645">
              <w:rPr>
                <w:rFonts w:cs="Arial"/>
              </w:rPr>
              <w:t>ppendi</w:t>
            </w:r>
            <w:r w:rsidR="00966A92" w:rsidRPr="002A5645">
              <w:rPr>
                <w:rFonts w:cs="Arial"/>
              </w:rPr>
              <w:t xml:space="preserve">x </w:t>
            </w:r>
            <w:r w:rsidR="00F601E3" w:rsidRPr="002A5645">
              <w:rPr>
                <w:rFonts w:cs="Arial"/>
              </w:rPr>
              <w:t>C</w:t>
            </w:r>
            <w:r w:rsidR="002F151B" w:rsidRPr="002A5645">
              <w:rPr>
                <w:rFonts w:cs="Arial"/>
              </w:rPr>
              <w:t>-</w:t>
            </w:r>
            <w:r w:rsidR="00F601E3" w:rsidRPr="002A5645">
              <w:rPr>
                <w:rFonts w:cs="Arial"/>
              </w:rPr>
              <w:t>8</w:t>
            </w:r>
            <w:r w:rsidR="002F151B" w:rsidRPr="002A5645">
              <w:rPr>
                <w:rFonts w:cs="Arial"/>
              </w:rPr>
              <w:t>.1</w:t>
            </w:r>
            <w:r w:rsidR="00966A92" w:rsidRPr="002A5645">
              <w:rPr>
                <w:rFonts w:cs="Arial"/>
              </w:rPr>
              <w:t xml:space="preserve"> gives an overview of </w:t>
            </w:r>
            <w:r w:rsidR="00126B12" w:rsidRPr="002A5645">
              <w:rPr>
                <w:rFonts w:cs="Arial"/>
              </w:rPr>
              <w:t>9</w:t>
            </w:r>
            <w:r w:rsidR="00966A92" w:rsidRPr="002A5645">
              <w:rPr>
                <w:rFonts w:cs="Arial"/>
              </w:rPr>
              <w:t xml:space="preserve"> priority organisations that require stronger links</w:t>
            </w:r>
            <w:r w:rsidR="00126B12" w:rsidRPr="002A5645">
              <w:rPr>
                <w:rFonts w:cs="Arial"/>
              </w:rPr>
              <w:t>; all</w:t>
            </w:r>
            <w:r w:rsidRPr="002A5645">
              <w:rPr>
                <w:rFonts w:cs="Arial"/>
              </w:rPr>
              <w:t xml:space="preserve"> requir</w:t>
            </w:r>
            <w:r w:rsidR="00126B12" w:rsidRPr="002A5645">
              <w:rPr>
                <w:rFonts w:cs="Arial"/>
              </w:rPr>
              <w:t>ing</w:t>
            </w:r>
            <w:r w:rsidRPr="002A5645">
              <w:rPr>
                <w:rFonts w:cs="Arial"/>
              </w:rPr>
              <w:t xml:space="preserve"> capacities </w:t>
            </w:r>
            <w:r w:rsidR="00126B12" w:rsidRPr="002A5645">
              <w:rPr>
                <w:rFonts w:cs="Arial"/>
              </w:rPr>
              <w:t xml:space="preserve">to </w:t>
            </w:r>
            <w:r w:rsidRPr="002A5645">
              <w:rPr>
                <w:rFonts w:cs="Arial"/>
              </w:rPr>
              <w:t>collaborat</w:t>
            </w:r>
            <w:r w:rsidR="00126B12" w:rsidRPr="002A5645">
              <w:rPr>
                <w:rFonts w:cs="Arial"/>
              </w:rPr>
              <w:t>e</w:t>
            </w:r>
            <w:r w:rsidRPr="002A5645">
              <w:rPr>
                <w:rFonts w:cs="Arial"/>
              </w:rPr>
              <w:t xml:space="preserve">.  </w:t>
            </w:r>
          </w:p>
        </w:tc>
      </w:tr>
      <w:tr w:rsidR="007E70F3" w:rsidRPr="002A5645" w14:paraId="0A4D0F8F" w14:textId="77777777" w:rsidTr="00126B12">
        <w:tc>
          <w:tcPr>
            <w:tcW w:w="1476" w:type="dxa"/>
          </w:tcPr>
          <w:p w14:paraId="26D684E8" w14:textId="77777777" w:rsidR="007E70F3" w:rsidRPr="002A5645" w:rsidRDefault="007E70F3" w:rsidP="005E3AEF">
            <w:pPr>
              <w:rPr>
                <w:rFonts w:cs="Arial"/>
              </w:rPr>
            </w:pPr>
            <w:r w:rsidRPr="002A5645">
              <w:rPr>
                <w:rFonts w:cs="Arial"/>
              </w:rPr>
              <w:t>Public sector governance</w:t>
            </w:r>
          </w:p>
        </w:tc>
        <w:tc>
          <w:tcPr>
            <w:tcW w:w="2389" w:type="dxa"/>
          </w:tcPr>
          <w:p w14:paraId="0EB571AE" w14:textId="77777777" w:rsidR="007E70F3" w:rsidRPr="002A5645" w:rsidRDefault="007E70F3" w:rsidP="005E3AEF">
            <w:pPr>
              <w:rPr>
                <w:rFonts w:cs="Arial"/>
              </w:rPr>
            </w:pPr>
            <w:r w:rsidRPr="002A5645">
              <w:rPr>
                <w:rFonts w:cs="Arial"/>
              </w:rPr>
              <w:t xml:space="preserve">Enabling </w:t>
            </w:r>
            <w:r w:rsidR="00B81A20" w:rsidRPr="002A5645">
              <w:rPr>
                <w:rFonts w:cs="Arial"/>
              </w:rPr>
              <w:t xml:space="preserve">investment, </w:t>
            </w:r>
            <w:r w:rsidRPr="002A5645">
              <w:rPr>
                <w:rFonts w:cs="Arial"/>
              </w:rPr>
              <w:t>policies, regulations and mechanisms</w:t>
            </w:r>
          </w:p>
        </w:tc>
        <w:tc>
          <w:tcPr>
            <w:tcW w:w="9810" w:type="dxa"/>
          </w:tcPr>
          <w:p w14:paraId="61D6D8EE" w14:textId="1F9B7C80" w:rsidR="007E70F3" w:rsidRPr="002A5645" w:rsidRDefault="007E70F3" w:rsidP="001159CE">
            <w:pPr>
              <w:rPr>
                <w:rFonts w:cs="Arial"/>
              </w:rPr>
            </w:pPr>
            <w:r w:rsidRPr="002A5645">
              <w:rPr>
                <w:rFonts w:cs="Arial"/>
              </w:rPr>
              <w:t xml:space="preserve">The EGP has been an area neglected by governments </w:t>
            </w:r>
            <w:r w:rsidR="001E4F15" w:rsidRPr="002A5645">
              <w:rPr>
                <w:rFonts w:cs="Arial"/>
              </w:rPr>
              <w:t>until very recently</w:t>
            </w:r>
            <w:r w:rsidRPr="002A5645">
              <w:rPr>
                <w:rFonts w:cs="Arial"/>
              </w:rPr>
              <w:t>. Subsidy programs are slowly coming from the ground, but often do more harm than good because of poor targeting. Substantial capacity building, lobbying and awareness raising efforts have to be made at local, district and national governance levels.</w:t>
            </w:r>
            <w:r w:rsidR="00B81A20" w:rsidRPr="002A5645">
              <w:rPr>
                <w:rFonts w:cs="Arial"/>
              </w:rPr>
              <w:t xml:space="preserve"> There are now some major public programs which are operational in the EGP (BGREI in India, Prime Ministers Modernisation Program in Nepal, …)</w:t>
            </w:r>
            <w:r w:rsidR="00284CF8" w:rsidRPr="002A5645">
              <w:rPr>
                <w:rFonts w:cs="Arial"/>
              </w:rPr>
              <w:t xml:space="preserve"> where the project aims to integrate principles of scaling, sustainability and programming into.</w:t>
            </w:r>
          </w:p>
        </w:tc>
      </w:tr>
      <w:tr w:rsidR="007E70F3" w:rsidRPr="007E70F3" w14:paraId="12497A65" w14:textId="77777777" w:rsidTr="00126B12">
        <w:tc>
          <w:tcPr>
            <w:tcW w:w="1476" w:type="dxa"/>
          </w:tcPr>
          <w:p w14:paraId="495AA668" w14:textId="7ACB883D" w:rsidR="007E70F3" w:rsidRPr="002A5645" w:rsidRDefault="00705CDB" w:rsidP="005E3AEF">
            <w:pPr>
              <w:rPr>
                <w:rFonts w:cs="Arial"/>
              </w:rPr>
            </w:pPr>
            <w:r w:rsidRPr="002A5645">
              <w:rPr>
                <w:rFonts w:cs="Arial"/>
              </w:rPr>
              <w:t>Leadership managing the scaling process</w:t>
            </w:r>
          </w:p>
        </w:tc>
        <w:tc>
          <w:tcPr>
            <w:tcW w:w="2389" w:type="dxa"/>
          </w:tcPr>
          <w:p w14:paraId="35AECC3B" w14:textId="5D48C825" w:rsidR="007E70F3" w:rsidRPr="002A5645" w:rsidRDefault="00705CDB" w:rsidP="005E3AEF">
            <w:pPr>
              <w:rPr>
                <w:rFonts w:cs="Arial"/>
              </w:rPr>
            </w:pPr>
            <w:r w:rsidRPr="002A5645">
              <w:rPr>
                <w:rFonts w:cs="Arial"/>
              </w:rPr>
              <w:t>Planning, lobbying and making it happen (effective facilitation of the scaling process)</w:t>
            </w:r>
          </w:p>
        </w:tc>
        <w:tc>
          <w:tcPr>
            <w:tcW w:w="9810" w:type="dxa"/>
          </w:tcPr>
          <w:p w14:paraId="0DDDD538" w14:textId="6A21B392" w:rsidR="007E70F3" w:rsidRPr="002A5645" w:rsidRDefault="007E70F3" w:rsidP="00705CDB">
            <w:pPr>
              <w:rPr>
                <w:rFonts w:cs="Arial"/>
              </w:rPr>
            </w:pPr>
            <w:r w:rsidRPr="002A5645">
              <w:rPr>
                <w:rFonts w:cs="Arial"/>
              </w:rPr>
              <w:t xml:space="preserve">Famines and chronic food insecurity that have shaped the political contours of contemporary EGP are deeply engrained on the psyche of farmers and policy makers alike (Section 3, Synthesis of </w:t>
            </w:r>
            <w:r w:rsidR="00EF073F" w:rsidRPr="002A5645">
              <w:rPr>
                <w:rFonts w:cs="Arial"/>
              </w:rPr>
              <w:t>SRFSI</w:t>
            </w:r>
            <w:r w:rsidRPr="002A5645">
              <w:rPr>
                <w:rFonts w:cs="Arial"/>
              </w:rPr>
              <w:t xml:space="preserve"> Socio-Economic studies- 1</w:t>
            </w:r>
            <w:r w:rsidRPr="002A5645">
              <w:rPr>
                <w:rFonts w:cs="Arial"/>
                <w:vertAlign w:val="superscript"/>
              </w:rPr>
              <w:t>st</w:t>
            </w:r>
            <w:r w:rsidRPr="002A5645">
              <w:rPr>
                <w:rFonts w:cs="Arial"/>
              </w:rPr>
              <w:t xml:space="preserve"> draft 14 June 2017). Programs specifically focused on having the EGP catch up with the rest of the countries are slowly picking up speed and it is very important for </w:t>
            </w:r>
            <w:r w:rsidR="00EF073F" w:rsidRPr="002A5645">
              <w:rPr>
                <w:rFonts w:cs="Arial"/>
              </w:rPr>
              <w:t>SRFSI</w:t>
            </w:r>
            <w:r w:rsidRPr="002A5645">
              <w:rPr>
                <w:rFonts w:cs="Arial"/>
              </w:rPr>
              <w:t xml:space="preserve"> to support and catalyse their efforts. </w:t>
            </w:r>
            <w:r w:rsidR="00705CDB" w:rsidRPr="002A5645">
              <w:rPr>
                <w:rFonts w:cs="Arial"/>
              </w:rPr>
              <w:t>After sending policy briefs and field visits, the State Department of Agriculture in West Bengal asked the local p</w:t>
            </w:r>
            <w:r w:rsidR="00A7232B" w:rsidRPr="002A5645">
              <w:rPr>
                <w:rFonts w:cs="Arial"/>
              </w:rPr>
              <w:t xml:space="preserve">roject partners </w:t>
            </w:r>
            <w:r w:rsidR="00705CDB" w:rsidRPr="002A5645">
              <w:rPr>
                <w:rFonts w:cs="Arial"/>
              </w:rPr>
              <w:t>(UBKV) to</w:t>
            </w:r>
            <w:r w:rsidR="00A7232B" w:rsidRPr="002A5645">
              <w:rPr>
                <w:rFonts w:cs="Arial"/>
              </w:rPr>
              <w:t xml:space="preserve"> put forward a proposal to </w:t>
            </w:r>
            <w:r w:rsidR="00705CDB" w:rsidRPr="002A5645">
              <w:rPr>
                <w:rFonts w:cs="Arial"/>
              </w:rPr>
              <w:t xml:space="preserve">scale CASI innovations to more districts. </w:t>
            </w:r>
          </w:p>
        </w:tc>
      </w:tr>
      <w:tr w:rsidR="007E70F3" w:rsidRPr="002A5645" w14:paraId="5C5E1AE4" w14:textId="77777777" w:rsidTr="00126B12">
        <w:tc>
          <w:tcPr>
            <w:tcW w:w="1476" w:type="dxa"/>
          </w:tcPr>
          <w:p w14:paraId="27E93F3F" w14:textId="09FF9FA3" w:rsidR="007E70F3" w:rsidRPr="002A5645" w:rsidRDefault="007E70F3" w:rsidP="00705CDB">
            <w:pPr>
              <w:rPr>
                <w:rFonts w:cs="Arial"/>
              </w:rPr>
            </w:pPr>
            <w:r w:rsidRPr="002A5645">
              <w:rPr>
                <w:rFonts w:cs="Arial"/>
              </w:rPr>
              <w:lastRenderedPageBreak/>
              <w:t xml:space="preserve">Knowledge and </w:t>
            </w:r>
            <w:r w:rsidR="00705CDB" w:rsidRPr="002A5645">
              <w:rPr>
                <w:rFonts w:cs="Arial"/>
              </w:rPr>
              <w:t>skills</w:t>
            </w:r>
          </w:p>
        </w:tc>
        <w:tc>
          <w:tcPr>
            <w:tcW w:w="2389" w:type="dxa"/>
          </w:tcPr>
          <w:p w14:paraId="3A2C2376" w14:textId="77777777" w:rsidR="007E70F3" w:rsidRPr="002A5645" w:rsidRDefault="007E70F3" w:rsidP="005E3AEF">
            <w:pPr>
              <w:rPr>
                <w:rFonts w:cs="Arial"/>
              </w:rPr>
            </w:pPr>
            <w:r w:rsidRPr="002A5645">
              <w:rPr>
                <w:rFonts w:cs="Arial"/>
              </w:rPr>
              <w:t>The required knowledge and professional capacity and recognition</w:t>
            </w:r>
          </w:p>
        </w:tc>
        <w:tc>
          <w:tcPr>
            <w:tcW w:w="9810" w:type="dxa"/>
          </w:tcPr>
          <w:p w14:paraId="4A593BF6" w14:textId="7EA757DE" w:rsidR="007E70F3" w:rsidRPr="002A5645" w:rsidRDefault="007E70F3" w:rsidP="00705CDB">
            <w:pPr>
              <w:rPr>
                <w:rFonts w:cs="Arial"/>
              </w:rPr>
            </w:pPr>
            <w:r w:rsidRPr="002A5645">
              <w:rPr>
                <w:rFonts w:cs="Arial"/>
              </w:rPr>
              <w:t xml:space="preserve">The literacy rate in the intervention districts range from 35-82 %. Capacities for (large scale) adoption of CASI innovations </w:t>
            </w:r>
            <w:r w:rsidR="00126B12" w:rsidRPr="002A5645">
              <w:rPr>
                <w:rFonts w:cs="Arial"/>
              </w:rPr>
              <w:t>are currently low, starting with poor awareness of available technologies and then proper implementation of the innovations. Given the low level of education, other non-technical challenges such as marketing, advocacy, financing, etc will be hard to tackle for farmers without additional capacity support</w:t>
            </w:r>
            <w:r w:rsidRPr="002A5645">
              <w:rPr>
                <w:rFonts w:cs="Arial"/>
              </w:rPr>
              <w:t>.</w:t>
            </w:r>
            <w:r w:rsidR="00705CDB" w:rsidRPr="002A5645">
              <w:rPr>
                <w:rFonts w:cs="Arial"/>
              </w:rPr>
              <w:t xml:space="preserve"> However, a repository of existing training materials for CASI in the region does not exist yet. </w:t>
            </w:r>
          </w:p>
        </w:tc>
      </w:tr>
      <w:tr w:rsidR="007E70F3" w:rsidRPr="007E70F3" w14:paraId="5AD1CA3F" w14:textId="77777777" w:rsidTr="00126B12">
        <w:tc>
          <w:tcPr>
            <w:tcW w:w="1476" w:type="dxa"/>
          </w:tcPr>
          <w:p w14:paraId="213A8475" w14:textId="73AFD790" w:rsidR="007E70F3" w:rsidRPr="002A5645" w:rsidRDefault="00705CDB" w:rsidP="00705CDB">
            <w:pPr>
              <w:rPr>
                <w:rFonts w:cs="Arial"/>
              </w:rPr>
            </w:pPr>
            <w:r w:rsidRPr="002A5645">
              <w:rPr>
                <w:rFonts w:cs="Arial"/>
              </w:rPr>
              <w:t>Monitoring and Learning</w:t>
            </w:r>
          </w:p>
        </w:tc>
        <w:tc>
          <w:tcPr>
            <w:tcW w:w="2389" w:type="dxa"/>
          </w:tcPr>
          <w:p w14:paraId="5CF837FF" w14:textId="77777777" w:rsidR="007E70F3" w:rsidRPr="002A5645" w:rsidRDefault="007E70F3" w:rsidP="005E3AEF">
            <w:pPr>
              <w:rPr>
                <w:rFonts w:cs="Arial"/>
              </w:rPr>
            </w:pPr>
            <w:r w:rsidRPr="002A5645">
              <w:rPr>
                <w:rFonts w:cs="Arial"/>
              </w:rPr>
              <w:t>Evidence and facts that underpin and communicate the scaling ambition</w:t>
            </w:r>
          </w:p>
        </w:tc>
        <w:tc>
          <w:tcPr>
            <w:tcW w:w="9810" w:type="dxa"/>
          </w:tcPr>
          <w:p w14:paraId="39891405" w14:textId="6F859B8C" w:rsidR="007E70F3" w:rsidRPr="002A5645" w:rsidRDefault="007E70F3" w:rsidP="005119E8">
            <w:pPr>
              <w:rPr>
                <w:rFonts w:cs="Arial"/>
              </w:rPr>
            </w:pPr>
            <w:r w:rsidRPr="002A5645">
              <w:rPr>
                <w:rFonts w:cs="Arial"/>
              </w:rPr>
              <w:t xml:space="preserve">Data on performance of the CASI technologies in the fields are available. A range of communication outlets are used to create awareness and share results. </w:t>
            </w:r>
            <w:r w:rsidR="00705CDB" w:rsidRPr="002A5645">
              <w:rPr>
                <w:rFonts w:cs="Arial"/>
              </w:rPr>
              <w:t xml:space="preserve">ICT tools (esp in Bihar) are used to communicate price and other market information. </w:t>
            </w:r>
            <w:r w:rsidR="005119E8" w:rsidRPr="002A5645">
              <w:rPr>
                <w:rFonts w:cs="Arial"/>
              </w:rPr>
              <w:t>The project is currently maked the ICT tools for improved decision making available in West-Bengal and Nepal.</w:t>
            </w:r>
            <w:r w:rsidR="00705CDB" w:rsidRPr="002A5645">
              <w:rPr>
                <w:rFonts w:cs="Arial"/>
              </w:rPr>
              <w:t xml:space="preserve"> </w:t>
            </w:r>
          </w:p>
        </w:tc>
      </w:tr>
    </w:tbl>
    <w:p w14:paraId="3D48C933" w14:textId="77777777" w:rsidR="007E70F3" w:rsidRPr="007E70F3" w:rsidRDefault="007E70F3" w:rsidP="007E70F3">
      <w:pPr>
        <w:rPr>
          <w:rFonts w:cs="Arial"/>
          <w:highlight w:val="yellow"/>
        </w:rPr>
      </w:pPr>
    </w:p>
    <w:p w14:paraId="2C5B7C1A" w14:textId="77777777" w:rsidR="007E70F3" w:rsidRPr="007E70F3" w:rsidRDefault="007E70F3" w:rsidP="007E70F3">
      <w:pPr>
        <w:rPr>
          <w:rFonts w:cs="Arial"/>
          <w:highlight w:val="yellow"/>
        </w:rPr>
        <w:sectPr w:rsidR="007E70F3" w:rsidRPr="007E70F3" w:rsidSect="005E3AEF">
          <w:pgSz w:w="15840" w:h="12240" w:orient="landscape" w:code="1"/>
          <w:pgMar w:top="1985" w:right="1412" w:bottom="1140" w:left="1140" w:header="562" w:footer="562" w:gutter="0"/>
          <w:cols w:space="720"/>
          <w:docGrid w:linePitch="360"/>
        </w:sectPr>
      </w:pPr>
    </w:p>
    <w:p w14:paraId="4CB4AB5D" w14:textId="1D61C883" w:rsidR="007E70F3" w:rsidRPr="002A5645" w:rsidRDefault="007E70F3" w:rsidP="007E70F3">
      <w:pPr>
        <w:rPr>
          <w:rFonts w:cs="Arial"/>
        </w:rPr>
      </w:pPr>
      <w:r w:rsidRPr="002A5645">
        <w:rPr>
          <w:rFonts w:cs="Arial"/>
        </w:rPr>
        <w:lastRenderedPageBreak/>
        <w:t xml:space="preserve">In order for </w:t>
      </w:r>
      <w:r w:rsidR="00EF073F" w:rsidRPr="002A5645">
        <w:rPr>
          <w:rFonts w:cs="Arial"/>
        </w:rPr>
        <w:t>SRFSI</w:t>
      </w:r>
      <w:r w:rsidRPr="002A5645">
        <w:rPr>
          <w:rFonts w:cs="Arial"/>
        </w:rPr>
        <w:t xml:space="preserve"> to have people adopt one or more CASI technologies we have to consider the means to </w:t>
      </w:r>
      <w:r w:rsidR="00B81A20" w:rsidRPr="002A5645">
        <w:rPr>
          <w:rFonts w:cs="Arial"/>
        </w:rPr>
        <w:t xml:space="preserve">encourage and support other major actors in the EGP to </w:t>
      </w:r>
      <w:r w:rsidRPr="002A5645">
        <w:rPr>
          <w:rFonts w:cs="Arial"/>
        </w:rPr>
        <w:t xml:space="preserve">provide them, as well as changes in the approach to serving underserved populations as part of the innovation process as well. Bearing in mind the cross sectoral and multidisciplinary processes involved in scaling, the </w:t>
      </w:r>
      <w:r w:rsidR="00EF073F" w:rsidRPr="002A5645">
        <w:rPr>
          <w:rFonts w:cs="Arial"/>
        </w:rPr>
        <w:t>SRFSI</w:t>
      </w:r>
      <w:r w:rsidRPr="002A5645">
        <w:rPr>
          <w:rFonts w:cs="Arial"/>
        </w:rPr>
        <w:t xml:space="preserve"> scaling ambitions are too big for any one institution or even group of institutions. To achieve meaningful change, researchers and development practitioners need to join forces in effective partnerships where skills and funds complement one another. </w:t>
      </w:r>
    </w:p>
    <w:p w14:paraId="4A1EF849" w14:textId="77777777" w:rsidR="002F151B" w:rsidRPr="002A5645" w:rsidRDefault="002F151B" w:rsidP="007E70F3">
      <w:pPr>
        <w:rPr>
          <w:rFonts w:cs="Arial"/>
        </w:rPr>
      </w:pPr>
    </w:p>
    <w:p w14:paraId="2127D8C5" w14:textId="45BA389C" w:rsidR="007E70F3" w:rsidRPr="002A5645" w:rsidRDefault="00B81A20" w:rsidP="007E70F3">
      <w:pPr>
        <w:rPr>
          <w:rFonts w:cs="Arial"/>
          <w:b/>
        </w:rPr>
      </w:pPr>
      <w:r w:rsidRPr="002A5645">
        <w:rPr>
          <w:rFonts w:cs="Arial"/>
          <w:b/>
        </w:rPr>
        <w:t>Strategic p</w:t>
      </w:r>
      <w:r w:rsidR="007E70F3" w:rsidRPr="002A5645">
        <w:rPr>
          <w:rFonts w:cs="Arial"/>
          <w:b/>
        </w:rPr>
        <w:t>artners for scaling</w:t>
      </w:r>
    </w:p>
    <w:p w14:paraId="10B3C5A7" w14:textId="08E3BCCB" w:rsidR="00C409A2" w:rsidRPr="002A5645" w:rsidRDefault="007E70F3" w:rsidP="00C409A2">
      <w:r w:rsidRPr="002A5645">
        <w:rPr>
          <w:rFonts w:cs="Arial"/>
        </w:rPr>
        <w:t>ACIAR’s role in SDIP focuses on aspects relating to food in the context of food, energy and water interactions for improved security. Within that Nexus, it is clear that the work of other partners that focus on energy and water goes hand in hand with the work on agricu</w:t>
      </w:r>
      <w:r w:rsidR="00D91BD6" w:rsidRPr="002A5645">
        <w:rPr>
          <w:rFonts w:cs="Arial"/>
        </w:rPr>
        <w:t>lture implemented by CIMMYT</w:t>
      </w:r>
      <w:r w:rsidRPr="002A5645">
        <w:rPr>
          <w:rFonts w:cs="Arial"/>
        </w:rPr>
        <w:t>, IFPRI</w:t>
      </w:r>
      <w:r w:rsidR="00D91BD6" w:rsidRPr="002A5645">
        <w:rPr>
          <w:rFonts w:cs="Arial"/>
        </w:rPr>
        <w:t>, CSIRO, Curtin University</w:t>
      </w:r>
      <w:r w:rsidRPr="002A5645">
        <w:rPr>
          <w:rFonts w:cs="Arial"/>
        </w:rPr>
        <w:t xml:space="preserve"> and others. Whereas </w:t>
      </w:r>
      <w:r w:rsidR="00EF073F" w:rsidRPr="002A5645">
        <w:rPr>
          <w:rFonts w:cs="Arial"/>
        </w:rPr>
        <w:t>SRFSI</w:t>
      </w:r>
      <w:r w:rsidRPr="002A5645">
        <w:rPr>
          <w:rFonts w:cs="Arial"/>
        </w:rPr>
        <w:t xml:space="preserve"> largely focused on Farm and District level, </w:t>
      </w:r>
      <w:r w:rsidR="00DF3E54" w:rsidRPr="002A5645">
        <w:rPr>
          <w:rFonts w:cs="Arial"/>
        </w:rPr>
        <w:t xml:space="preserve">other projects under SDIP2 will address higher level constraints (water, energy, food) </w:t>
      </w:r>
      <w:r w:rsidRPr="002A5645">
        <w:rPr>
          <w:rFonts w:cs="Arial"/>
        </w:rPr>
        <w:t xml:space="preserve">to enable scaling across the </w:t>
      </w:r>
      <w:r w:rsidR="00933219" w:rsidRPr="002A5645">
        <w:rPr>
          <w:rFonts w:cs="Arial"/>
        </w:rPr>
        <w:t>project</w:t>
      </w:r>
      <w:r w:rsidRPr="002A5645">
        <w:rPr>
          <w:rFonts w:cs="Arial"/>
        </w:rPr>
        <w:t xml:space="preserve"> districts. It is important to note that </w:t>
      </w:r>
      <w:r w:rsidR="00EF073F" w:rsidRPr="002A5645">
        <w:rPr>
          <w:rFonts w:cs="Arial"/>
        </w:rPr>
        <w:t>SRFSI</w:t>
      </w:r>
      <w:r w:rsidRPr="002A5645">
        <w:rPr>
          <w:rFonts w:cs="Arial"/>
        </w:rPr>
        <w:t xml:space="preserve"> intervenes in the EGP, whereas SDIP targets a much wider area extending into Northern Pakistan. The systems approach creates a dependency (positive as well as negative) of the different sector projects that should be kept in mind for scaling. It is therefore important to be well informed about the status, lessons learned and pitfalls of the other projects, and vice versa. However, the most important is that the SDIP program is aligned with other initiatives aiming to improve water, energy and food securities. </w:t>
      </w:r>
      <w:r w:rsidR="00C409A2" w:rsidRPr="002A5645">
        <w:rPr>
          <w:rFonts w:cs="Arial"/>
        </w:rPr>
        <w:t xml:space="preserve">It </w:t>
      </w:r>
      <w:r w:rsidR="00C409A2" w:rsidRPr="002A5645">
        <w:t xml:space="preserve">requires synergies and leverage via collaborative linkages with existing policies, programs, projects and initiatives. Where there is limited coordination, or existing coordination mechanisms are not working well, such collaboration could seek to establish and/or improve coordination of effort (e.g. harmonisation of extension messages, refinement of subsidy programs). These collaborative linkages will be explicitly part of </w:t>
      </w:r>
      <w:r w:rsidR="00933219" w:rsidRPr="002A5645">
        <w:t xml:space="preserve">multi-stakeholders </w:t>
      </w:r>
      <w:r w:rsidR="00C409A2" w:rsidRPr="002A5645">
        <w:t>forums, and will be influential in terms of co-learning and sharing of innovation knowledge and promotion of extension messages to farmers.</w:t>
      </w:r>
    </w:p>
    <w:p w14:paraId="5BB2411A" w14:textId="3DF920D1" w:rsidR="00C409A2" w:rsidRPr="002A5645" w:rsidRDefault="00C409A2" w:rsidP="00C409A2">
      <w:pPr>
        <w:rPr>
          <w:rFonts w:cs="Arial"/>
        </w:rPr>
      </w:pPr>
      <w:r w:rsidRPr="002A5645">
        <w:t xml:space="preserve">The </w:t>
      </w:r>
      <w:r w:rsidR="00EF073F" w:rsidRPr="002A5645">
        <w:t>SRFSI</w:t>
      </w:r>
      <w:r w:rsidRPr="002A5645">
        <w:t xml:space="preserve"> team aims to </w:t>
      </w:r>
      <w:r w:rsidRPr="002A5645">
        <w:rPr>
          <w:lang w:val="en-IN"/>
        </w:rPr>
        <w:t>build on existing social infrastructure and capacities for scaling out. Many self-help and farmer groups, cooperatives and federations have already been established under various mandates (government or NGO programs) and multiple extension agents are already operating on behalf of departments of agriculture and extension, agri-businesses and NGOs. We will utilise these existing groups and networks as much as possible</w:t>
      </w:r>
      <w:r w:rsidR="00966A92" w:rsidRPr="002A5645">
        <w:rPr>
          <w:rFonts w:cs="Arial"/>
        </w:rPr>
        <w:t xml:space="preserve"> because they also have a keen interest in the </w:t>
      </w:r>
      <w:r w:rsidR="00EF073F" w:rsidRPr="002A5645">
        <w:rPr>
          <w:rFonts w:cs="Arial"/>
        </w:rPr>
        <w:t>SRFSI</w:t>
      </w:r>
      <w:r w:rsidR="00966A92" w:rsidRPr="002A5645">
        <w:rPr>
          <w:rFonts w:cs="Arial"/>
        </w:rPr>
        <w:t xml:space="preserve"> project achieve its target </w:t>
      </w:r>
    </w:p>
    <w:p w14:paraId="60786D71" w14:textId="1A680CCF" w:rsidR="00C409A2" w:rsidRPr="00F11C34" w:rsidRDefault="00C409A2" w:rsidP="00C409A2">
      <w:r w:rsidRPr="002A5645">
        <w:rPr>
          <w:lang w:val="en-IN"/>
        </w:rPr>
        <w:t xml:space="preserve">Similarly, for scaling up, it makes sense to build on existing policies, programs and projects. </w:t>
      </w:r>
      <w:r w:rsidRPr="002A5645">
        <w:t xml:space="preserve">In terms of scaling up via policy formulation and program implementation, the collaboration with the International Food Policy Research Institute (IFPRI) under the SRFSI project has created a link to their cross-sectoral work on food, water and machinery policy - a pivotal input for developing up-scaling strategies in the EGP. The Agricultural Extension in South Asia network (AESA), which is devoted to encouraging the pluralisation and coordination of extension providers across sectors, constitutes a useful linkage for the scaling activities of SRFSI. In addition, scaling through ICT </w:t>
      </w:r>
      <w:r w:rsidR="00966A92" w:rsidRPr="002A5645">
        <w:t>using the</w:t>
      </w:r>
      <w:r w:rsidR="00966A92" w:rsidRPr="002A5645">
        <w:rPr>
          <w:rFonts w:cs="Arial"/>
        </w:rPr>
        <w:t xml:space="preserve"> services that have already been developed by project partners BAU and UBKV are being explored. Collaboration with </w:t>
      </w:r>
      <w:r w:rsidR="00966A92" w:rsidRPr="002A5645">
        <w:t>cellular providers such as the Banglalink to develop economically sustainable agricultural information services is envisaged</w:t>
      </w:r>
      <w:r w:rsidR="00B81A20" w:rsidRPr="002A5645">
        <w:t>.</w:t>
      </w:r>
      <w:r w:rsidR="00B81A20">
        <w:t xml:space="preserve"> </w:t>
      </w:r>
      <w:r w:rsidRPr="004D1283">
        <w:t xml:space="preserve"> </w:t>
      </w:r>
    </w:p>
    <w:p w14:paraId="16A6DA2A" w14:textId="543495FB" w:rsidR="007E70F3" w:rsidRPr="002A5645" w:rsidRDefault="007E70F3" w:rsidP="007E70F3">
      <w:pPr>
        <w:autoSpaceDE w:val="0"/>
        <w:autoSpaceDN w:val="0"/>
        <w:adjustRightInd w:val="0"/>
        <w:spacing w:after="0"/>
        <w:jc w:val="both"/>
        <w:rPr>
          <w:rFonts w:cs="Arial"/>
          <w:b/>
        </w:rPr>
      </w:pPr>
      <w:r w:rsidRPr="002A5645">
        <w:rPr>
          <w:rFonts w:cs="Arial"/>
          <w:b/>
        </w:rPr>
        <w:lastRenderedPageBreak/>
        <w:t>Responsible scaling</w:t>
      </w:r>
    </w:p>
    <w:p w14:paraId="1A0C3EBF" w14:textId="19C36D29" w:rsidR="007E70F3" w:rsidRPr="002A5645" w:rsidRDefault="007E70F3" w:rsidP="007E70F3">
      <w:pPr>
        <w:autoSpaceDE w:val="0"/>
        <w:autoSpaceDN w:val="0"/>
        <w:adjustRightInd w:val="0"/>
        <w:spacing w:after="0"/>
        <w:jc w:val="both"/>
        <w:rPr>
          <w:rFonts w:cs="Arial"/>
        </w:rPr>
      </w:pPr>
      <w:r w:rsidRPr="002A5645">
        <w:rPr>
          <w:rFonts w:cs="Arial"/>
        </w:rPr>
        <w:t xml:space="preserve">As with any intervention, it is important to consider that scaling efforts can also have negative side-effects. For example, the promotion of solar pumps in parts of India </w:t>
      </w:r>
      <w:r w:rsidR="001159CE" w:rsidRPr="002A5645">
        <w:rPr>
          <w:rFonts w:cs="Arial"/>
        </w:rPr>
        <w:t xml:space="preserve">(Maharastra) </w:t>
      </w:r>
      <w:r w:rsidRPr="002A5645">
        <w:rPr>
          <w:rFonts w:cs="Arial"/>
        </w:rPr>
        <w:t xml:space="preserve">raised incomes and nutrition levels, but also led to a strong drop in the water table with detrimental consequences for other water users as well. This shows that one should critically look at what scaling processes could lead to (positive and negative) and assess their appropriateness, relevance and sustainability in the short and long term. Wigboldus and Leeuwis (2013) call this “responsible scaling”.  The </w:t>
      </w:r>
      <w:r w:rsidR="008C705D" w:rsidRPr="002A5645">
        <w:rPr>
          <w:rFonts w:cs="Arial"/>
        </w:rPr>
        <w:t>FEW</w:t>
      </w:r>
      <w:r w:rsidRPr="002A5645">
        <w:rPr>
          <w:rFonts w:cs="Arial"/>
        </w:rPr>
        <w:t xml:space="preserve"> Nexus approach in SDIP provides an excellent platform to determine the desired space for scaling- looking at the tipping points when a continued push for scaling in one direction (e.g. agricultural productivity) has negative implications for another direction (e.g. domestic water use). These interrelations in the landscape and at project level in SDIP (see Figure </w:t>
      </w:r>
      <w:r w:rsidR="008C705D" w:rsidRPr="002A5645">
        <w:rPr>
          <w:rFonts w:cs="Arial"/>
        </w:rPr>
        <w:t>2</w:t>
      </w:r>
      <w:r w:rsidRPr="002A5645">
        <w:rPr>
          <w:rFonts w:cs="Arial"/>
        </w:rPr>
        <w:t xml:space="preserve">) show that scaling processes in agriculture require simultaneous scaling processes in energy and water for example as well. The theory of change of </w:t>
      </w:r>
      <w:r w:rsidR="00EF073F" w:rsidRPr="002A5645">
        <w:rPr>
          <w:rFonts w:cs="Arial"/>
        </w:rPr>
        <w:t>SRFSI</w:t>
      </w:r>
      <w:r w:rsidRPr="002A5645">
        <w:rPr>
          <w:rFonts w:cs="Arial"/>
        </w:rPr>
        <w:t xml:space="preserve"> therefore has to fit with the Theory of Change </w:t>
      </w:r>
      <w:r w:rsidR="00A44BD3" w:rsidRPr="002A5645">
        <w:rPr>
          <w:rFonts w:cs="Arial"/>
        </w:rPr>
        <w:t xml:space="preserve">(ToC) </w:t>
      </w:r>
      <w:r w:rsidRPr="002A5645">
        <w:rPr>
          <w:rFonts w:cs="Arial"/>
        </w:rPr>
        <w:t xml:space="preserve">of the SDIP program. Moreover, Wigboldus (et al., forthcoming) propose to integrate a Theory of Scaling (ToS) within the Theory of Change to explore the complexities around “how scaling happens” and related implications for the design and strategic guidance of scaling initiatives. </w:t>
      </w:r>
    </w:p>
    <w:p w14:paraId="62CFF5C8" w14:textId="77777777" w:rsidR="007E70F3" w:rsidRPr="002A5645" w:rsidRDefault="007E70F3" w:rsidP="007E70F3">
      <w:pPr>
        <w:autoSpaceDE w:val="0"/>
        <w:autoSpaceDN w:val="0"/>
        <w:adjustRightInd w:val="0"/>
        <w:spacing w:after="0"/>
        <w:jc w:val="both"/>
        <w:rPr>
          <w:rFonts w:cs="Arial"/>
        </w:rPr>
      </w:pPr>
      <w:r w:rsidRPr="002A5645">
        <w:rPr>
          <w:rFonts w:cs="Arial"/>
        </w:rPr>
        <w:t xml:space="preserve">The ToS framework comprises five dimensions:  </w:t>
      </w:r>
    </w:p>
    <w:p w14:paraId="5F14F609" w14:textId="77777777" w:rsidR="007E70F3" w:rsidRPr="002A5645" w:rsidRDefault="007E70F3" w:rsidP="007E70F3">
      <w:pPr>
        <w:pStyle w:val="Default"/>
        <w:spacing w:after="52"/>
        <w:rPr>
          <w:sz w:val="22"/>
          <w:szCs w:val="22"/>
        </w:rPr>
      </w:pPr>
      <w:r w:rsidRPr="002A5645">
        <w:rPr>
          <w:sz w:val="22"/>
          <w:szCs w:val="22"/>
        </w:rPr>
        <w:t xml:space="preserve">1. The scaling </w:t>
      </w:r>
      <w:r w:rsidRPr="002A5645">
        <w:rPr>
          <w:b/>
          <w:bCs/>
          <w:sz w:val="22"/>
          <w:szCs w:val="22"/>
        </w:rPr>
        <w:t xml:space="preserve">approach </w:t>
      </w:r>
      <w:r w:rsidRPr="002A5645">
        <w:rPr>
          <w:sz w:val="22"/>
          <w:szCs w:val="22"/>
        </w:rPr>
        <w:t xml:space="preserve">considerations: how we think about the role and function of scaling processes. This includes fundamental ideas about how change (in this case scaling) happens and ought to happen.  </w:t>
      </w:r>
    </w:p>
    <w:p w14:paraId="422FA531" w14:textId="287FA504" w:rsidR="007E70F3" w:rsidRPr="002A5645" w:rsidRDefault="007E70F3" w:rsidP="007E70F3">
      <w:pPr>
        <w:pStyle w:val="Default"/>
        <w:spacing w:after="52"/>
        <w:rPr>
          <w:sz w:val="22"/>
          <w:szCs w:val="22"/>
        </w:rPr>
      </w:pPr>
      <w:r w:rsidRPr="002A5645">
        <w:rPr>
          <w:sz w:val="22"/>
          <w:szCs w:val="22"/>
        </w:rPr>
        <w:t xml:space="preserve">2. The scaling </w:t>
      </w:r>
      <w:r w:rsidRPr="002A5645">
        <w:rPr>
          <w:b/>
          <w:bCs/>
          <w:sz w:val="22"/>
          <w:szCs w:val="22"/>
        </w:rPr>
        <w:t xml:space="preserve">strategy </w:t>
      </w:r>
      <w:r w:rsidRPr="002A5645">
        <w:rPr>
          <w:sz w:val="22"/>
          <w:szCs w:val="22"/>
        </w:rPr>
        <w:t>considerations: how we think scaling can happen in appropriate and effective ways</w:t>
      </w:r>
      <w:r w:rsidR="00DF3E54" w:rsidRPr="002A5645">
        <w:rPr>
          <w:sz w:val="22"/>
          <w:szCs w:val="22"/>
        </w:rPr>
        <w:t>. In SRFSI this is, for example, about how we create and communicate the credibility of CASI as an improvement, and how it can be incorporated in national and state programs</w:t>
      </w:r>
      <w:r w:rsidRPr="002A5645">
        <w:rPr>
          <w:sz w:val="22"/>
          <w:szCs w:val="22"/>
        </w:rPr>
        <w:t xml:space="preserve">.  </w:t>
      </w:r>
    </w:p>
    <w:p w14:paraId="38E10E2F" w14:textId="77777777" w:rsidR="007E70F3" w:rsidRPr="002A5645" w:rsidRDefault="007E70F3" w:rsidP="007E70F3">
      <w:pPr>
        <w:pStyle w:val="Default"/>
        <w:spacing w:after="52"/>
        <w:rPr>
          <w:sz w:val="22"/>
          <w:szCs w:val="22"/>
        </w:rPr>
      </w:pPr>
      <w:r w:rsidRPr="002A5645">
        <w:rPr>
          <w:sz w:val="22"/>
          <w:szCs w:val="22"/>
        </w:rPr>
        <w:t xml:space="preserve">3. The scaling </w:t>
      </w:r>
      <w:r w:rsidRPr="002A5645">
        <w:rPr>
          <w:b/>
          <w:bCs/>
          <w:sz w:val="22"/>
          <w:szCs w:val="22"/>
        </w:rPr>
        <w:t xml:space="preserve">narrative </w:t>
      </w:r>
      <w:r w:rsidRPr="002A5645">
        <w:rPr>
          <w:sz w:val="22"/>
          <w:szCs w:val="22"/>
        </w:rPr>
        <w:t xml:space="preserve">articulation: how we envision a process of scaling and assumptions we make in this. This is the ToS as product and instrument which emerges from the articulation process. </w:t>
      </w:r>
    </w:p>
    <w:p w14:paraId="2CEA028F" w14:textId="77777777" w:rsidR="007E70F3" w:rsidRPr="002A5645" w:rsidRDefault="007E70F3" w:rsidP="007E70F3">
      <w:pPr>
        <w:pStyle w:val="Default"/>
        <w:spacing w:after="52"/>
        <w:rPr>
          <w:sz w:val="22"/>
          <w:szCs w:val="22"/>
        </w:rPr>
      </w:pPr>
      <w:r w:rsidRPr="002A5645">
        <w:rPr>
          <w:sz w:val="22"/>
          <w:szCs w:val="22"/>
        </w:rPr>
        <w:t xml:space="preserve">4. The scaling </w:t>
      </w:r>
      <w:r w:rsidRPr="002A5645">
        <w:rPr>
          <w:b/>
          <w:bCs/>
          <w:sz w:val="22"/>
          <w:szCs w:val="22"/>
        </w:rPr>
        <w:t xml:space="preserve">practice </w:t>
      </w:r>
      <w:r w:rsidRPr="002A5645">
        <w:rPr>
          <w:sz w:val="22"/>
          <w:szCs w:val="22"/>
        </w:rPr>
        <w:t>implementation: how we organize, govern, and manage a scaling initiative in practice. In a ToC perspective, this primarily relates to inputs, activities and outputs.</w:t>
      </w:r>
    </w:p>
    <w:p w14:paraId="2870E77D" w14:textId="0C4854F2" w:rsidR="007E70F3" w:rsidRPr="002A5645" w:rsidRDefault="007E70F3" w:rsidP="007E70F3">
      <w:pPr>
        <w:pStyle w:val="Default"/>
        <w:rPr>
          <w:sz w:val="22"/>
          <w:szCs w:val="22"/>
        </w:rPr>
      </w:pPr>
      <w:r w:rsidRPr="002A5645">
        <w:rPr>
          <w:sz w:val="22"/>
          <w:szCs w:val="22"/>
        </w:rPr>
        <w:t xml:space="preserve">5. The scaling </w:t>
      </w:r>
      <w:r w:rsidRPr="002A5645">
        <w:rPr>
          <w:b/>
          <w:bCs/>
          <w:sz w:val="22"/>
          <w:szCs w:val="22"/>
        </w:rPr>
        <w:t xml:space="preserve">outcomes and impact </w:t>
      </w:r>
      <w:r w:rsidRPr="002A5645">
        <w:rPr>
          <w:sz w:val="22"/>
          <w:szCs w:val="22"/>
        </w:rPr>
        <w:t>monitoring: how we will know about effects of scaling and what we learn about the appropriateness of chosen scaling approach, strategy, design, and scaling initiative arrangement.</w:t>
      </w:r>
      <w:r w:rsidR="008C705D" w:rsidRPr="002A5645">
        <w:rPr>
          <w:sz w:val="22"/>
          <w:szCs w:val="22"/>
        </w:rPr>
        <w:t xml:space="preserve"> This also caters for a feedback loop from M&amp;E&amp;L.</w:t>
      </w:r>
      <w:r w:rsidRPr="002A5645">
        <w:rPr>
          <w:sz w:val="22"/>
          <w:szCs w:val="22"/>
        </w:rPr>
        <w:t xml:space="preserve"> </w:t>
      </w:r>
    </w:p>
    <w:p w14:paraId="0E6D8174" w14:textId="77777777" w:rsidR="007E70F3" w:rsidRPr="007E70F3" w:rsidRDefault="007E70F3" w:rsidP="007E70F3">
      <w:pPr>
        <w:autoSpaceDE w:val="0"/>
        <w:autoSpaceDN w:val="0"/>
        <w:adjustRightInd w:val="0"/>
        <w:spacing w:after="0"/>
        <w:jc w:val="both"/>
        <w:rPr>
          <w:rFonts w:cs="Arial"/>
          <w:highlight w:val="yellow"/>
        </w:rPr>
      </w:pPr>
      <w:r w:rsidRPr="007E70F3">
        <w:rPr>
          <w:rFonts w:cs="Arial"/>
          <w:noProof/>
          <w:highlight w:val="yellow"/>
          <w:lang w:eastAsia="en-AU"/>
        </w:rPr>
        <w:lastRenderedPageBreak/>
        <w:drawing>
          <wp:inline distT="0" distB="0" distL="0" distR="0" wp14:anchorId="427382F5" wp14:editId="6473C5E5">
            <wp:extent cx="3870252" cy="3226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8849" cy="3242110"/>
                    </a:xfrm>
                    <a:prstGeom prst="rect">
                      <a:avLst/>
                    </a:prstGeom>
                    <a:noFill/>
                    <a:ln>
                      <a:noFill/>
                    </a:ln>
                  </pic:spPr>
                </pic:pic>
              </a:graphicData>
            </a:graphic>
          </wp:inline>
        </w:drawing>
      </w:r>
    </w:p>
    <w:p w14:paraId="1A0BE6DB" w14:textId="1EF8C674" w:rsidR="007E70F3" w:rsidRPr="002A5645" w:rsidRDefault="007E70F3" w:rsidP="007E70F3">
      <w:pPr>
        <w:autoSpaceDE w:val="0"/>
        <w:autoSpaceDN w:val="0"/>
        <w:adjustRightInd w:val="0"/>
        <w:spacing w:after="0"/>
        <w:jc w:val="both"/>
        <w:rPr>
          <w:rFonts w:cs="Arial"/>
          <w:i/>
        </w:rPr>
      </w:pPr>
      <w:r w:rsidRPr="002A5645">
        <w:rPr>
          <w:rFonts w:cs="Arial"/>
          <w:i/>
        </w:rPr>
        <w:t xml:space="preserve">Figure </w:t>
      </w:r>
      <w:r w:rsidR="008C705D" w:rsidRPr="002A5645">
        <w:rPr>
          <w:rFonts w:cs="Arial"/>
          <w:i/>
        </w:rPr>
        <w:t>2</w:t>
      </w:r>
      <w:r w:rsidRPr="002A5645">
        <w:rPr>
          <w:rFonts w:cs="Arial"/>
          <w:i/>
        </w:rPr>
        <w:t>: An elaborative perspective on essential dimensions of the ToS framework (from Wigboldus et al., forthcoming)</w:t>
      </w:r>
    </w:p>
    <w:p w14:paraId="55A41D60" w14:textId="77777777" w:rsidR="007E70F3" w:rsidRPr="002A5645" w:rsidRDefault="007E70F3" w:rsidP="007E70F3">
      <w:pPr>
        <w:autoSpaceDE w:val="0"/>
        <w:autoSpaceDN w:val="0"/>
        <w:adjustRightInd w:val="0"/>
        <w:spacing w:after="0"/>
        <w:jc w:val="both"/>
        <w:rPr>
          <w:rFonts w:cs="Arial"/>
        </w:rPr>
      </w:pPr>
    </w:p>
    <w:p w14:paraId="1407C019" w14:textId="49C8ED14" w:rsidR="007E70F3" w:rsidRPr="002A5645" w:rsidRDefault="007E70F3" w:rsidP="007E70F3">
      <w:pPr>
        <w:autoSpaceDE w:val="0"/>
        <w:autoSpaceDN w:val="0"/>
        <w:adjustRightInd w:val="0"/>
        <w:spacing w:after="0"/>
        <w:jc w:val="both"/>
        <w:rPr>
          <w:rFonts w:cs="Arial"/>
        </w:rPr>
      </w:pPr>
      <w:r w:rsidRPr="002A5645">
        <w:rPr>
          <w:rFonts w:cs="Arial"/>
        </w:rPr>
        <w:t>At all dimensions, specific competencies and capacities are needed for org</w:t>
      </w:r>
      <w:r w:rsidR="00DF3E54" w:rsidRPr="002A5645">
        <w:rPr>
          <w:rFonts w:cs="Arial"/>
        </w:rPr>
        <w:t>anizations to scale responsibly</w:t>
      </w:r>
      <w:r w:rsidRPr="002A5645">
        <w:rPr>
          <w:rFonts w:cs="Arial"/>
        </w:rPr>
        <w:t xml:space="preserve">, which is the focus of this variation at hand.  </w:t>
      </w:r>
    </w:p>
    <w:p w14:paraId="086138DB" w14:textId="77777777" w:rsidR="007E70F3" w:rsidRPr="002A5645" w:rsidRDefault="007E70F3" w:rsidP="007E70F3">
      <w:pPr>
        <w:autoSpaceDE w:val="0"/>
        <w:autoSpaceDN w:val="0"/>
        <w:adjustRightInd w:val="0"/>
        <w:spacing w:after="0"/>
        <w:jc w:val="both"/>
        <w:rPr>
          <w:rFonts w:cs="Arial"/>
        </w:rPr>
      </w:pPr>
    </w:p>
    <w:p w14:paraId="14CEDEC3" w14:textId="0112D1FD" w:rsidR="007E70F3" w:rsidRPr="002A5645" w:rsidRDefault="007E70F3" w:rsidP="007E70F3">
      <w:pPr>
        <w:autoSpaceDE w:val="0"/>
        <w:autoSpaceDN w:val="0"/>
        <w:adjustRightInd w:val="0"/>
        <w:spacing w:after="0"/>
        <w:jc w:val="both"/>
        <w:rPr>
          <w:rFonts w:cs="Arial"/>
          <w:b/>
        </w:rPr>
      </w:pPr>
      <w:r w:rsidRPr="002A5645">
        <w:rPr>
          <w:rFonts w:cs="Arial"/>
          <w:b/>
        </w:rPr>
        <w:t>Capacity Development to enable scaling</w:t>
      </w:r>
    </w:p>
    <w:p w14:paraId="5F4490F7" w14:textId="0334ED7E" w:rsidR="007E70F3" w:rsidRPr="002A5645" w:rsidRDefault="007E70F3" w:rsidP="007E70F3">
      <w:pPr>
        <w:autoSpaceDE w:val="0"/>
        <w:autoSpaceDN w:val="0"/>
        <w:adjustRightInd w:val="0"/>
        <w:spacing w:after="0"/>
        <w:rPr>
          <w:rFonts w:cs="Arial"/>
        </w:rPr>
      </w:pPr>
      <w:r w:rsidRPr="002A5645">
        <w:rPr>
          <w:rFonts w:cs="Arial"/>
        </w:rPr>
        <w:t xml:space="preserve">After 3 years of implementing </w:t>
      </w:r>
      <w:r w:rsidR="00EF073F" w:rsidRPr="002A5645">
        <w:rPr>
          <w:rFonts w:cs="Arial"/>
        </w:rPr>
        <w:t>SRFSI</w:t>
      </w:r>
      <w:r w:rsidRPr="002A5645">
        <w:rPr>
          <w:rFonts w:cs="Arial"/>
        </w:rPr>
        <w:t xml:space="preserve"> phase 1 it was found that there is a large need to enhance capacities of actors in order to achieve the project targets. Strategic partners need to enhance their capacities to accelerate awareness raising on CASI, improve proper application of CASI and to enable sustainable and responsible scaling of CASI innovations, for example. </w:t>
      </w:r>
      <w:r w:rsidR="00651EEB" w:rsidRPr="002A5645">
        <w:t>Quality capacity buildin</w:t>
      </w:r>
      <w:r w:rsidR="00BD0749" w:rsidRPr="002A5645">
        <w:t xml:space="preserve">g will also reduce the risk of </w:t>
      </w:r>
      <w:r w:rsidR="00651EEB" w:rsidRPr="002A5645">
        <w:t xml:space="preserve">substandard technology being promoted with reputational damage as only one of the dangers involved. </w:t>
      </w:r>
      <w:r w:rsidR="00F04298" w:rsidRPr="002A5645">
        <w:rPr>
          <w:rFonts w:cs="Arial"/>
        </w:rPr>
        <w:t xml:space="preserve">Variation 3 aims to change behaviour at partner and institutional level directly, and indirectly at the level of farmers. We want partners not to limit their focus on farmers alone, but support them influence national/state programs and other organisations to work much more strategically towards a scaling agenda. This, however, requires capacity building on “new” topics such as partnerships, lobby and advocacy, finance, communication/awareness. </w:t>
      </w:r>
      <w:r w:rsidRPr="002A5645">
        <w:rPr>
          <w:rFonts w:cs="Arial"/>
        </w:rPr>
        <w:t>Capacity Development (CD) is a crucial and strategic enabler in the complex process of achieving development outcomes through research (CGIAR, 2015). CD occurs across multiple levels—individual, organizational and institutional—and covers a wider scope than the mere transfer of knowledge and skills through training. More often than not, there is simply an implicit assumption that strengthening the competencies of individuals will enhance the capabilities and capacity of organizations, which in turn will contribute to the emergence of capacity of the system (TAP, 2016). I</w:t>
      </w:r>
      <w:r w:rsidRPr="002A5645">
        <w:rPr>
          <w:rFonts w:cs="Arial"/>
          <w:color w:val="000000"/>
        </w:rPr>
        <w:t xml:space="preserve">ndividual capacity development should not be attempted without also looking at the organizational setting for the individual(s), and where appropriate integrating organization-level CD (Almond and Kisauzi, 2005). For example, local NARS </w:t>
      </w:r>
      <w:r w:rsidRPr="002A5645">
        <w:rPr>
          <w:rFonts w:cs="Arial"/>
          <w:color w:val="000000"/>
        </w:rPr>
        <w:lastRenderedPageBreak/>
        <w:t xml:space="preserve">should be supported to set incentives for local scientists to stay in the country after receiving high level education. </w:t>
      </w:r>
      <w:r w:rsidRPr="002A5645">
        <w:rPr>
          <w:rFonts w:cs="Arial"/>
        </w:rPr>
        <w:t>CD of each dimension has to be dealt with in its own right, through multiple but complementary pathways for change. CD at institutional level recognizes social, cultural and political structures in which power relations, social and institutional dimensions determine opportunities for different groups of actors in initiating an innovation niche and acting upon the interventions to attain sustainability. As responsibilities for out-scaling and up-scaling are passed on to local partners there will be a need to develop their management skills, and skills resource mobilization and partnership building (Almond and Kisauzi, 2005).</w:t>
      </w:r>
      <w:r w:rsidRPr="002A5645">
        <w:rPr>
          <w:rFonts w:cs="Arial"/>
          <w:color w:val="000000"/>
        </w:rPr>
        <w:t xml:space="preserve"> </w:t>
      </w:r>
      <w:r w:rsidRPr="002A5645">
        <w:rPr>
          <w:rFonts w:cs="Arial"/>
        </w:rPr>
        <w:t xml:space="preserve">Figure </w:t>
      </w:r>
      <w:r w:rsidR="008C705D" w:rsidRPr="002A5645">
        <w:rPr>
          <w:rFonts w:cs="Arial"/>
        </w:rPr>
        <w:t>3</w:t>
      </w:r>
      <w:r w:rsidRPr="002A5645">
        <w:rPr>
          <w:rFonts w:cs="Arial"/>
        </w:rPr>
        <w:t xml:space="preserve"> shows the multitude of dimensions in CD and the strong links between the different levels.</w:t>
      </w:r>
      <w:r w:rsidR="00DF3E54" w:rsidRPr="002A5645">
        <w:rPr>
          <w:rFonts w:cs="Arial"/>
        </w:rPr>
        <w:t xml:space="preserve"> In the context of SRFSI the focus is on the local level, such as district administrations, local entrepeneurs and other local organizations.</w:t>
      </w:r>
      <w:r w:rsidRPr="002A5645">
        <w:rPr>
          <w:rFonts w:cs="Arial"/>
        </w:rPr>
        <w:t xml:space="preserve"> </w:t>
      </w:r>
    </w:p>
    <w:p w14:paraId="647A416C" w14:textId="77777777" w:rsidR="007E70F3" w:rsidRPr="002A5645" w:rsidRDefault="007E70F3" w:rsidP="007E70F3">
      <w:pPr>
        <w:autoSpaceDE w:val="0"/>
        <w:autoSpaceDN w:val="0"/>
        <w:adjustRightInd w:val="0"/>
        <w:spacing w:after="0"/>
        <w:rPr>
          <w:rFonts w:cs="Arial"/>
          <w:color w:val="000000"/>
        </w:rPr>
      </w:pPr>
    </w:p>
    <w:p w14:paraId="412CC971" w14:textId="77777777" w:rsidR="007E70F3" w:rsidRPr="002A5645" w:rsidRDefault="007E70F3" w:rsidP="007E70F3">
      <w:pPr>
        <w:autoSpaceDE w:val="0"/>
        <w:autoSpaceDN w:val="0"/>
        <w:adjustRightInd w:val="0"/>
        <w:spacing w:after="0"/>
        <w:rPr>
          <w:rFonts w:cs="Arial"/>
          <w:color w:val="000000"/>
        </w:rPr>
      </w:pPr>
      <w:r w:rsidRPr="002A5645">
        <w:rPr>
          <w:rFonts w:cs="Arial"/>
          <w:noProof/>
          <w:lang w:eastAsia="en-AU"/>
        </w:rPr>
        <w:drawing>
          <wp:inline distT="0" distB="0" distL="0" distR="0" wp14:anchorId="487BDAAD" wp14:editId="5280FBAF">
            <wp:extent cx="3882133" cy="244548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7588" cy="2486721"/>
                    </a:xfrm>
                    <a:prstGeom prst="rect">
                      <a:avLst/>
                    </a:prstGeom>
                    <a:noFill/>
                    <a:ln>
                      <a:noFill/>
                    </a:ln>
                  </pic:spPr>
                </pic:pic>
              </a:graphicData>
            </a:graphic>
          </wp:inline>
        </w:drawing>
      </w:r>
    </w:p>
    <w:p w14:paraId="6E38BB88" w14:textId="7C0D11E1" w:rsidR="007E70F3" w:rsidRPr="002A5645" w:rsidRDefault="007E70F3" w:rsidP="007E70F3">
      <w:pPr>
        <w:autoSpaceDE w:val="0"/>
        <w:autoSpaceDN w:val="0"/>
        <w:adjustRightInd w:val="0"/>
        <w:spacing w:after="0"/>
        <w:rPr>
          <w:rFonts w:cs="Arial"/>
          <w:i/>
        </w:rPr>
      </w:pPr>
      <w:r w:rsidRPr="002A5645">
        <w:rPr>
          <w:rFonts w:cs="Arial"/>
          <w:i/>
        </w:rPr>
        <w:t xml:space="preserve">Figure </w:t>
      </w:r>
      <w:r w:rsidR="008C705D" w:rsidRPr="002A5645">
        <w:rPr>
          <w:rFonts w:cs="Arial"/>
          <w:i/>
        </w:rPr>
        <w:t>3</w:t>
      </w:r>
      <w:r w:rsidRPr="002A5645">
        <w:rPr>
          <w:rFonts w:cs="Arial"/>
          <w:i/>
        </w:rPr>
        <w:t xml:space="preserve">: Three dimensions of Capacity Development (CD) and </w:t>
      </w:r>
      <w:r w:rsidR="00CC7DBF" w:rsidRPr="002A5645">
        <w:rPr>
          <w:rFonts w:cs="Arial"/>
          <w:i/>
        </w:rPr>
        <w:t>what</w:t>
      </w:r>
      <w:r w:rsidRPr="002A5645">
        <w:rPr>
          <w:rFonts w:cs="Arial"/>
          <w:i/>
        </w:rPr>
        <w:t xml:space="preserve"> they aim to improve</w:t>
      </w:r>
    </w:p>
    <w:p w14:paraId="117F3530" w14:textId="77777777" w:rsidR="007E70F3" w:rsidRPr="002A5645" w:rsidRDefault="007E70F3" w:rsidP="007E70F3">
      <w:pPr>
        <w:autoSpaceDE w:val="0"/>
        <w:autoSpaceDN w:val="0"/>
        <w:adjustRightInd w:val="0"/>
        <w:spacing w:after="0"/>
        <w:rPr>
          <w:rFonts w:cs="Arial"/>
        </w:rPr>
      </w:pPr>
    </w:p>
    <w:p w14:paraId="546AD3E8" w14:textId="6A99F607" w:rsidR="004A4577" w:rsidRPr="002A5645" w:rsidRDefault="007E70F3" w:rsidP="0006356D">
      <w:pPr>
        <w:autoSpaceDE w:val="0"/>
        <w:autoSpaceDN w:val="0"/>
        <w:adjustRightInd w:val="0"/>
        <w:spacing w:after="0"/>
        <w:rPr>
          <w:rFonts w:cs="Arial"/>
        </w:rPr>
      </w:pPr>
      <w:r w:rsidRPr="002A5645">
        <w:rPr>
          <w:rFonts w:cs="Arial"/>
        </w:rPr>
        <w:t>This reflects the idea that a system wide approach is needed to catalyze broad change to agricultural production and foster a collaborative environment in the EGP, and to ensure continued learning beyond the project. CD takes place within an overall environment that requires constant adaptation to internal and external contextual changes. Capacity development in short- to medium-term timeframes must integrate with long-term strategies. Experience and evidence shows that capacity building initiatives most often die at the end of</w:t>
      </w:r>
      <w:r w:rsidR="00CC7DBF" w:rsidRPr="002A5645">
        <w:rPr>
          <w:rFonts w:cs="Arial"/>
        </w:rPr>
        <w:t xml:space="preserve"> </w:t>
      </w:r>
      <w:r w:rsidRPr="002A5645">
        <w:rPr>
          <w:rFonts w:cs="Arial"/>
        </w:rPr>
        <w:t>programs and projects unless the processes for keeping them going have been put in place at the outset (RIU, 2005). Hence, it is important to plan strategically where CD fits within an overall scaling strategy and target the right people and organizations.</w:t>
      </w:r>
      <w:r w:rsidR="004A4577" w:rsidRPr="002A5645">
        <w:rPr>
          <w:rFonts w:cs="Arial"/>
        </w:rPr>
        <w:t xml:space="preserve"> Important stakeholders and relevant topics are:</w:t>
      </w:r>
    </w:p>
    <w:p w14:paraId="21505FCC" w14:textId="77777777" w:rsidR="004A4577" w:rsidRPr="002A5645" w:rsidRDefault="004A4577" w:rsidP="0086682F">
      <w:pPr>
        <w:pStyle w:val="ListParagraph"/>
        <w:numPr>
          <w:ilvl w:val="0"/>
          <w:numId w:val="98"/>
        </w:numPr>
        <w:autoSpaceDE w:val="0"/>
        <w:autoSpaceDN w:val="0"/>
        <w:adjustRightInd w:val="0"/>
        <w:spacing w:after="0"/>
        <w:rPr>
          <w:rFonts w:ascii="Arial" w:hAnsi="Arial" w:cs="Arial"/>
        </w:rPr>
      </w:pPr>
      <w:r w:rsidRPr="002A5645">
        <w:rPr>
          <w:rFonts w:ascii="Arial" w:hAnsi="Arial" w:cs="Arial"/>
        </w:rPr>
        <w:t>Partners (NGO, University, Extension)- focus capacity development on organizational development, scaling strategies, process documentation, training capacity and quality, etc. to equip the partners to scale CASI beyond the project lifetime.</w:t>
      </w:r>
    </w:p>
    <w:p w14:paraId="2377D9E5" w14:textId="0757D01F" w:rsidR="004A4577" w:rsidRPr="002A5645" w:rsidRDefault="004A4577" w:rsidP="0086682F">
      <w:pPr>
        <w:pStyle w:val="ListParagraph"/>
        <w:numPr>
          <w:ilvl w:val="0"/>
          <w:numId w:val="98"/>
        </w:numPr>
        <w:autoSpaceDE w:val="0"/>
        <w:autoSpaceDN w:val="0"/>
        <w:adjustRightInd w:val="0"/>
        <w:spacing w:after="0"/>
        <w:rPr>
          <w:rFonts w:ascii="Arial" w:hAnsi="Arial" w:cs="Arial"/>
        </w:rPr>
      </w:pPr>
      <w:r w:rsidRPr="002A5645">
        <w:rPr>
          <w:rFonts w:ascii="Arial" w:hAnsi="Arial" w:cs="Arial"/>
        </w:rPr>
        <w:t xml:space="preserve">Existing and new service providers- value chain and business model development, improved service delivery to farmers (finance, training, inputs), </w:t>
      </w:r>
      <w:r w:rsidRPr="002A5645">
        <w:rPr>
          <w:rFonts w:ascii="Arial" w:hAnsi="Arial" w:cs="Arial"/>
        </w:rPr>
        <w:lastRenderedPageBreak/>
        <w:t>promote linking up with new/different partners (chamber of commerce, banks, etc</w:t>
      </w:r>
      <w:r w:rsidR="00BD0749" w:rsidRPr="002A5645">
        <w:rPr>
          <w:rFonts w:ascii="Arial" w:hAnsi="Arial" w:cs="Arial"/>
        </w:rPr>
        <w:t>.)</w:t>
      </w:r>
      <w:r w:rsidRPr="002A5645">
        <w:rPr>
          <w:rFonts w:ascii="Arial" w:hAnsi="Arial" w:cs="Arial"/>
        </w:rPr>
        <w:t>.</w:t>
      </w:r>
    </w:p>
    <w:p w14:paraId="47EEF64A" w14:textId="77777777" w:rsidR="004A4577" w:rsidRPr="002A5645" w:rsidRDefault="004A4577" w:rsidP="0086682F">
      <w:pPr>
        <w:pStyle w:val="ListParagraph"/>
        <w:numPr>
          <w:ilvl w:val="0"/>
          <w:numId w:val="98"/>
        </w:numPr>
        <w:autoSpaceDE w:val="0"/>
        <w:autoSpaceDN w:val="0"/>
        <w:adjustRightInd w:val="0"/>
        <w:spacing w:after="0"/>
        <w:rPr>
          <w:rFonts w:ascii="Arial" w:hAnsi="Arial" w:cs="Arial"/>
        </w:rPr>
      </w:pPr>
      <w:r w:rsidRPr="002A5645">
        <w:rPr>
          <w:rFonts w:ascii="Arial" w:hAnsi="Arial" w:cs="Arial"/>
        </w:rPr>
        <w:t xml:space="preserve">Decision makers- awareness of problems and solutions around CASI, program design, theories of change and scaling, PPP, institutionalization, etc. </w:t>
      </w:r>
    </w:p>
    <w:p w14:paraId="356B5564" w14:textId="77777777" w:rsidR="004A4577" w:rsidRPr="002A5645" w:rsidRDefault="004A4577" w:rsidP="0086682F">
      <w:pPr>
        <w:pStyle w:val="ListParagraph"/>
        <w:numPr>
          <w:ilvl w:val="0"/>
          <w:numId w:val="98"/>
        </w:numPr>
        <w:autoSpaceDE w:val="0"/>
        <w:autoSpaceDN w:val="0"/>
        <w:adjustRightInd w:val="0"/>
        <w:spacing w:after="0"/>
        <w:rPr>
          <w:rFonts w:ascii="Arial" w:hAnsi="Arial" w:cs="Arial"/>
        </w:rPr>
      </w:pPr>
      <w:r w:rsidRPr="002A5645">
        <w:rPr>
          <w:rFonts w:ascii="Arial" w:hAnsi="Arial" w:cs="Arial"/>
        </w:rPr>
        <w:t>Farmers- reached through partners with training on access to markets and services, organizational development, etc.)</w:t>
      </w:r>
    </w:p>
    <w:p w14:paraId="19097F40" w14:textId="4DDC4CE1" w:rsidR="007E70F3" w:rsidRPr="002A5645" w:rsidRDefault="007E70F3" w:rsidP="007E70F3">
      <w:pPr>
        <w:autoSpaceDE w:val="0"/>
        <w:autoSpaceDN w:val="0"/>
        <w:adjustRightInd w:val="0"/>
        <w:spacing w:after="0"/>
        <w:rPr>
          <w:rFonts w:cs="Arial"/>
        </w:rPr>
      </w:pPr>
      <w:r w:rsidRPr="002A5645">
        <w:rPr>
          <w:rFonts w:cs="Arial"/>
        </w:rPr>
        <w:t>Strategic questions for CD for putting research into use are:</w:t>
      </w:r>
    </w:p>
    <w:p w14:paraId="1C636E54" w14:textId="77777777" w:rsidR="007E70F3" w:rsidRPr="002A5645" w:rsidRDefault="007E70F3" w:rsidP="0086682F">
      <w:pPr>
        <w:pStyle w:val="ListParagraph"/>
        <w:numPr>
          <w:ilvl w:val="0"/>
          <w:numId w:val="66"/>
        </w:numPr>
        <w:autoSpaceDE w:val="0"/>
        <w:autoSpaceDN w:val="0"/>
        <w:adjustRightInd w:val="0"/>
        <w:spacing w:after="0"/>
        <w:rPr>
          <w:rFonts w:ascii="Arial" w:hAnsi="Arial" w:cs="Arial"/>
        </w:rPr>
      </w:pPr>
      <w:r w:rsidRPr="002A5645">
        <w:rPr>
          <w:rFonts w:ascii="Arial" w:hAnsi="Arial" w:cs="Arial"/>
        </w:rPr>
        <w:t>What knowledge and skills are needed?</w:t>
      </w:r>
    </w:p>
    <w:p w14:paraId="2D8C4936" w14:textId="77777777" w:rsidR="007E70F3" w:rsidRPr="002A5645" w:rsidRDefault="007E70F3" w:rsidP="0086682F">
      <w:pPr>
        <w:pStyle w:val="ListParagraph"/>
        <w:numPr>
          <w:ilvl w:val="0"/>
          <w:numId w:val="66"/>
        </w:numPr>
        <w:autoSpaceDE w:val="0"/>
        <w:autoSpaceDN w:val="0"/>
        <w:adjustRightInd w:val="0"/>
        <w:spacing w:after="0"/>
        <w:rPr>
          <w:rFonts w:ascii="Arial" w:hAnsi="Arial" w:cs="Arial"/>
        </w:rPr>
      </w:pPr>
      <w:r w:rsidRPr="002A5645">
        <w:rPr>
          <w:rFonts w:ascii="Arial" w:hAnsi="Arial" w:cs="Arial"/>
        </w:rPr>
        <w:t>Who should have the skills and opportunities?</w:t>
      </w:r>
    </w:p>
    <w:p w14:paraId="79E15509" w14:textId="77777777" w:rsidR="007E70F3" w:rsidRPr="002A5645" w:rsidRDefault="007E70F3" w:rsidP="0086682F">
      <w:pPr>
        <w:pStyle w:val="ListParagraph"/>
        <w:numPr>
          <w:ilvl w:val="0"/>
          <w:numId w:val="66"/>
        </w:numPr>
        <w:autoSpaceDE w:val="0"/>
        <w:autoSpaceDN w:val="0"/>
        <w:adjustRightInd w:val="0"/>
        <w:spacing w:after="0"/>
        <w:rPr>
          <w:rFonts w:ascii="Arial" w:hAnsi="Arial" w:cs="Arial"/>
        </w:rPr>
      </w:pPr>
      <w:r w:rsidRPr="002A5645">
        <w:rPr>
          <w:rFonts w:ascii="Arial" w:hAnsi="Arial" w:cs="Arial"/>
        </w:rPr>
        <w:t>What should organizational and institutional arrangements look like?</w:t>
      </w:r>
    </w:p>
    <w:p w14:paraId="548831DB" w14:textId="77777777" w:rsidR="007E70F3" w:rsidRPr="002A5645" w:rsidRDefault="007E70F3" w:rsidP="0086682F">
      <w:pPr>
        <w:pStyle w:val="ListParagraph"/>
        <w:numPr>
          <w:ilvl w:val="0"/>
          <w:numId w:val="66"/>
        </w:numPr>
        <w:autoSpaceDE w:val="0"/>
        <w:autoSpaceDN w:val="0"/>
        <w:adjustRightInd w:val="0"/>
        <w:spacing w:after="0"/>
      </w:pPr>
      <w:r w:rsidRPr="002A5645">
        <w:rPr>
          <w:rFonts w:ascii="Arial" w:hAnsi="Arial" w:cs="Arial"/>
        </w:rPr>
        <w:t>What networks and linkages will be productive?</w:t>
      </w:r>
    </w:p>
    <w:p w14:paraId="07ED7481" w14:textId="59A2A466" w:rsidR="00AF4FBE" w:rsidRPr="002A5645" w:rsidRDefault="00CC7DBF" w:rsidP="00535763">
      <w:pPr>
        <w:autoSpaceDE w:val="0"/>
        <w:autoSpaceDN w:val="0"/>
        <w:adjustRightInd w:val="0"/>
        <w:spacing w:before="360" w:after="0"/>
        <w:rPr>
          <w:rFonts w:cs="Arial"/>
          <w:lang w:val="en-US"/>
        </w:rPr>
      </w:pPr>
      <w:r w:rsidRPr="002A5645">
        <w:rPr>
          <w:rFonts w:cs="Arial"/>
          <w:lang w:val="en-US"/>
        </w:rPr>
        <w:t>The activities to implement this strategy on CD for scaling is described in Section 5- Operations.</w:t>
      </w:r>
    </w:p>
    <w:p w14:paraId="4CF7E0A5" w14:textId="5A04DEDC" w:rsidR="00535763" w:rsidRPr="002A5645" w:rsidRDefault="00F514C8" w:rsidP="00535763">
      <w:pPr>
        <w:autoSpaceDE w:val="0"/>
        <w:autoSpaceDN w:val="0"/>
        <w:adjustRightInd w:val="0"/>
        <w:spacing w:before="360" w:after="0"/>
        <w:rPr>
          <w:b/>
        </w:rPr>
      </w:pPr>
      <w:r w:rsidRPr="002A5645">
        <w:rPr>
          <w:b/>
        </w:rPr>
        <w:t>2.2.</w:t>
      </w:r>
      <w:r w:rsidR="0017478A" w:rsidRPr="002A5645">
        <w:rPr>
          <w:b/>
        </w:rPr>
        <w:t>3</w:t>
      </w:r>
      <w:r w:rsidRPr="002A5645">
        <w:rPr>
          <w:b/>
        </w:rPr>
        <w:t xml:space="preserve"> </w:t>
      </w:r>
      <w:r w:rsidR="00535763" w:rsidRPr="002A5645">
        <w:rPr>
          <w:b/>
        </w:rPr>
        <w:t xml:space="preserve">Relationship to other ACIAR and </w:t>
      </w:r>
      <w:r w:rsidR="007D2316" w:rsidRPr="002A5645">
        <w:rPr>
          <w:b/>
        </w:rPr>
        <w:t>DFAT</w:t>
      </w:r>
      <w:r w:rsidR="00535763" w:rsidRPr="002A5645">
        <w:rPr>
          <w:b/>
        </w:rPr>
        <w:t xml:space="preserve"> investments</w:t>
      </w:r>
    </w:p>
    <w:p w14:paraId="5C71FB0C" w14:textId="00DB5A39" w:rsidR="00084AAB" w:rsidRPr="002A5645" w:rsidRDefault="00084AAB" w:rsidP="00084AAB">
      <w:r w:rsidRPr="002A5645">
        <w:rPr>
          <w:b/>
          <w:noProof/>
        </w:rPr>
        <w:t>DFAT:</w:t>
      </w:r>
      <w:r w:rsidRPr="002A5645">
        <w:rPr>
          <w:noProof/>
        </w:rPr>
        <w:t xml:space="preserve"> The Sustainable Development Investment Portfolio (SDIP), is one of two programmatic approaches under the Australian Government’s regional development program in South Asia. The objective of the South Asia regional program is to strengthen trans-boundary cooperation to promote more inclusive, accelerated and resilient growth in South Asia. More specifically, the SDIP’s objective is to increase water, food and energy security in South Asia in order to facilitate economic growth and improve livelihoods, targeting the poorest and most vulnerable, particularly women and girls.The SDIP is a 12 year Australian Government initiative, with around AUD 50m secured for the first 4 years. </w:t>
      </w:r>
      <w:r w:rsidRPr="002A5645">
        <w:t xml:space="preserve">SRFSI is a core project in the agricultural pillar of SDIP and its M&amp;E data will form a component of SDIP M&amp;E reporting. </w:t>
      </w:r>
    </w:p>
    <w:p w14:paraId="1BB8E4C9" w14:textId="77777777" w:rsidR="00084AAB" w:rsidRPr="002A5645" w:rsidRDefault="00084AAB" w:rsidP="00084AAB">
      <w:pPr>
        <w:rPr>
          <w:rFonts w:cs="Arial"/>
        </w:rPr>
      </w:pPr>
      <w:r w:rsidRPr="002A5645">
        <w:rPr>
          <w:rFonts w:cs="Arial"/>
          <w:b/>
        </w:rPr>
        <w:t>ACIAR:</w:t>
      </w:r>
      <w:r w:rsidRPr="002A5645">
        <w:rPr>
          <w:rFonts w:cs="Arial"/>
        </w:rPr>
        <w:t xml:space="preserve"> Many ACIAR-funded projects in the IGP have addressed CA and have contributed to the transformation of agriculture in the north-western IGP. Some of these projects are ongoing and the proposed project will establish links with the following:</w:t>
      </w:r>
    </w:p>
    <w:p w14:paraId="1F2DBC4D" w14:textId="5CB08C74" w:rsidR="006E6747" w:rsidRPr="002A5645" w:rsidRDefault="00084AAB" w:rsidP="0086682F">
      <w:pPr>
        <w:pStyle w:val="ListParagraph"/>
        <w:numPr>
          <w:ilvl w:val="0"/>
          <w:numId w:val="73"/>
        </w:numPr>
        <w:autoSpaceDE w:val="0"/>
        <w:autoSpaceDN w:val="0"/>
        <w:adjustRightInd w:val="0"/>
        <w:spacing w:after="0"/>
        <w:rPr>
          <w:rFonts w:ascii="Arial" w:hAnsi="Arial" w:cs="Arial"/>
        </w:rPr>
      </w:pPr>
      <w:r w:rsidRPr="002A5645">
        <w:rPr>
          <w:rFonts w:ascii="Arial" w:hAnsi="Arial" w:cs="Arial"/>
        </w:rPr>
        <w:t xml:space="preserve">Land &amp; Water Resources/2012/079: </w:t>
      </w:r>
      <w:r w:rsidRPr="002A5645">
        <w:rPr>
          <w:rFonts w:ascii="Arial" w:hAnsi="Arial" w:cs="Arial"/>
          <w:i/>
        </w:rPr>
        <w:t xml:space="preserve">Improving dry season agriculture for marginal and tenant farmers in the Eastern Gangetic Plains through conjunctive use of pond and groundwater resources. </w:t>
      </w:r>
      <w:r w:rsidRPr="002A5645">
        <w:rPr>
          <w:rFonts w:ascii="Arial" w:hAnsi="Arial" w:cs="Arial"/>
        </w:rPr>
        <w:t>This project, led by the University of Southern Queensland, is considered SRFSI’s sister project and will share research sites, data and project staff. It is expected that prior to the commencement of the Variation 3, water management technologies will be identified between SRFSI and LWR/2012/079 that will be appropriate for integra</w:t>
      </w:r>
      <w:r w:rsidR="00BD0749" w:rsidRPr="002A5645">
        <w:rPr>
          <w:rFonts w:ascii="Arial" w:hAnsi="Arial" w:cs="Arial"/>
        </w:rPr>
        <w:t>tion within scaling initiatives</w:t>
      </w:r>
      <w:r w:rsidRPr="002A5645">
        <w:rPr>
          <w:rFonts w:ascii="Arial" w:hAnsi="Arial" w:cs="Arial"/>
        </w:rPr>
        <w:t>.</w:t>
      </w:r>
    </w:p>
    <w:p w14:paraId="126367C6" w14:textId="77777777" w:rsidR="006E6747" w:rsidRPr="00DA3BC9" w:rsidRDefault="00B36138" w:rsidP="0086682F">
      <w:pPr>
        <w:pStyle w:val="ListParagraph"/>
        <w:numPr>
          <w:ilvl w:val="0"/>
          <w:numId w:val="73"/>
        </w:numPr>
        <w:autoSpaceDE w:val="0"/>
        <w:autoSpaceDN w:val="0"/>
        <w:adjustRightInd w:val="0"/>
        <w:spacing w:after="0"/>
        <w:rPr>
          <w:rFonts w:ascii="Arial" w:hAnsi="Arial" w:cs="Arial"/>
        </w:rPr>
      </w:pPr>
      <w:r w:rsidRPr="00DA3BC9">
        <w:rPr>
          <w:rFonts w:ascii="Arial" w:hAnsi="Arial" w:cs="Arial"/>
        </w:rPr>
        <w:t xml:space="preserve">The project </w:t>
      </w:r>
      <w:r w:rsidR="00535763" w:rsidRPr="00DA3BC9">
        <w:rPr>
          <w:rFonts w:ascii="Arial" w:hAnsi="Arial" w:cs="Arial"/>
        </w:rPr>
        <w:t xml:space="preserve">CIM/2007/122: </w:t>
      </w:r>
      <w:r w:rsidR="00B77E1C" w:rsidRPr="00DA3BC9">
        <w:rPr>
          <w:rFonts w:ascii="Arial" w:hAnsi="Arial" w:cs="Arial"/>
        </w:rPr>
        <w:t xml:space="preserve">The results of </w:t>
      </w:r>
      <w:r w:rsidR="0020109A" w:rsidRPr="00DA3BC9">
        <w:rPr>
          <w:rFonts w:ascii="Arial" w:hAnsi="Arial" w:cs="Arial"/>
          <w:i/>
        </w:rPr>
        <w:t>Sustainable intensification of rice-maize production systems in Bangladesh</w:t>
      </w:r>
      <w:r w:rsidRPr="00DA3BC9">
        <w:rPr>
          <w:rFonts w:ascii="Arial" w:hAnsi="Arial" w:cs="Arial"/>
        </w:rPr>
        <w:t xml:space="preserve"> has been developing rice-maize </w:t>
      </w:r>
      <w:r w:rsidRPr="002A5645">
        <w:rPr>
          <w:rFonts w:ascii="Arial" w:hAnsi="Arial" w:cs="Arial"/>
        </w:rPr>
        <w:t xml:space="preserve">systems which also have relevance to </w:t>
      </w:r>
      <w:r w:rsidR="00B77E1C" w:rsidRPr="002A5645">
        <w:rPr>
          <w:rFonts w:ascii="Arial" w:hAnsi="Arial" w:cs="Arial"/>
        </w:rPr>
        <w:t>other similar parts of EGP</w:t>
      </w:r>
      <w:r w:rsidRPr="002A5645">
        <w:rPr>
          <w:rFonts w:ascii="Arial" w:hAnsi="Arial" w:cs="Arial"/>
        </w:rPr>
        <w:t>.</w:t>
      </w:r>
      <w:r w:rsidR="00535763" w:rsidRPr="002A5645">
        <w:rPr>
          <w:rFonts w:ascii="Arial" w:hAnsi="Arial" w:cs="Arial"/>
        </w:rPr>
        <w:t xml:space="preserve"> This project end</w:t>
      </w:r>
      <w:r w:rsidR="00DC3524" w:rsidRPr="002A5645">
        <w:rPr>
          <w:rFonts w:ascii="Arial" w:hAnsi="Arial" w:cs="Arial"/>
        </w:rPr>
        <w:t>ed</w:t>
      </w:r>
      <w:r w:rsidR="00535763" w:rsidRPr="002A5645">
        <w:rPr>
          <w:rFonts w:ascii="Arial" w:hAnsi="Arial" w:cs="Arial"/>
        </w:rPr>
        <w:t xml:space="preserve"> in 2013, and </w:t>
      </w:r>
      <w:r w:rsidRPr="002A5645">
        <w:rPr>
          <w:rFonts w:ascii="Arial" w:hAnsi="Arial" w:cs="Arial"/>
        </w:rPr>
        <w:t xml:space="preserve">relevant </w:t>
      </w:r>
      <w:r w:rsidR="00535763" w:rsidRPr="002A5645">
        <w:rPr>
          <w:rFonts w:ascii="Arial" w:hAnsi="Arial" w:cs="Arial"/>
        </w:rPr>
        <w:t xml:space="preserve">elements of the research, as well as some of the research team, </w:t>
      </w:r>
      <w:r w:rsidR="006E6747" w:rsidRPr="002A5645">
        <w:rPr>
          <w:rFonts w:ascii="Arial" w:hAnsi="Arial" w:cs="Arial"/>
        </w:rPr>
        <w:t>are</w:t>
      </w:r>
      <w:r w:rsidR="00535763" w:rsidRPr="002A5645">
        <w:rPr>
          <w:rFonts w:ascii="Arial" w:hAnsi="Arial" w:cs="Arial"/>
        </w:rPr>
        <w:t xml:space="preserve"> incorporated into the SRFSI.</w:t>
      </w:r>
      <w:r w:rsidRPr="002A5645">
        <w:rPr>
          <w:rFonts w:ascii="Arial" w:hAnsi="Arial" w:cs="Arial"/>
        </w:rPr>
        <w:t xml:space="preserve">  In relation to good rotations, increased cropping intensity and diversification</w:t>
      </w:r>
      <w:r w:rsidR="00536FF8" w:rsidRPr="002A5645">
        <w:rPr>
          <w:rFonts w:ascii="Arial" w:hAnsi="Arial" w:cs="Arial"/>
        </w:rPr>
        <w:t>,</w:t>
      </w:r>
      <w:r w:rsidRPr="002A5645">
        <w:rPr>
          <w:rFonts w:ascii="Arial" w:hAnsi="Arial" w:cs="Arial"/>
        </w:rPr>
        <w:t xml:space="preserve"> links </w:t>
      </w:r>
      <w:r w:rsidR="006E6747" w:rsidRPr="002A5645">
        <w:rPr>
          <w:rFonts w:ascii="Arial" w:hAnsi="Arial" w:cs="Arial"/>
        </w:rPr>
        <w:t>are</w:t>
      </w:r>
      <w:r w:rsidRPr="002A5645">
        <w:rPr>
          <w:rFonts w:ascii="Arial" w:hAnsi="Arial" w:cs="Arial"/>
        </w:rPr>
        <w:t xml:space="preserve"> established with </w:t>
      </w:r>
      <w:r w:rsidR="00535763" w:rsidRPr="002A5645">
        <w:rPr>
          <w:rFonts w:ascii="Arial" w:hAnsi="Arial" w:cs="Arial"/>
        </w:rPr>
        <w:t>CIM-</w:t>
      </w:r>
      <w:r w:rsidR="00535763" w:rsidRPr="00DA3BC9">
        <w:rPr>
          <w:rFonts w:ascii="Arial" w:hAnsi="Arial" w:cs="Arial"/>
        </w:rPr>
        <w:lastRenderedPageBreak/>
        <w:t>2009-038</w:t>
      </w:r>
      <w:r w:rsidR="008A0D2E" w:rsidRPr="00DA3BC9">
        <w:rPr>
          <w:rFonts w:ascii="Arial" w:hAnsi="Arial" w:cs="Arial"/>
          <w:i/>
        </w:rPr>
        <w:t>:</w:t>
      </w:r>
      <w:r w:rsidR="00535763" w:rsidRPr="00DA3BC9">
        <w:rPr>
          <w:rFonts w:ascii="Arial" w:hAnsi="Arial" w:cs="Arial"/>
          <w:i/>
        </w:rPr>
        <w:t xml:space="preserve"> Introduction of short duration pulses into rice-based cropping systems in western Bangladesh</w:t>
      </w:r>
      <w:r w:rsidR="00535763" w:rsidRPr="00DA3BC9">
        <w:rPr>
          <w:rFonts w:ascii="Arial" w:hAnsi="Arial" w:cs="Arial"/>
        </w:rPr>
        <w:t>.</w:t>
      </w:r>
      <w:r w:rsidRPr="00DA3BC9">
        <w:rPr>
          <w:rFonts w:ascii="Arial" w:hAnsi="Arial" w:cs="Arial"/>
        </w:rPr>
        <w:t xml:space="preserve"> </w:t>
      </w:r>
    </w:p>
    <w:p w14:paraId="0A90DF17" w14:textId="4F789B0D" w:rsidR="006E6747" w:rsidRPr="00DA3BC9" w:rsidRDefault="00B36138" w:rsidP="0086682F">
      <w:pPr>
        <w:pStyle w:val="ListParagraph"/>
        <w:numPr>
          <w:ilvl w:val="0"/>
          <w:numId w:val="73"/>
        </w:numPr>
        <w:autoSpaceDE w:val="0"/>
        <w:autoSpaceDN w:val="0"/>
        <w:adjustRightInd w:val="0"/>
        <w:spacing w:after="0"/>
        <w:rPr>
          <w:rFonts w:ascii="Arial" w:hAnsi="Arial" w:cs="Arial"/>
        </w:rPr>
      </w:pPr>
      <w:r w:rsidRPr="00DA3BC9">
        <w:rPr>
          <w:rFonts w:ascii="Arial" w:hAnsi="Arial" w:cs="Arial"/>
        </w:rPr>
        <w:t xml:space="preserve">The project, </w:t>
      </w:r>
      <w:r w:rsidR="00535763" w:rsidRPr="00DA3BC9">
        <w:rPr>
          <w:rFonts w:ascii="Arial" w:hAnsi="Arial" w:cs="Arial"/>
        </w:rPr>
        <w:t xml:space="preserve">LWR/2010/080 </w:t>
      </w:r>
      <w:r w:rsidR="0020109A" w:rsidRPr="00DA3BC9">
        <w:rPr>
          <w:rFonts w:ascii="Arial" w:hAnsi="Arial" w:cs="Arial"/>
          <w:i/>
        </w:rPr>
        <w:t>Overcoming agronomic and mechanisation constraints to development and adoption of conservation agriculture in diversified rice-based cropping in Bangladesh</w:t>
      </w:r>
      <w:r w:rsidR="00FC6B0C" w:rsidRPr="00DA3BC9">
        <w:rPr>
          <w:rFonts w:ascii="Arial" w:hAnsi="Arial" w:cs="Arial"/>
        </w:rPr>
        <w:t xml:space="preserve"> </w:t>
      </w:r>
      <w:r w:rsidRPr="00DA3BC9">
        <w:rPr>
          <w:rFonts w:ascii="Arial" w:hAnsi="Arial" w:cs="Arial"/>
        </w:rPr>
        <w:t xml:space="preserve"> </w:t>
      </w:r>
      <w:r w:rsidR="003D239F" w:rsidRPr="00DA3BC9">
        <w:rPr>
          <w:rFonts w:ascii="Arial" w:hAnsi="Arial" w:cs="Arial"/>
        </w:rPr>
        <w:t>has much relevant experience for sharing with the region</w:t>
      </w:r>
      <w:r w:rsidR="00536FF8" w:rsidRPr="00DA3BC9">
        <w:rPr>
          <w:rFonts w:ascii="Arial" w:hAnsi="Arial" w:cs="Arial"/>
        </w:rPr>
        <w:t xml:space="preserve">. </w:t>
      </w:r>
      <w:r w:rsidR="00876525" w:rsidRPr="00DA3BC9">
        <w:rPr>
          <w:rFonts w:ascii="Arial" w:hAnsi="Arial" w:cs="Arial"/>
        </w:rPr>
        <w:t>Four of the five objectives of LWR/2010/080 will also be addressed within t</w:t>
      </w:r>
      <w:r w:rsidR="00405482" w:rsidRPr="00DA3BC9">
        <w:rPr>
          <w:rFonts w:ascii="Arial" w:hAnsi="Arial" w:cs="Arial"/>
        </w:rPr>
        <w:t>he SRFSI project across the EGP</w:t>
      </w:r>
      <w:r w:rsidR="00876525" w:rsidRPr="00DA3BC9">
        <w:rPr>
          <w:rFonts w:ascii="Arial" w:hAnsi="Arial" w:cs="Arial"/>
        </w:rPr>
        <w:t xml:space="preserve"> and the fifth objective of LWR/2010/080 – the design (and development) of minimum tillage planters – will feed directly into the SRFSI field work, providing prototypes to be evaluated under different conditions of the EGP.</w:t>
      </w:r>
      <w:r w:rsidR="00D773A3" w:rsidRPr="00DA3BC9">
        <w:rPr>
          <w:rFonts w:ascii="Arial" w:hAnsi="Arial" w:cs="Arial"/>
        </w:rPr>
        <w:t xml:space="preserve"> The domain of LWR/2010/080 </w:t>
      </w:r>
      <w:r w:rsidR="00561A1B" w:rsidRPr="00DA3BC9">
        <w:rPr>
          <w:rFonts w:ascii="Arial" w:hAnsi="Arial" w:cs="Arial"/>
        </w:rPr>
        <w:t>covers part of the</w:t>
      </w:r>
      <w:r w:rsidR="004D4971" w:rsidRPr="00DA3BC9">
        <w:rPr>
          <w:rFonts w:ascii="Arial" w:hAnsi="Arial" w:cs="Arial"/>
        </w:rPr>
        <w:t xml:space="preserve"> same </w:t>
      </w:r>
      <w:r w:rsidR="00561A1B" w:rsidRPr="00DA3BC9">
        <w:rPr>
          <w:rFonts w:ascii="Arial" w:hAnsi="Arial" w:cs="Arial"/>
        </w:rPr>
        <w:t xml:space="preserve">and </w:t>
      </w:r>
      <w:r w:rsidR="008C705D" w:rsidRPr="00DA3BC9">
        <w:rPr>
          <w:rFonts w:ascii="Arial" w:hAnsi="Arial" w:cs="Arial"/>
        </w:rPr>
        <w:t>neighboring</w:t>
      </w:r>
      <w:r w:rsidR="00561A1B" w:rsidRPr="00DA3BC9">
        <w:rPr>
          <w:rFonts w:ascii="Arial" w:hAnsi="Arial" w:cs="Arial"/>
        </w:rPr>
        <w:t xml:space="preserve"> districts to </w:t>
      </w:r>
      <w:r w:rsidR="004D4971" w:rsidRPr="00DA3BC9">
        <w:rPr>
          <w:rFonts w:ascii="Arial" w:hAnsi="Arial" w:cs="Arial"/>
        </w:rPr>
        <w:t>SRFSI focus</w:t>
      </w:r>
      <w:r w:rsidR="0036723E" w:rsidRPr="00DA3BC9">
        <w:rPr>
          <w:rFonts w:ascii="Arial" w:hAnsi="Arial" w:cs="Arial"/>
        </w:rPr>
        <w:t xml:space="preserve"> districts in northwest </w:t>
      </w:r>
      <w:r w:rsidR="0036723E" w:rsidRPr="00F73866">
        <w:rPr>
          <w:rFonts w:ascii="Arial" w:hAnsi="Arial" w:cs="Arial"/>
        </w:rPr>
        <w:t>Bangladesh</w:t>
      </w:r>
      <w:r w:rsidR="00405482" w:rsidRPr="00F73866">
        <w:rPr>
          <w:rFonts w:ascii="Arial" w:hAnsi="Arial" w:cs="Arial"/>
        </w:rPr>
        <w:t>, and</w:t>
      </w:r>
      <w:r w:rsidR="004D4971" w:rsidRPr="00F73866">
        <w:rPr>
          <w:rFonts w:ascii="Arial" w:hAnsi="Arial" w:cs="Arial"/>
        </w:rPr>
        <w:t xml:space="preserve"> link</w:t>
      </w:r>
      <w:r w:rsidR="00561A1B" w:rsidRPr="00F73866">
        <w:rPr>
          <w:rFonts w:ascii="Arial" w:hAnsi="Arial" w:cs="Arial"/>
        </w:rPr>
        <w:t>ages and</w:t>
      </w:r>
      <w:r w:rsidR="004D4971" w:rsidRPr="00F73866">
        <w:rPr>
          <w:rFonts w:ascii="Arial" w:hAnsi="Arial" w:cs="Arial"/>
        </w:rPr>
        <w:t xml:space="preserve"> knowledge </w:t>
      </w:r>
      <w:r w:rsidR="00561A1B" w:rsidRPr="00F73866">
        <w:rPr>
          <w:rFonts w:ascii="Arial" w:hAnsi="Arial" w:cs="Arial"/>
        </w:rPr>
        <w:t xml:space="preserve">sharing </w:t>
      </w:r>
      <w:r w:rsidR="0036723E" w:rsidRPr="00F73866">
        <w:rPr>
          <w:rFonts w:ascii="Arial" w:hAnsi="Arial" w:cs="Arial"/>
        </w:rPr>
        <w:t xml:space="preserve">between the two projects </w:t>
      </w:r>
      <w:r w:rsidR="004D4971" w:rsidRPr="00F73866">
        <w:rPr>
          <w:rFonts w:ascii="Arial" w:hAnsi="Arial" w:cs="Arial"/>
        </w:rPr>
        <w:t xml:space="preserve">will complement </w:t>
      </w:r>
      <w:r w:rsidR="0036723E" w:rsidRPr="00F73866">
        <w:rPr>
          <w:rFonts w:ascii="Arial" w:hAnsi="Arial" w:cs="Arial"/>
        </w:rPr>
        <w:t xml:space="preserve">and enhance </w:t>
      </w:r>
      <w:r w:rsidR="004D4971" w:rsidRPr="00F73866">
        <w:rPr>
          <w:rFonts w:ascii="Arial" w:hAnsi="Arial" w:cs="Arial"/>
        </w:rPr>
        <w:t xml:space="preserve">both projects. </w:t>
      </w:r>
      <w:r w:rsidR="00804616" w:rsidRPr="00F73866">
        <w:rPr>
          <w:rFonts w:ascii="Arial" w:hAnsi="Arial" w:cs="Arial"/>
        </w:rPr>
        <w:t xml:space="preserve">While the project is now finished, </w:t>
      </w:r>
      <w:r w:rsidR="006D1C5D" w:rsidRPr="00F73866">
        <w:rPr>
          <w:rFonts w:ascii="Arial" w:hAnsi="Arial" w:cs="Arial"/>
        </w:rPr>
        <w:t xml:space="preserve">the Versatile Multicrop Planter (VMP) developed by this project will </w:t>
      </w:r>
      <w:r w:rsidR="00804616" w:rsidRPr="00F73866">
        <w:rPr>
          <w:rFonts w:ascii="Arial" w:hAnsi="Arial" w:cs="Arial"/>
        </w:rPr>
        <w:t xml:space="preserve">be </w:t>
      </w:r>
      <w:r w:rsidR="006D1C5D" w:rsidRPr="00F73866">
        <w:rPr>
          <w:rFonts w:ascii="Arial" w:hAnsi="Arial" w:cs="Arial"/>
        </w:rPr>
        <w:t>one of the machines used by scaling partners</w:t>
      </w:r>
      <w:r w:rsidR="00804616" w:rsidRPr="00F73866">
        <w:rPr>
          <w:rFonts w:ascii="Arial" w:hAnsi="Arial" w:cs="Arial"/>
        </w:rPr>
        <w:t xml:space="preserve"> in Variation 3. The Conservation Agriculture Service Provider Association (CASPA) the project helped create is a potential partner of Variation 3 under the Strategic Grant Scheme</w:t>
      </w:r>
      <w:r w:rsidR="006D1C5D" w:rsidRPr="00F73866">
        <w:rPr>
          <w:rFonts w:ascii="Arial" w:hAnsi="Arial" w:cs="Arial"/>
        </w:rPr>
        <w:t>.</w:t>
      </w:r>
    </w:p>
    <w:p w14:paraId="31BC1F94" w14:textId="77777777" w:rsidR="009F36A9" w:rsidRPr="00DA3BC9" w:rsidRDefault="00B36138" w:rsidP="0086682F">
      <w:pPr>
        <w:pStyle w:val="ListParagraph"/>
        <w:numPr>
          <w:ilvl w:val="0"/>
          <w:numId w:val="73"/>
        </w:numPr>
        <w:autoSpaceDE w:val="0"/>
        <w:autoSpaceDN w:val="0"/>
        <w:adjustRightInd w:val="0"/>
        <w:spacing w:after="0"/>
        <w:rPr>
          <w:rFonts w:ascii="Arial" w:hAnsi="Arial" w:cs="Arial"/>
        </w:rPr>
      </w:pPr>
      <w:r w:rsidRPr="00DA3BC9">
        <w:rPr>
          <w:rFonts w:ascii="Arial" w:hAnsi="Arial" w:cs="Arial"/>
        </w:rPr>
        <w:t xml:space="preserve">SRFSI can also benefit from the experience with farmer climate clubs, farmer typologies and crop modelling of the project </w:t>
      </w:r>
      <w:r w:rsidR="00535763" w:rsidRPr="00DA3BC9">
        <w:rPr>
          <w:rFonts w:ascii="Arial" w:hAnsi="Arial" w:cs="Arial"/>
          <w:color w:val="000000"/>
        </w:rPr>
        <w:t>LW</w:t>
      </w:r>
      <w:r w:rsidR="00535763" w:rsidRPr="00DA3BC9">
        <w:rPr>
          <w:rFonts w:ascii="Arial" w:hAnsi="Arial" w:cs="Arial"/>
        </w:rPr>
        <w:t xml:space="preserve">R/2008/019: </w:t>
      </w:r>
      <w:r w:rsidR="0020109A" w:rsidRPr="00DA3BC9">
        <w:rPr>
          <w:rFonts w:ascii="Arial" w:hAnsi="Arial" w:cs="Arial"/>
          <w:i/>
        </w:rPr>
        <w:t>Developing multi-scale climate change adaptation strategies for farming communities in Cambodia, Lao PDR, Bangladesh and India.</w:t>
      </w:r>
    </w:p>
    <w:p w14:paraId="76746A5A" w14:textId="73BD8679" w:rsidR="00F41B11" w:rsidRPr="00DA3BC9" w:rsidRDefault="00F41B11" w:rsidP="0086682F">
      <w:pPr>
        <w:pStyle w:val="ListParagraph"/>
        <w:numPr>
          <w:ilvl w:val="0"/>
          <w:numId w:val="73"/>
        </w:numPr>
        <w:autoSpaceDE w:val="0"/>
        <w:autoSpaceDN w:val="0"/>
        <w:adjustRightInd w:val="0"/>
        <w:spacing w:after="0"/>
        <w:rPr>
          <w:rFonts w:ascii="Arial" w:hAnsi="Arial" w:cs="Arial"/>
        </w:rPr>
      </w:pPr>
      <w:r w:rsidRPr="00DA3BC9">
        <w:rPr>
          <w:rFonts w:ascii="Arial" w:hAnsi="Arial" w:cs="Arial"/>
        </w:rPr>
        <w:t xml:space="preserve">LWR/2012/079: </w:t>
      </w:r>
      <w:r w:rsidR="0020109A" w:rsidRPr="00DA3BC9">
        <w:rPr>
          <w:rFonts w:ascii="Arial" w:hAnsi="Arial" w:cs="Arial"/>
          <w:i/>
        </w:rPr>
        <w:t>Improving smallholder livelihoods with small scale irrigation in India and Nepal</w:t>
      </w:r>
      <w:r w:rsidRPr="00DA3BC9">
        <w:rPr>
          <w:rFonts w:ascii="Arial" w:hAnsi="Arial" w:cs="Arial"/>
        </w:rPr>
        <w:t xml:space="preserve">. </w:t>
      </w:r>
      <w:r w:rsidR="00FD0E5F" w:rsidRPr="00DA3BC9">
        <w:rPr>
          <w:rFonts w:ascii="Arial" w:hAnsi="Arial" w:cs="Arial"/>
        </w:rPr>
        <w:t xml:space="preserve">This project will provide basic research on systemic issues such as land tenure and effects of migration (feminisation, labour shortage and remittances) and technological research in development of low cost pumping and irrigation options to </w:t>
      </w:r>
      <w:r w:rsidR="00786531" w:rsidRPr="00DA3BC9">
        <w:rPr>
          <w:rFonts w:ascii="Arial" w:hAnsi="Arial" w:cs="Arial"/>
        </w:rPr>
        <w:t>address the reality of</w:t>
      </w:r>
      <w:r w:rsidR="00FD0E5F" w:rsidRPr="00DA3BC9">
        <w:rPr>
          <w:rFonts w:ascii="Arial" w:hAnsi="Arial" w:cs="Arial"/>
        </w:rPr>
        <w:t xml:space="preserve"> multiple </w:t>
      </w:r>
      <w:r w:rsidR="00424E03" w:rsidRPr="00DA3BC9">
        <w:rPr>
          <w:rFonts w:ascii="Arial" w:hAnsi="Arial" w:cs="Arial"/>
        </w:rPr>
        <w:t>uses</w:t>
      </w:r>
      <w:r w:rsidR="00FD0E5F" w:rsidRPr="00DA3BC9">
        <w:rPr>
          <w:rFonts w:ascii="Arial" w:hAnsi="Arial" w:cs="Arial"/>
        </w:rPr>
        <w:t xml:space="preserve"> of water supplies and small scale water supply options</w:t>
      </w:r>
      <w:r w:rsidR="00786531" w:rsidRPr="00DA3BC9">
        <w:rPr>
          <w:rFonts w:ascii="Arial" w:hAnsi="Arial" w:cs="Arial"/>
        </w:rPr>
        <w:t>, especially domestic and agricultural needs of women</w:t>
      </w:r>
      <w:r w:rsidR="00B40A7B" w:rsidRPr="00DA3BC9">
        <w:rPr>
          <w:rFonts w:ascii="Arial" w:hAnsi="Arial" w:cs="Arial"/>
        </w:rPr>
        <w:t>.</w:t>
      </w:r>
      <w:r w:rsidR="008F7957" w:rsidRPr="00DA3BC9">
        <w:rPr>
          <w:rFonts w:ascii="Arial" w:hAnsi="Arial" w:cs="Arial"/>
        </w:rPr>
        <w:t xml:space="preserve"> </w:t>
      </w:r>
      <w:r w:rsidR="003D0377" w:rsidRPr="00DA3BC9">
        <w:rPr>
          <w:rFonts w:ascii="Arial" w:hAnsi="Arial" w:cs="Arial"/>
        </w:rPr>
        <w:t xml:space="preserve">This project will also evaluate surface and groundwater resources at the meso-level in the EGP and </w:t>
      </w:r>
      <w:r w:rsidR="00E17FDF" w:rsidRPr="00DA3BC9">
        <w:rPr>
          <w:rFonts w:ascii="Arial" w:hAnsi="Arial" w:cs="Arial"/>
        </w:rPr>
        <w:t xml:space="preserve">will initially focus its efforts on the eight districts in the EGP where </w:t>
      </w:r>
      <w:r w:rsidR="003D0377" w:rsidRPr="00DA3BC9">
        <w:rPr>
          <w:rFonts w:ascii="Arial" w:hAnsi="Arial" w:cs="Arial"/>
        </w:rPr>
        <w:t xml:space="preserve">SRFSI will </w:t>
      </w:r>
      <w:r w:rsidR="00E17FDF" w:rsidRPr="00DA3BC9">
        <w:rPr>
          <w:rFonts w:ascii="Arial" w:hAnsi="Arial" w:cs="Arial"/>
        </w:rPr>
        <w:t xml:space="preserve">concentrate. SRFSI will </w:t>
      </w:r>
      <w:r w:rsidR="003D0377" w:rsidRPr="00DA3BC9">
        <w:rPr>
          <w:rFonts w:ascii="Arial" w:hAnsi="Arial" w:cs="Arial"/>
        </w:rPr>
        <w:t xml:space="preserve">coordinate with the LWR project to define methodologies for water resource studies in the project </w:t>
      </w:r>
      <w:r w:rsidR="00E17FDF" w:rsidRPr="00DA3BC9">
        <w:rPr>
          <w:rFonts w:ascii="Arial" w:hAnsi="Arial" w:cs="Arial"/>
        </w:rPr>
        <w:t>communities, and the detailed data from these communities will feed into the district and regional level studies of the LWR/2012/079 project</w:t>
      </w:r>
      <w:r w:rsidR="003D0377" w:rsidRPr="00DA3BC9">
        <w:rPr>
          <w:rFonts w:ascii="Arial" w:hAnsi="Arial" w:cs="Arial"/>
        </w:rPr>
        <w:t xml:space="preserve">. </w:t>
      </w:r>
      <w:r w:rsidR="008F7957" w:rsidRPr="00DA3BC9">
        <w:rPr>
          <w:rFonts w:ascii="Arial" w:hAnsi="Arial" w:cs="Arial"/>
        </w:rPr>
        <w:t>These projects will have strong links with some shared staff.</w:t>
      </w:r>
      <w:r w:rsidR="004279B2" w:rsidRPr="00DA3BC9">
        <w:rPr>
          <w:rFonts w:ascii="Arial" w:hAnsi="Arial" w:cs="Arial"/>
        </w:rPr>
        <w:t xml:space="preserve"> However, although SRFSI will benefit from the information and knowledge developed under LWR/2012/079, and the contextual importance of SRFSI results will be enhanced by the larger-scale water balance studies of the LWR project, SRFSI does not depend on the LWR project for its success, and can produce all of the planned outputs independently.</w:t>
      </w:r>
    </w:p>
    <w:p w14:paraId="6B20E7AB" w14:textId="77777777" w:rsidR="00B52951" w:rsidRPr="00D52222" w:rsidRDefault="00535763" w:rsidP="00AA2BE6">
      <w:pPr>
        <w:spacing w:before="240" w:after="0"/>
        <w:rPr>
          <w:rFonts w:cs="Arial"/>
        </w:rPr>
      </w:pPr>
      <w:r w:rsidRPr="00F73866">
        <w:rPr>
          <w:rFonts w:cs="Arial"/>
        </w:rPr>
        <w:t xml:space="preserve">The SRFSI will cross-fertilize and harmonise strategies with </w:t>
      </w:r>
      <w:r w:rsidR="00B52951" w:rsidRPr="00F73866">
        <w:rPr>
          <w:rFonts w:cs="Arial"/>
        </w:rPr>
        <w:t xml:space="preserve">other </w:t>
      </w:r>
      <w:r w:rsidR="00BE4C54" w:rsidRPr="00F73866">
        <w:rPr>
          <w:rFonts w:cs="Arial"/>
        </w:rPr>
        <w:t>SDIP</w:t>
      </w:r>
      <w:r w:rsidRPr="00F73866">
        <w:rPr>
          <w:rFonts w:cs="Arial"/>
        </w:rPr>
        <w:t xml:space="preserve"> </w:t>
      </w:r>
      <w:r w:rsidR="00B52951" w:rsidRPr="00F73866">
        <w:rPr>
          <w:rFonts w:cs="Arial"/>
        </w:rPr>
        <w:t xml:space="preserve">partners </w:t>
      </w:r>
      <w:r w:rsidRPr="00F73866">
        <w:rPr>
          <w:rFonts w:cs="Arial"/>
        </w:rPr>
        <w:t>(see above</w:t>
      </w:r>
      <w:r w:rsidR="00AA3D33" w:rsidRPr="00F73866">
        <w:rPr>
          <w:rFonts w:cs="Arial"/>
        </w:rPr>
        <w:t xml:space="preserve"> in relation to the role of </w:t>
      </w:r>
      <w:r w:rsidR="000A1AF6" w:rsidRPr="00F73866">
        <w:rPr>
          <w:rFonts w:cs="Arial"/>
        </w:rPr>
        <w:t>Australian Aid</w:t>
      </w:r>
      <w:r w:rsidR="00424E03" w:rsidRPr="00F73866">
        <w:rPr>
          <w:rFonts w:cs="Arial"/>
        </w:rPr>
        <w:t>) and</w:t>
      </w:r>
      <w:r w:rsidR="00B40A7B" w:rsidRPr="00F73866">
        <w:rPr>
          <w:rFonts w:cs="Arial"/>
        </w:rPr>
        <w:t xml:space="preserve"> the SRFSI Project Leader participate</w:t>
      </w:r>
      <w:r w:rsidR="00AA1222" w:rsidRPr="00F73866">
        <w:rPr>
          <w:rFonts w:cs="Arial"/>
        </w:rPr>
        <w:t>d</w:t>
      </w:r>
      <w:r w:rsidR="00B40A7B" w:rsidRPr="00F73866">
        <w:rPr>
          <w:rFonts w:cs="Arial"/>
        </w:rPr>
        <w:t xml:space="preserve"> in the </w:t>
      </w:r>
      <w:r w:rsidR="00BE4C54" w:rsidRPr="00F73866">
        <w:rPr>
          <w:rFonts w:cs="Arial"/>
        </w:rPr>
        <w:t>SDIP</w:t>
      </w:r>
      <w:r w:rsidR="00B40A7B" w:rsidRPr="00F73866">
        <w:rPr>
          <w:rFonts w:cs="Arial"/>
        </w:rPr>
        <w:t xml:space="preserve"> annual </w:t>
      </w:r>
      <w:r w:rsidR="007678EA" w:rsidRPr="00F73866">
        <w:rPr>
          <w:rFonts w:cs="Arial"/>
        </w:rPr>
        <w:t>meeting</w:t>
      </w:r>
      <w:r w:rsidR="00B40A7B" w:rsidRPr="00F73866">
        <w:rPr>
          <w:rFonts w:cs="Arial"/>
        </w:rPr>
        <w:t xml:space="preserve"> held in </w:t>
      </w:r>
      <w:r w:rsidR="00AA1222" w:rsidRPr="00F73866">
        <w:rPr>
          <w:rFonts w:cs="Arial"/>
        </w:rPr>
        <w:t xml:space="preserve">Canberra </w:t>
      </w:r>
      <w:r w:rsidR="00B40A7B" w:rsidRPr="00F73866">
        <w:rPr>
          <w:rFonts w:cs="Arial"/>
        </w:rPr>
        <w:t>in February, 2014</w:t>
      </w:r>
      <w:r w:rsidR="00424E03" w:rsidRPr="00F73866">
        <w:rPr>
          <w:rFonts w:cs="Arial"/>
        </w:rPr>
        <w:t>.</w:t>
      </w:r>
    </w:p>
    <w:p w14:paraId="68647764" w14:textId="77777777" w:rsidR="006E6747" w:rsidRPr="00DA3BC9" w:rsidRDefault="009E45C7" w:rsidP="0086682F">
      <w:pPr>
        <w:pStyle w:val="ListParagraph"/>
        <w:numPr>
          <w:ilvl w:val="0"/>
          <w:numId w:val="73"/>
        </w:numPr>
        <w:spacing w:before="240" w:after="0"/>
        <w:rPr>
          <w:rFonts w:ascii="Arial" w:hAnsi="Arial" w:cs="Arial"/>
        </w:rPr>
      </w:pPr>
      <w:r w:rsidRPr="00DA3BC9">
        <w:rPr>
          <w:rFonts w:ascii="Arial" w:hAnsi="Arial" w:cs="Arial"/>
        </w:rPr>
        <w:t xml:space="preserve">SRFSI will also work closely with the Food Systems Innovation for Food Security project (FSI-2).  SRFSI will be one of the platforms observed, analysed and </w:t>
      </w:r>
      <w:r w:rsidRPr="00DA3BC9">
        <w:rPr>
          <w:rFonts w:ascii="Arial" w:hAnsi="Arial" w:cs="Arial"/>
        </w:rPr>
        <w:lastRenderedPageBreak/>
        <w:t>supported by FSI-2 for learning about the application of best practices in food security innovation. In the process FSI-2 will provide supplementary analytical, learning and capacity building support to SRFSI. This support will be determined by emerging needs of the SRFSI, and could include strengthening the learning and capacity building capabilities of water management institutions in the EGP.  In this regard, the FSI-2 project is expected to assess meso-level water management institutions and scaling out institutions in early 2014 and support capacity building on M&amp;E.  The South Asia component of the FSI project will be invited to participate in key SRFSI workshops and Steering Committee events to encourage close contact and coordination.</w:t>
      </w:r>
      <w:r w:rsidR="006E6747" w:rsidRPr="00DA3BC9">
        <w:rPr>
          <w:rFonts w:ascii="Arial" w:hAnsi="Arial" w:cs="Arial"/>
        </w:rPr>
        <w:t> </w:t>
      </w:r>
    </w:p>
    <w:p w14:paraId="7145234C" w14:textId="77777777" w:rsidR="00535763" w:rsidRPr="00DA3BC9" w:rsidRDefault="00B52951" w:rsidP="0086682F">
      <w:pPr>
        <w:pStyle w:val="ListParagraph"/>
        <w:numPr>
          <w:ilvl w:val="0"/>
          <w:numId w:val="73"/>
        </w:numPr>
        <w:spacing w:before="240" w:after="0"/>
        <w:rPr>
          <w:rFonts w:ascii="Arial" w:hAnsi="Arial" w:cs="Arial"/>
        </w:rPr>
      </w:pPr>
      <w:r w:rsidRPr="00DA3BC9">
        <w:rPr>
          <w:rFonts w:ascii="Arial" w:hAnsi="Arial" w:cs="Arial"/>
        </w:rPr>
        <w:t>T</w:t>
      </w:r>
      <w:r w:rsidR="00535763" w:rsidRPr="00DA3BC9">
        <w:rPr>
          <w:rFonts w:ascii="Arial" w:hAnsi="Arial" w:cs="Arial"/>
        </w:rPr>
        <w:t>he SRFSI project will benefit from linkages with scientists in the EGP trained in the use of APSIM through CSIRO’s ACIAR-funded project (LWR/2010/033) with the South Asian Association for Regional Cooperation (SAARC)</w:t>
      </w:r>
      <w:r w:rsidR="008A0D2E" w:rsidRPr="00DA3BC9">
        <w:rPr>
          <w:rFonts w:ascii="Arial" w:hAnsi="Arial" w:cs="Arial"/>
        </w:rPr>
        <w:t>. This project aimed</w:t>
      </w:r>
      <w:r w:rsidR="00535763" w:rsidRPr="00DA3BC9">
        <w:rPr>
          <w:rFonts w:ascii="Arial" w:hAnsi="Arial" w:cs="Arial"/>
        </w:rPr>
        <w:t xml:space="preserve"> to develop systems analysis and modelling capacity within SAARC agricultural research organisations and thereby allow them to undertake more effective research</w:t>
      </w:r>
      <w:r w:rsidR="008A0D2E" w:rsidRPr="00DA3BC9">
        <w:rPr>
          <w:rFonts w:ascii="Arial" w:hAnsi="Arial" w:cs="Arial"/>
        </w:rPr>
        <w:t>, capacity that will be sought for inc</w:t>
      </w:r>
      <w:r w:rsidR="00366A2C" w:rsidRPr="00DA3BC9">
        <w:rPr>
          <w:rFonts w:ascii="Arial" w:hAnsi="Arial" w:cs="Arial"/>
        </w:rPr>
        <w:t>orporation into the SRFSI mode</w:t>
      </w:r>
      <w:r w:rsidR="00441812" w:rsidRPr="00DA3BC9">
        <w:rPr>
          <w:rFonts w:ascii="Arial" w:hAnsi="Arial" w:cs="Arial"/>
        </w:rPr>
        <w:t>l</w:t>
      </w:r>
      <w:r w:rsidR="00366A2C" w:rsidRPr="00DA3BC9">
        <w:rPr>
          <w:rFonts w:ascii="Arial" w:hAnsi="Arial" w:cs="Arial"/>
        </w:rPr>
        <w:t>l</w:t>
      </w:r>
      <w:r w:rsidR="008A0D2E" w:rsidRPr="00DA3BC9">
        <w:rPr>
          <w:rFonts w:ascii="Arial" w:hAnsi="Arial" w:cs="Arial"/>
        </w:rPr>
        <w:t>ing and scenario analysis activities</w:t>
      </w:r>
      <w:r w:rsidR="00535763" w:rsidRPr="00DA3BC9">
        <w:rPr>
          <w:rFonts w:ascii="Arial" w:hAnsi="Arial" w:cs="Arial"/>
        </w:rPr>
        <w:t>.</w:t>
      </w:r>
    </w:p>
    <w:p w14:paraId="04681100" w14:textId="77777777" w:rsidR="00561A1B" w:rsidRDefault="00561A1B" w:rsidP="00561A1B">
      <w:pPr>
        <w:pStyle w:val="CommentText"/>
      </w:pPr>
      <w:r>
        <w:t xml:space="preserve">The project will monitor and pursue opportunities for linkages with new projects initiated under </w:t>
      </w:r>
      <w:r w:rsidRPr="007D7F53">
        <w:t>Australian Aid’s Sustainable Development Investment Strategy (SDIP)</w:t>
      </w:r>
      <w:r>
        <w:t xml:space="preserve"> and other Australian initiatives. </w:t>
      </w:r>
    </w:p>
    <w:p w14:paraId="2760E02E" w14:textId="77777777" w:rsidR="00D2094F" w:rsidRPr="007D7F53" w:rsidRDefault="00D2094F" w:rsidP="00366A2C">
      <w:pPr>
        <w:spacing w:before="240" w:after="0"/>
        <w:rPr>
          <w:rFonts w:cs="Arial"/>
        </w:rPr>
      </w:pPr>
      <w:r w:rsidRPr="007D7F53">
        <w:rPr>
          <w:rFonts w:cs="Arial"/>
        </w:rPr>
        <w:t xml:space="preserve">The implementation of the SRFSI projects opens up the possibilities of high return investments in widespread scaling out of the project technologies, beyond the initial </w:t>
      </w:r>
      <w:r w:rsidR="00A67F19" w:rsidRPr="007D7F53">
        <w:rPr>
          <w:rFonts w:cs="Arial"/>
        </w:rPr>
        <w:t>eight</w:t>
      </w:r>
      <w:r w:rsidRPr="007D7F53">
        <w:rPr>
          <w:rFonts w:cs="Arial"/>
        </w:rPr>
        <w:t xml:space="preserve"> districts targeted by SRFSI. </w:t>
      </w:r>
      <w:r w:rsidR="009D2E13" w:rsidRPr="007D7F53">
        <w:rPr>
          <w:rFonts w:cs="Arial"/>
        </w:rPr>
        <w:t xml:space="preserve">The SRFSI will not only generate and demonstrate sustainable and profitable intensification practices, but will also identify </w:t>
      </w:r>
      <w:r w:rsidRPr="007D7F53">
        <w:rPr>
          <w:rFonts w:cs="Arial"/>
        </w:rPr>
        <w:t xml:space="preserve">farm household typologies and decision </w:t>
      </w:r>
      <w:r w:rsidR="009D2E13" w:rsidRPr="007D7F53">
        <w:rPr>
          <w:rFonts w:cs="Arial"/>
        </w:rPr>
        <w:t>criteria</w:t>
      </w:r>
      <w:r w:rsidR="00833550" w:rsidRPr="007D7F53">
        <w:rPr>
          <w:rFonts w:cs="Arial"/>
        </w:rPr>
        <w:t xml:space="preserve"> and</w:t>
      </w:r>
      <w:r w:rsidR="009D2E13" w:rsidRPr="007D7F53">
        <w:rPr>
          <w:rFonts w:cs="Arial"/>
        </w:rPr>
        <w:t xml:space="preserve"> institutional innovations </w:t>
      </w:r>
      <w:r w:rsidR="00833550" w:rsidRPr="007D7F53">
        <w:rPr>
          <w:rFonts w:cs="Arial"/>
        </w:rPr>
        <w:t>that will enable</w:t>
      </w:r>
      <w:r w:rsidR="009D2E13" w:rsidRPr="007D7F53">
        <w:rPr>
          <w:rFonts w:cs="Arial"/>
        </w:rPr>
        <w:t xml:space="preserve"> </w:t>
      </w:r>
      <w:r w:rsidR="00C93D37" w:rsidRPr="007D7F53">
        <w:rPr>
          <w:rFonts w:cs="Arial"/>
        </w:rPr>
        <w:t xml:space="preserve">the </w:t>
      </w:r>
      <w:r w:rsidR="009D2E13" w:rsidRPr="007D7F53">
        <w:rPr>
          <w:rFonts w:cs="Arial"/>
        </w:rPr>
        <w:t>effective scaling out</w:t>
      </w:r>
      <w:r w:rsidR="00833550" w:rsidRPr="007D7F53">
        <w:rPr>
          <w:rFonts w:cs="Arial"/>
        </w:rPr>
        <w:t xml:space="preserve"> of technologies</w:t>
      </w:r>
      <w:r w:rsidR="009D2E13" w:rsidRPr="007D7F53">
        <w:rPr>
          <w:rFonts w:cs="Arial"/>
        </w:rPr>
        <w:t xml:space="preserve">.  </w:t>
      </w:r>
    </w:p>
    <w:p w14:paraId="4A84FA82" w14:textId="74E12E07" w:rsidR="00535763" w:rsidRPr="007D7F53" w:rsidRDefault="0024161F" w:rsidP="00366A2C">
      <w:pPr>
        <w:spacing w:before="360" w:after="0" w:line="276" w:lineRule="auto"/>
        <w:rPr>
          <w:rFonts w:cs="Arial"/>
          <w:b/>
        </w:rPr>
      </w:pPr>
      <w:r w:rsidRPr="0024161F">
        <w:rPr>
          <w:b/>
          <w:highlight w:val="yellow"/>
        </w:rPr>
        <w:t>2.2.</w:t>
      </w:r>
      <w:r w:rsidR="0017478A" w:rsidRPr="0017478A">
        <w:rPr>
          <w:b/>
          <w:highlight w:val="yellow"/>
        </w:rPr>
        <w:t>4</w:t>
      </w:r>
      <w:r>
        <w:rPr>
          <w:b/>
        </w:rPr>
        <w:t xml:space="preserve"> </w:t>
      </w:r>
      <w:r w:rsidR="00535763" w:rsidRPr="007D7F53">
        <w:rPr>
          <w:b/>
        </w:rPr>
        <w:t>Relationship to other donor activities</w:t>
      </w:r>
      <w:r w:rsidR="00535763" w:rsidRPr="007D7F53">
        <w:rPr>
          <w:rFonts w:cs="Arial"/>
          <w:b/>
        </w:rPr>
        <w:t xml:space="preserve"> </w:t>
      </w:r>
    </w:p>
    <w:p w14:paraId="6A8B3719" w14:textId="77777777" w:rsidR="00AF6AF6" w:rsidRPr="007D7F53" w:rsidRDefault="00ED2E14" w:rsidP="0008290F">
      <w:pPr>
        <w:spacing w:after="0"/>
        <w:rPr>
          <w:rFonts w:cs="Arial"/>
        </w:rPr>
      </w:pPr>
      <w:r w:rsidRPr="00411456">
        <w:rPr>
          <w:rFonts w:cs="Arial"/>
        </w:rPr>
        <w:t>The project is clearly aligned with the scope of four of the CGIAR Research Projects (CRP) – Maize, Rice, Wheat and “Climate Change, Agriculture and Food Security</w:t>
      </w:r>
      <w:r w:rsidR="00AF6AF6" w:rsidRPr="00411456">
        <w:rPr>
          <w:rFonts w:cs="Arial"/>
        </w:rPr>
        <w:t xml:space="preserve"> (CCAFS)</w:t>
      </w:r>
      <w:r w:rsidRPr="00411456">
        <w:rPr>
          <w:rFonts w:cs="Arial"/>
        </w:rPr>
        <w:t xml:space="preserve">”. CIMMYT staff in the region are currently working on three of these Programs and </w:t>
      </w:r>
      <w:r w:rsidR="00366A2C" w:rsidRPr="00411456">
        <w:rPr>
          <w:rFonts w:cs="Arial"/>
        </w:rPr>
        <w:t>have established links</w:t>
      </w:r>
      <w:r w:rsidRPr="00411456">
        <w:rPr>
          <w:rFonts w:cs="Arial"/>
        </w:rPr>
        <w:t xml:space="preserve"> with IRRI staff working on the Rice CRP</w:t>
      </w:r>
      <w:r w:rsidR="00FF6514" w:rsidRPr="00411456">
        <w:rPr>
          <w:rFonts w:cs="Arial"/>
        </w:rPr>
        <w:t xml:space="preserve"> (See Section 8.9)</w:t>
      </w:r>
      <w:r w:rsidRPr="00411456">
        <w:rPr>
          <w:rFonts w:cs="Arial"/>
        </w:rPr>
        <w:t xml:space="preserve">. </w:t>
      </w:r>
      <w:r w:rsidR="00FF6514" w:rsidRPr="00411456">
        <w:rPr>
          <w:rFonts w:cs="Arial"/>
        </w:rPr>
        <w:t xml:space="preserve">Much of this work will provide useful inputs into the SRFSI and linkages with these projects will be maintained by the project </w:t>
      </w:r>
      <w:r w:rsidR="00AA1222" w:rsidRPr="00411456">
        <w:rPr>
          <w:rFonts w:cs="Arial"/>
        </w:rPr>
        <w:t>leader</w:t>
      </w:r>
      <w:r w:rsidR="00FF6514" w:rsidRPr="00411456">
        <w:rPr>
          <w:rFonts w:cs="Arial"/>
        </w:rPr>
        <w:t xml:space="preserve">. </w:t>
      </w:r>
      <w:r w:rsidR="005A50A5" w:rsidRPr="00411456">
        <w:rPr>
          <w:rFonts w:cs="Arial"/>
        </w:rPr>
        <w:t xml:space="preserve">In the Maize CRP there are </w:t>
      </w:r>
      <w:r w:rsidR="00F73693" w:rsidRPr="00411456">
        <w:rPr>
          <w:rFonts w:cs="Arial"/>
        </w:rPr>
        <w:t xml:space="preserve">reciprocal </w:t>
      </w:r>
      <w:r w:rsidR="005A50A5" w:rsidRPr="00411456">
        <w:rPr>
          <w:rFonts w:cs="Arial"/>
        </w:rPr>
        <w:t>lin</w:t>
      </w:r>
      <w:r w:rsidR="00536FF8" w:rsidRPr="00411456">
        <w:rPr>
          <w:rFonts w:cs="Arial"/>
        </w:rPr>
        <w:t>k</w:t>
      </w:r>
      <w:r w:rsidR="005A50A5" w:rsidRPr="00411456">
        <w:rPr>
          <w:rFonts w:cs="Arial"/>
        </w:rPr>
        <w:t xml:space="preserve">ages with consortium activities on, especially, three of the Strategic Initiatives </w:t>
      </w:r>
      <w:r w:rsidR="00366A2C" w:rsidRPr="00411456">
        <w:rPr>
          <w:rFonts w:cs="Arial"/>
        </w:rPr>
        <w:t>–</w:t>
      </w:r>
      <w:r w:rsidR="005A50A5" w:rsidRPr="00411456">
        <w:rPr>
          <w:rFonts w:cs="Arial"/>
        </w:rPr>
        <w:t xml:space="preserve"> </w:t>
      </w:r>
      <w:r w:rsidR="00366A2C" w:rsidRPr="00411456">
        <w:rPr>
          <w:rFonts w:cs="Arial"/>
        </w:rPr>
        <w:t xml:space="preserve">SI 1: </w:t>
      </w:r>
      <w:r w:rsidR="00366A2C" w:rsidRPr="00411456">
        <w:t>S</w:t>
      </w:r>
      <w:r w:rsidR="005A50A5" w:rsidRPr="00411456">
        <w:t>ocioeconomics and policies for maize</w:t>
      </w:r>
      <w:r w:rsidR="00187123" w:rsidRPr="00411456">
        <w:t xml:space="preserve"> futures</w:t>
      </w:r>
      <w:r w:rsidR="00366A2C" w:rsidRPr="00411456">
        <w:t xml:space="preserve">; </w:t>
      </w:r>
      <w:r w:rsidR="005A50A5" w:rsidRPr="00411456">
        <w:t xml:space="preserve"> </w:t>
      </w:r>
      <w:r w:rsidR="00366A2C" w:rsidRPr="00411456">
        <w:t>SI 2: S</w:t>
      </w:r>
      <w:r w:rsidR="005A50A5" w:rsidRPr="00411456">
        <w:t>ustainable intensification and income opportunities for the poor</w:t>
      </w:r>
      <w:r w:rsidR="00187123" w:rsidRPr="00411456">
        <w:t>; and SI 3:</w:t>
      </w:r>
      <w:r w:rsidR="005A50A5" w:rsidRPr="00411456">
        <w:t xml:space="preserve"> </w:t>
      </w:r>
      <w:r w:rsidR="00187123" w:rsidRPr="00411456">
        <w:t>S</w:t>
      </w:r>
      <w:r w:rsidR="005A50A5" w:rsidRPr="00411456">
        <w:t>mallholder precision agriculture</w:t>
      </w:r>
      <w:r w:rsidR="00187123" w:rsidRPr="00411456">
        <w:t>;</w:t>
      </w:r>
      <w:r w:rsidR="005A50A5" w:rsidRPr="00411456">
        <w:t xml:space="preserve"> while in the Wheat CRP the SRFSI project is linked especially</w:t>
      </w:r>
      <w:r w:rsidR="00187123" w:rsidRPr="00411456">
        <w:t xml:space="preserve"> </w:t>
      </w:r>
      <w:r w:rsidR="005A50A5" w:rsidRPr="00411456">
        <w:t xml:space="preserve"> to the Strategic Initiatives </w:t>
      </w:r>
      <w:r w:rsidR="00187123" w:rsidRPr="00411456">
        <w:rPr>
          <w:rFonts w:cs="Arial"/>
        </w:rPr>
        <w:t>SI 1: Technology targeting for greatest impact; SI 2: Sustainable wheat-based systems; SI 3: Nutrient- and water-use efficiency; and SI 10: Strengthening capacities.</w:t>
      </w:r>
      <w:r w:rsidR="005A50A5" w:rsidRPr="00411456">
        <w:rPr>
          <w:rFonts w:cs="Arial"/>
        </w:rPr>
        <w:t xml:space="preserve"> The CRPs are also heavily engaged in developing adequate germplasm for the South Asia region and new varieties emanating from the CRPs with improved pest resistance, </w:t>
      </w:r>
      <w:r w:rsidR="00AF6AF6" w:rsidRPr="00411456">
        <w:rPr>
          <w:rFonts w:cs="Arial"/>
        </w:rPr>
        <w:t>productivity and resilience to climatic stresses</w:t>
      </w:r>
      <w:r w:rsidR="00AA1222" w:rsidRPr="00411456">
        <w:rPr>
          <w:rFonts w:cs="Arial"/>
        </w:rPr>
        <w:t>,</w:t>
      </w:r>
      <w:r w:rsidR="00AF6AF6" w:rsidRPr="00411456">
        <w:rPr>
          <w:rFonts w:cs="Arial"/>
        </w:rPr>
        <w:t xml:space="preserve"> will be incorporated into the field studies and </w:t>
      </w:r>
      <w:r w:rsidR="004806BD" w:rsidRPr="00411456">
        <w:rPr>
          <w:rFonts w:cs="Arial"/>
        </w:rPr>
        <w:t>out-scaling</w:t>
      </w:r>
      <w:r w:rsidR="00AF6AF6" w:rsidRPr="00411456">
        <w:rPr>
          <w:rFonts w:cs="Arial"/>
        </w:rPr>
        <w:t xml:space="preserve"> activities of SRFSI. Under the Rice CRP (GRISP) CIMMYT will work with IRRI on refining nutrient management decision support tools, and </w:t>
      </w:r>
      <w:r w:rsidR="00B40A7B" w:rsidRPr="00411456">
        <w:rPr>
          <w:rFonts w:cs="Arial"/>
        </w:rPr>
        <w:t xml:space="preserve">SRFSI </w:t>
      </w:r>
      <w:r w:rsidR="00AF6AF6" w:rsidRPr="00411456">
        <w:rPr>
          <w:rFonts w:cs="Arial"/>
        </w:rPr>
        <w:t xml:space="preserve">will </w:t>
      </w:r>
      <w:r w:rsidR="00AA1222" w:rsidRPr="00411456">
        <w:rPr>
          <w:rFonts w:cs="Arial"/>
        </w:rPr>
        <w:t xml:space="preserve">also </w:t>
      </w:r>
      <w:r w:rsidR="00AF6AF6" w:rsidRPr="00411456">
        <w:rPr>
          <w:rFonts w:cs="Arial"/>
        </w:rPr>
        <w:t xml:space="preserve">link with ongoing CIMMYT activities under the CCAFS CRP on understanding farmer typologies </w:t>
      </w:r>
      <w:r w:rsidR="00AF6AF6" w:rsidRPr="00411456">
        <w:rPr>
          <w:rFonts w:cs="Arial"/>
        </w:rPr>
        <w:lastRenderedPageBreak/>
        <w:t>in Bihar, on barriers to adoption of climate-resilient technologies, on maize value chains and greenhouse gas (GHG) emissions under conservation agriculture, as well as following and incorporating messages from the “climate-smart villages” developed with the CCAFS CRP</w:t>
      </w:r>
      <w:r w:rsidR="00AA1222" w:rsidRPr="00411456">
        <w:rPr>
          <w:rFonts w:cs="Arial"/>
        </w:rPr>
        <w:t xml:space="preserve"> into the SRFSI agenda</w:t>
      </w:r>
      <w:r w:rsidR="00AF6AF6" w:rsidRPr="00411456">
        <w:rPr>
          <w:rFonts w:cs="Arial"/>
        </w:rPr>
        <w:t>.</w:t>
      </w:r>
    </w:p>
    <w:p w14:paraId="79CDAD2B" w14:textId="77777777" w:rsidR="00DB3F2A" w:rsidRPr="008A584E" w:rsidRDefault="00DB3F2A" w:rsidP="00DB3F2A">
      <w:r w:rsidRPr="008A584E">
        <w:rPr>
          <w:lang w:val="en-IN"/>
        </w:rPr>
        <w:t>Bangladesh and Nepal attract more international donor funds to address poverty and food and nutritional insecurity than does India, which relies more upon national funding. A</w:t>
      </w:r>
      <w:r w:rsidRPr="008A584E">
        <w:t>t the regional level there are a variety of relevant initiatives with which SRFSI is partnering, or with whom partnerships could be developed to leverage scaling effort.</w:t>
      </w:r>
    </w:p>
    <w:p w14:paraId="62794AD2" w14:textId="77777777" w:rsidR="00DB3F2A" w:rsidRPr="008A584E" w:rsidRDefault="00DB3F2A" w:rsidP="00DB3F2A">
      <w:pPr>
        <w:rPr>
          <w:rFonts w:cs="Arial"/>
        </w:rPr>
      </w:pPr>
      <w:r w:rsidRPr="008A584E">
        <w:t xml:space="preserve">Through the SRFSI executing organization, CIMMYT, the scaling component of SRFSI will have strong linkages and share knowledge with four of the </w:t>
      </w:r>
      <w:r w:rsidRPr="008A584E">
        <w:rPr>
          <w:b/>
        </w:rPr>
        <w:t>Consultative Group on International Agricultural Research (CGIAR)</w:t>
      </w:r>
      <w:r w:rsidRPr="008A584E">
        <w:t xml:space="preserve"> </w:t>
      </w:r>
      <w:r w:rsidRPr="008A584E">
        <w:rPr>
          <w:b/>
        </w:rPr>
        <w:t>Consortium</w:t>
      </w:r>
      <w:r w:rsidRPr="008A584E">
        <w:t xml:space="preserve"> </w:t>
      </w:r>
      <w:r w:rsidRPr="008A584E">
        <w:rPr>
          <w:b/>
        </w:rPr>
        <w:t>Research Projects (CRPs)</w:t>
      </w:r>
      <w:r w:rsidRPr="008A584E">
        <w:t xml:space="preserve"> concerning maize, rice, wheat and “Climate Smart Village</w:t>
      </w:r>
      <w:r w:rsidR="00CD37F2" w:rsidRPr="008A584E">
        <w:t>/CCAFS)</w:t>
      </w:r>
      <w:r w:rsidRPr="008A584E">
        <w:t xml:space="preserve">”. The CRPs are engaged in developing germplasm and crop management technologies for the South Asia region, including new varieties with improved pest resistance, productivity and resilience to climatic stresses. Under the Rice CRP (GRISP), CIMMYT is working with IRRI on refining nutrient management decision support tools. Within the </w:t>
      </w:r>
      <w:r w:rsidRPr="008A584E">
        <w:rPr>
          <w:rFonts w:cs="Arial"/>
          <w:u w:val="single"/>
        </w:rPr>
        <w:t>Maize CRP,</w:t>
      </w:r>
      <w:r w:rsidRPr="008A584E">
        <w:t xml:space="preserve"> relevant </w:t>
      </w:r>
      <w:r w:rsidRPr="008A584E">
        <w:rPr>
          <w:rFonts w:cs="Arial"/>
        </w:rPr>
        <w:t>Strategic Initiatives include:</w:t>
      </w:r>
      <w:r w:rsidRPr="008A584E">
        <w:t xml:space="preserve"> Socioeconomics and policies for maize futures (</w:t>
      </w:r>
      <w:r w:rsidRPr="008A584E">
        <w:rPr>
          <w:rFonts w:cs="Arial"/>
        </w:rPr>
        <w:t xml:space="preserve">SI 1); </w:t>
      </w:r>
      <w:r w:rsidRPr="008A584E">
        <w:t xml:space="preserve">Sustainable intensification and income opportunities for the poor (SI 2); and Smallholder precision agriculture (SI 3). Within the </w:t>
      </w:r>
      <w:r w:rsidRPr="008A584E">
        <w:rPr>
          <w:rFonts w:cs="Arial"/>
          <w:u w:val="single"/>
        </w:rPr>
        <w:t>Wheat CRP</w:t>
      </w:r>
      <w:r w:rsidRPr="008A584E">
        <w:t xml:space="preserve">, Strategic Initiatives include: </w:t>
      </w:r>
      <w:r w:rsidRPr="008A584E">
        <w:rPr>
          <w:rFonts w:cs="Arial"/>
        </w:rPr>
        <w:t>Technology targeting for greatest impact (SI 1); Sustainable wheat-based systems (SI 2); Nutrient- and water-use efficiency (SI 3); and</w:t>
      </w:r>
      <w:r w:rsidRPr="008A584E">
        <w:t xml:space="preserve"> </w:t>
      </w:r>
      <w:r w:rsidRPr="008A584E">
        <w:rPr>
          <w:rFonts w:cs="Arial"/>
        </w:rPr>
        <w:t>Strengthening capacities (SI 10). Within the</w:t>
      </w:r>
      <w:r w:rsidRPr="008A584E">
        <w:t xml:space="preserve"> </w:t>
      </w:r>
      <w:r w:rsidRPr="008A584E">
        <w:rPr>
          <w:rStyle w:val="Emphasis"/>
          <w:rFonts w:cs="Arial"/>
          <w:color w:val="222222"/>
        </w:rPr>
        <w:t>Climate Change, Agriculture and Food Security</w:t>
      </w:r>
      <w:r w:rsidRPr="008A584E">
        <w:rPr>
          <w:rFonts w:cs="Arial"/>
          <w:b/>
        </w:rPr>
        <w:t xml:space="preserve"> </w:t>
      </w:r>
      <w:r w:rsidRPr="008A584E">
        <w:rPr>
          <w:rFonts w:cs="Arial"/>
          <w:u w:val="single"/>
        </w:rPr>
        <w:t>(CCAFS) CRP</w:t>
      </w:r>
      <w:r w:rsidRPr="008A584E">
        <w:rPr>
          <w:rFonts w:cs="Arial"/>
        </w:rPr>
        <w:t>, relevant research priorities include: Gender and Climate Change</w:t>
      </w:r>
      <w:r w:rsidRPr="008A584E">
        <w:t>;</w:t>
      </w:r>
      <w:r w:rsidRPr="008A584E">
        <w:rPr>
          <w:rFonts w:cs="Arial"/>
        </w:rPr>
        <w:t xml:space="preserve"> Weather index based insurance</w:t>
      </w:r>
      <w:r w:rsidRPr="008A584E">
        <w:t xml:space="preserve">; </w:t>
      </w:r>
      <w:r w:rsidRPr="008A584E">
        <w:rPr>
          <w:rFonts w:cs="Arial"/>
        </w:rPr>
        <w:t>Climate food and farming networks</w:t>
      </w:r>
      <w:r w:rsidRPr="008A584E">
        <w:t xml:space="preserve">; </w:t>
      </w:r>
      <w:r w:rsidRPr="008A584E">
        <w:rPr>
          <w:rFonts w:cs="Arial"/>
        </w:rPr>
        <w:t>Analysis of national adaptation policies and institutions</w:t>
      </w:r>
      <w:r w:rsidRPr="008A584E">
        <w:t>;</w:t>
      </w:r>
      <w:r w:rsidRPr="008A584E">
        <w:rPr>
          <w:rFonts w:cs="Arial"/>
        </w:rPr>
        <w:t xml:space="preserve"> Climate Smart villages</w:t>
      </w:r>
      <w:r w:rsidRPr="008A584E">
        <w:t xml:space="preserve">; </w:t>
      </w:r>
      <w:r w:rsidRPr="008A584E">
        <w:rPr>
          <w:rFonts w:cs="Arial"/>
        </w:rPr>
        <w:t>Climate services for smallholder farmers</w:t>
      </w:r>
      <w:r w:rsidRPr="008A584E">
        <w:t>;</w:t>
      </w:r>
      <w:r w:rsidRPr="008A584E">
        <w:rPr>
          <w:rFonts w:cs="Arial"/>
        </w:rPr>
        <w:t xml:space="preserve"> Systemic Integration Adaptation</w:t>
      </w:r>
      <w:r w:rsidRPr="008A584E">
        <w:t>;</w:t>
      </w:r>
      <w:r w:rsidRPr="008A584E">
        <w:rPr>
          <w:rFonts w:cs="Arial"/>
        </w:rPr>
        <w:t xml:space="preserve"> Farms of the future</w:t>
      </w:r>
      <w:r w:rsidRPr="008A584E">
        <w:t xml:space="preserve"> and </w:t>
      </w:r>
      <w:r w:rsidRPr="008A584E">
        <w:rPr>
          <w:rFonts w:cs="Arial"/>
        </w:rPr>
        <w:t>Climate Analogues.</w:t>
      </w:r>
    </w:p>
    <w:p w14:paraId="62385266" w14:textId="77777777" w:rsidR="00DB3F2A" w:rsidRPr="008A584E" w:rsidRDefault="00DB3F2A" w:rsidP="00DB3F2A">
      <w:pPr>
        <w:rPr>
          <w:color w:val="222222"/>
        </w:rPr>
      </w:pPr>
      <w:r w:rsidRPr="008A584E">
        <w:rPr>
          <w:rFonts w:cs="Arial"/>
          <w:b/>
        </w:rPr>
        <w:t xml:space="preserve">USAID: </w:t>
      </w:r>
      <w:r w:rsidRPr="008A584E">
        <w:rPr>
          <w:b/>
          <w:color w:val="222222"/>
        </w:rPr>
        <w:t>Rural Business Hubs project, India</w:t>
      </w:r>
      <w:r w:rsidRPr="008A584E">
        <w:rPr>
          <w:color w:val="222222"/>
        </w:rPr>
        <w:t xml:space="preserve">: By establishing a ‘one stop shop’ that connects farmers to products, markets, information, and advisory services, the Confederation of Indian Industries (CII) implements the </w:t>
      </w:r>
      <w:r w:rsidRPr="008A584E">
        <w:rPr>
          <w:i/>
          <w:color w:val="222222"/>
        </w:rPr>
        <w:t>hubs to</w:t>
      </w:r>
      <w:r w:rsidRPr="008A584E">
        <w:rPr>
          <w:color w:val="222222"/>
        </w:rPr>
        <w:t xml:space="preserve"> empower farmers to participate in profitable agricultural markets. The hubs integrate small-scale and marginalized farmers into the market to better increase their returns. Lessons learned from this activity will provide a model that can be replicated elsewhere in India and abroad.</w:t>
      </w:r>
    </w:p>
    <w:p w14:paraId="25BDF36A" w14:textId="7EB6BA99" w:rsidR="00DB3F2A" w:rsidRPr="008A584E" w:rsidRDefault="00DB3F2A" w:rsidP="00DB3F2A">
      <w:r w:rsidRPr="008A584E">
        <w:rPr>
          <w:rFonts w:cs="Arial"/>
          <w:b/>
        </w:rPr>
        <w:t>Bill and Melinda Gates Foundation and the United States Agency for International Development (USAID):</w:t>
      </w:r>
      <w:r w:rsidRPr="008A584E">
        <w:rPr>
          <w:rFonts w:cs="Arial"/>
        </w:rPr>
        <w:t xml:space="preserve"> </w:t>
      </w:r>
      <w:r w:rsidR="00535763" w:rsidRPr="008A584E">
        <w:rPr>
          <w:rFonts w:cs="Arial"/>
        </w:rPr>
        <w:t xml:space="preserve">The Cereal Systems Initiative for South Asia (CSISA) is a </w:t>
      </w:r>
      <w:r w:rsidR="00D82A89" w:rsidRPr="008A584E">
        <w:rPr>
          <w:rFonts w:cs="Arial"/>
        </w:rPr>
        <w:t xml:space="preserve">large regional </w:t>
      </w:r>
      <w:r w:rsidR="00535763" w:rsidRPr="008A584E">
        <w:rPr>
          <w:rFonts w:cs="Arial"/>
        </w:rPr>
        <w:t xml:space="preserve">project supported by the Bill and Melinda Gates Foundation and the United States Agency for International Development (USAID) that has activities in Bangladesh, India, </w:t>
      </w:r>
      <w:r w:rsidR="00237AD5" w:rsidRPr="008A584E">
        <w:rPr>
          <w:rFonts w:cs="Arial"/>
        </w:rPr>
        <w:t xml:space="preserve">and </w:t>
      </w:r>
      <w:r w:rsidR="00535763" w:rsidRPr="008A584E">
        <w:rPr>
          <w:rFonts w:cs="Arial"/>
        </w:rPr>
        <w:t xml:space="preserve">Nepal. </w:t>
      </w:r>
      <w:r w:rsidRPr="008A584E">
        <w:t xml:space="preserve">CSISA was established in 2009 to promote durable change at scale in South Asia’s cereal-based cropping systems and supports regional and national efforts to improve cereal production growth in South Asia’s Indo-Gangetic Plains. It operates in rural ‘innovation hubs’ in Bangladesh, India and Nepal. Consolidation of the CSISA experiences in policy relevant formats forms an important opportunity for scaling SRFSI. The CSISA work was important to the building of CA machinery </w:t>
      </w:r>
      <w:r w:rsidRPr="008A584E">
        <w:rPr>
          <w:lang w:val="en-IN"/>
        </w:rPr>
        <w:t>manufacturing capacity in Bangladesh</w:t>
      </w:r>
      <w:r w:rsidRPr="008A584E">
        <w:t xml:space="preserve">. CSISA involves more than 300 public, civil society and private sector partners in the development and dissemination of improved cropping systems, resource-conserving management technologies, new cereal varieties and hybrids, livestock feeding strategies and feed value chains and policies and markets. CSISA is run by a collaboration of three international agricultural research centers, all members of the CGIAR, and each with a distinct but complementary expertise in agricultural production </w:t>
      </w:r>
      <w:r w:rsidRPr="008A584E">
        <w:lastRenderedPageBreak/>
        <w:t xml:space="preserve">systems. Overall management of CSISA is provided by CIMMYT, while the International Rice Research Institute (IRRI), and the International Food Policy Research Institute (IFPRI) address important R&amp;D components of the project. CSISA utilizes strategic partnerships, participatory technology development, future-oriented cropping systems research, and capacity building to catalyze locally-appropriate, sustainable change in rural communities across the region. In India CSISA focuses on central Bihar and Orissa, while SRFSI focusses in northern Bihar and West Bengal, in Bangladesh the focus of CSISA is principally in southern Bangladesh with other hubs in Dinajpur, and SRFSI concentrates activities in Rangpur and Rajshahi, and in Nepal CSISA focuses on the western Terai and SRFSI on the eastern Terai. Please find a map of intervention areas of </w:t>
      </w:r>
      <w:r w:rsidR="00EF073F" w:rsidRPr="008A584E">
        <w:t>SRFSI</w:t>
      </w:r>
      <w:r w:rsidRPr="008A584E">
        <w:t xml:space="preserve"> and CISA in the region in Appendix </w:t>
      </w:r>
      <w:r w:rsidR="00001E9F" w:rsidRPr="008A584E">
        <w:t>F</w:t>
      </w:r>
      <w:r w:rsidRPr="008A584E">
        <w:t xml:space="preserve">. Activities in the two projects are extremely complementary. CSISA has developed a number of training modules and publications that are relevant to, and will be used in, capacity building activities undertaken in the scaling component of </w:t>
      </w:r>
      <w:r w:rsidR="00DF3E54" w:rsidRPr="008A584E">
        <w:t xml:space="preserve">SRFSI. CSISA and local partners </w:t>
      </w:r>
      <w:r w:rsidR="00787EC7" w:rsidRPr="008A584E">
        <w:t xml:space="preserve">(ICAR, JEEVIKA) </w:t>
      </w:r>
      <w:r w:rsidR="00DF3E54" w:rsidRPr="008A584E">
        <w:t xml:space="preserve">will take over some of the research </w:t>
      </w:r>
      <w:r w:rsidRPr="008A584E">
        <w:t xml:space="preserve">activities </w:t>
      </w:r>
      <w:r w:rsidR="00787EC7" w:rsidRPr="008A584E">
        <w:t>of the last part of the SRFSI project.</w:t>
      </w:r>
    </w:p>
    <w:p w14:paraId="357E3945" w14:textId="77777777" w:rsidR="00787EC7" w:rsidRPr="008A584E" w:rsidRDefault="00DB3F2A" w:rsidP="00DB3F2A">
      <w:pPr>
        <w:autoSpaceDE w:val="0"/>
        <w:autoSpaceDN w:val="0"/>
        <w:adjustRightInd w:val="0"/>
        <w:spacing w:after="0"/>
        <w:rPr>
          <w:rFonts w:cs="Arial"/>
        </w:rPr>
      </w:pPr>
      <w:r w:rsidRPr="008A584E">
        <w:rPr>
          <w:b/>
          <w:color w:val="222222"/>
        </w:rPr>
        <w:t>Small Farm Mechanisation and Surface Water Irrigation Project</w:t>
      </w:r>
      <w:r w:rsidRPr="008A584E">
        <w:rPr>
          <w:color w:val="222222"/>
        </w:rPr>
        <w:t xml:space="preserve">: </w:t>
      </w:r>
      <w:r w:rsidRPr="008A584E">
        <w:rPr>
          <w:rFonts w:cs="Arial"/>
        </w:rPr>
        <w:t xml:space="preserve">In Bangladesh, </w:t>
      </w:r>
      <w:r w:rsidRPr="008A584E">
        <w:rPr>
          <w:rFonts w:cs="Arial"/>
          <w:b/>
        </w:rPr>
        <w:t xml:space="preserve">CIMMYT </w:t>
      </w:r>
      <w:r w:rsidRPr="008A584E">
        <w:rPr>
          <w:rFonts w:cs="Arial"/>
        </w:rPr>
        <w:t>leads a project on surface water irrigation and small-farm efficient mechanization and local service provisions (CSISA-MI) closely aligned with the CSISA project. This project, in which CIMMYT partners with International Development Enterprises</w:t>
      </w:r>
      <w:r w:rsidR="002D796F" w:rsidRPr="008A584E">
        <w:rPr>
          <w:rFonts w:cs="Arial"/>
        </w:rPr>
        <w:t xml:space="preserve"> (</w:t>
      </w:r>
      <w:r w:rsidRPr="008A584E">
        <w:rPr>
          <w:rFonts w:cs="Arial"/>
        </w:rPr>
        <w:t>IDE</w:t>
      </w:r>
      <w:r w:rsidR="002D796F" w:rsidRPr="008A584E">
        <w:rPr>
          <w:rFonts w:cs="Arial"/>
        </w:rPr>
        <w:t>)</w:t>
      </w:r>
      <w:r w:rsidRPr="008A584E">
        <w:rPr>
          <w:rFonts w:cs="Arial"/>
        </w:rPr>
        <w:t>, focusses on adapting and developing small farm CA and irrigation equipment which will provide important technological and capacity building inputs to the main SRFSI project and the scaling component.</w:t>
      </w:r>
      <w:r w:rsidR="002D796F" w:rsidRPr="008A584E">
        <w:rPr>
          <w:rFonts w:cs="Arial"/>
        </w:rPr>
        <w:t xml:space="preserve"> </w:t>
      </w:r>
    </w:p>
    <w:p w14:paraId="032FF39E" w14:textId="0ABAA5FB" w:rsidR="00535763" w:rsidRPr="008A584E" w:rsidRDefault="00535763" w:rsidP="00DB3F2A">
      <w:pPr>
        <w:autoSpaceDE w:val="0"/>
        <w:autoSpaceDN w:val="0"/>
        <w:adjustRightInd w:val="0"/>
        <w:spacing w:after="0"/>
        <w:rPr>
          <w:rFonts w:cs="Arial"/>
        </w:rPr>
      </w:pPr>
      <w:r w:rsidRPr="008A584E">
        <w:rPr>
          <w:rFonts w:cs="Arial"/>
          <w:b/>
        </w:rPr>
        <w:t>The South Asia Water Initiative (SAWI)</w:t>
      </w:r>
      <w:r w:rsidRPr="008A584E">
        <w:rPr>
          <w:rFonts w:cs="Arial"/>
        </w:rPr>
        <w:t xml:space="preserve"> is funded by the World Bank, the Global Environment Fund, the </w:t>
      </w:r>
      <w:r w:rsidR="004256BF" w:rsidRPr="008A584E">
        <w:rPr>
          <w:rFonts w:cs="Arial"/>
        </w:rPr>
        <w:t xml:space="preserve">Australian </w:t>
      </w:r>
      <w:r w:rsidR="00D26D64" w:rsidRPr="008A584E">
        <w:rPr>
          <w:rFonts w:cs="Arial"/>
        </w:rPr>
        <w:t xml:space="preserve">Department of Foreign Affairs and Trade </w:t>
      </w:r>
      <w:r w:rsidRPr="008A584E">
        <w:rPr>
          <w:rFonts w:cs="Arial"/>
        </w:rPr>
        <w:t>(</w:t>
      </w:r>
      <w:r w:rsidR="00D26D64" w:rsidRPr="008A584E">
        <w:rPr>
          <w:rFonts w:cs="Arial"/>
        </w:rPr>
        <w:t xml:space="preserve">DFAT - </w:t>
      </w:r>
      <w:r w:rsidR="000A1AF6" w:rsidRPr="008A584E">
        <w:rPr>
          <w:rFonts w:cs="Arial"/>
        </w:rPr>
        <w:t>Australian Aid</w:t>
      </w:r>
      <w:r w:rsidRPr="008A584E">
        <w:rPr>
          <w:rFonts w:cs="Arial"/>
        </w:rPr>
        <w:t xml:space="preserve">) and the British Department for International Development (DFID). </w:t>
      </w:r>
      <w:r w:rsidR="00FD0E5F" w:rsidRPr="008A584E">
        <w:rPr>
          <w:rFonts w:cs="Arial"/>
        </w:rPr>
        <w:t xml:space="preserve">SAWI will provide </w:t>
      </w:r>
      <w:r w:rsidR="002B2AA3" w:rsidRPr="008A584E">
        <w:rPr>
          <w:rFonts w:cs="Arial"/>
        </w:rPr>
        <w:t xml:space="preserve">the project with basin-scale </w:t>
      </w:r>
      <w:r w:rsidR="00FD0E5F" w:rsidRPr="008A584E">
        <w:rPr>
          <w:rFonts w:cs="Arial"/>
        </w:rPr>
        <w:t xml:space="preserve">hydrological and economic </w:t>
      </w:r>
      <w:r w:rsidR="002B2AA3" w:rsidRPr="008A584E">
        <w:rPr>
          <w:rFonts w:cs="Arial"/>
        </w:rPr>
        <w:t>scenarios</w:t>
      </w:r>
      <w:r w:rsidR="00FD0E5F" w:rsidRPr="008A584E">
        <w:rPr>
          <w:rFonts w:cs="Arial"/>
        </w:rPr>
        <w:t xml:space="preserve"> to </w:t>
      </w:r>
      <w:r w:rsidR="002B2AA3" w:rsidRPr="008A584E">
        <w:rPr>
          <w:rFonts w:cs="Arial"/>
        </w:rPr>
        <w:t>complement field-scale inquiry</w:t>
      </w:r>
      <w:r w:rsidRPr="008A584E">
        <w:rPr>
          <w:rFonts w:cs="Arial"/>
        </w:rPr>
        <w:t xml:space="preserve">.  </w:t>
      </w:r>
    </w:p>
    <w:p w14:paraId="61A19A29" w14:textId="77777777" w:rsidR="006E2373" w:rsidRPr="007D7F53" w:rsidRDefault="006E2373" w:rsidP="00DB3F2A">
      <w:pPr>
        <w:autoSpaceDE w:val="0"/>
        <w:autoSpaceDN w:val="0"/>
        <w:adjustRightInd w:val="0"/>
        <w:spacing w:after="0"/>
        <w:rPr>
          <w:rFonts w:cs="Arial"/>
        </w:rPr>
      </w:pPr>
      <w:r w:rsidRPr="008A584E">
        <w:rPr>
          <w:rFonts w:cs="Arial"/>
          <w:b/>
        </w:rPr>
        <w:t>GIZ- German Development Cooperation- Energizing Development (EnDev)</w:t>
      </w:r>
      <w:r w:rsidRPr="008A584E">
        <w:rPr>
          <w:rFonts w:cs="Arial"/>
        </w:rPr>
        <w:t xml:space="preserve"> with office in Delhi promotes </w:t>
      </w:r>
      <w:r w:rsidR="0024161F" w:rsidRPr="008A584E">
        <w:rPr>
          <w:rFonts w:cs="Arial"/>
        </w:rPr>
        <w:t xml:space="preserve">the </w:t>
      </w:r>
      <w:r w:rsidR="0024161F" w:rsidRPr="008A584E">
        <w:rPr>
          <w:lang w:val="en-US"/>
        </w:rPr>
        <w:t>‘Powering Agriculture – Sustainable Energy for Food’ of the German International Development Agency (GIZ on behalf of the German Federal Ministry for Economic Cooperation and Development) initia</w:t>
      </w:r>
      <w:r w:rsidR="0024161F" w:rsidRPr="008A584E">
        <w:rPr>
          <w:rFonts w:cs="Arial"/>
        </w:rPr>
        <w:t xml:space="preserve">tive. </w:t>
      </w:r>
      <w:r w:rsidR="0024161F" w:rsidRPr="008A584E">
        <w:rPr>
          <w:lang w:val="en-US"/>
        </w:rPr>
        <w:t>It seeks to support the introduction of Solar-Powered Irrigation Systems (SPIS) as one technology option to sustain and increase agricultural production in developing countries. Pilot sites in Mali, Ghana and India-Bihar- are set-up. A manual was developed with up-to-date information on the technology and methods of promotion, as well as how to finance SPIS. Furthermore</w:t>
      </w:r>
      <w:r w:rsidR="002D796F" w:rsidRPr="008A584E">
        <w:rPr>
          <w:lang w:val="en-US"/>
        </w:rPr>
        <w:t>,</w:t>
      </w:r>
      <w:r w:rsidR="0024161F" w:rsidRPr="008A584E">
        <w:rPr>
          <w:lang w:val="en-US"/>
        </w:rPr>
        <w:t xml:space="preserve"> it gives insight in how SPIS is designed, set up and maintained. It is accompanied by a set of tools, such as maintenance check lists, data collection guidelines and design calculations. The manual and tools are targeting stakeholders who give advice to, or finance, medium sized agricultural enterprises. These are agricultural (irrigation) extension advisors and credit officers / risk managers in financing institutions.</w:t>
      </w:r>
      <w:r w:rsidR="0024161F" w:rsidRPr="008A584E">
        <w:rPr>
          <w:b/>
          <w:lang w:val="en-US"/>
        </w:rPr>
        <w:t xml:space="preserve"> </w:t>
      </w:r>
      <w:r w:rsidR="0024161F" w:rsidRPr="008A584E">
        <w:rPr>
          <w:lang w:val="en-US"/>
        </w:rPr>
        <w:t>Training materials and networks  to key players in solar powered irrigation are available for sharing.</w:t>
      </w:r>
      <w:r>
        <w:rPr>
          <w:rFonts w:cs="Arial"/>
        </w:rPr>
        <w:t xml:space="preserve"> </w:t>
      </w:r>
    </w:p>
    <w:p w14:paraId="0FA405B8" w14:textId="77777777" w:rsidR="00B202DA" w:rsidRPr="008A584E" w:rsidRDefault="00B202DA" w:rsidP="005377F2">
      <w:pPr>
        <w:spacing w:after="0"/>
      </w:pPr>
      <w:r w:rsidRPr="008A584E">
        <w:rPr>
          <w:rFonts w:cs="Arial"/>
        </w:rPr>
        <w:t xml:space="preserve">SRFSI will consistently pursue linkages with national and state initiatives with complementary objectives, such as the </w:t>
      </w:r>
      <w:r w:rsidR="004A1008" w:rsidRPr="008A584E">
        <w:rPr>
          <w:rFonts w:cs="Arial"/>
        </w:rPr>
        <w:t xml:space="preserve">ICAR CA initiative, </w:t>
      </w:r>
      <w:r w:rsidRPr="008A584E">
        <w:rPr>
          <w:rFonts w:cs="Arial"/>
        </w:rPr>
        <w:t xml:space="preserve">BGREI, NICRA, National Food Security Mission and </w:t>
      </w:r>
      <w:r w:rsidRPr="008A584E">
        <w:t>Ratriya Krishi Vikas Yojana initiatives in India</w:t>
      </w:r>
      <w:r w:rsidR="002D796F" w:rsidRPr="008A584E">
        <w:t xml:space="preserve"> and similarly in Bangladesh and Nepal</w:t>
      </w:r>
      <w:r w:rsidR="006E2373" w:rsidRPr="008A584E">
        <w:t xml:space="preserve"> (See Section 2.1)</w:t>
      </w:r>
      <w:r w:rsidRPr="008A584E">
        <w:t xml:space="preserve">. </w:t>
      </w:r>
    </w:p>
    <w:p w14:paraId="227C20C3" w14:textId="77777777" w:rsidR="00CF38E5" w:rsidRPr="007D7F53" w:rsidRDefault="00CF38E5" w:rsidP="005377F2">
      <w:pPr>
        <w:spacing w:after="0"/>
        <w:rPr>
          <w:rFonts w:cs="Arial"/>
        </w:rPr>
      </w:pPr>
      <w:r w:rsidRPr="008A584E">
        <w:rPr>
          <w:rFonts w:cs="Arial"/>
        </w:rPr>
        <w:lastRenderedPageBreak/>
        <w:t>CIMMYT will continually monitor the panorama of projects being conducted in the EGP to identify beneficial linkages for both conducting the SRFSI and for scaling up and scaling out SRFSI technologies and methodologies</w:t>
      </w:r>
      <w:r w:rsidR="006E2373" w:rsidRPr="008A584E">
        <w:rPr>
          <w:rFonts w:cs="Arial"/>
        </w:rPr>
        <w:t xml:space="preserve"> through Capacity Development</w:t>
      </w:r>
      <w:r w:rsidRPr="008A584E">
        <w:rPr>
          <w:rFonts w:cs="Arial"/>
        </w:rPr>
        <w:t>.</w:t>
      </w:r>
      <w:r w:rsidR="00331A85" w:rsidRPr="007D7F53">
        <w:rPr>
          <w:rFonts w:cs="Arial"/>
        </w:rPr>
        <w:t xml:space="preserve">  </w:t>
      </w:r>
    </w:p>
    <w:p w14:paraId="0F01A62B" w14:textId="77777777" w:rsidR="00535763" w:rsidRPr="007D7F53" w:rsidRDefault="00535763" w:rsidP="0020668B">
      <w:pPr>
        <w:pStyle w:val="Heading1"/>
      </w:pPr>
      <w:bookmarkStart w:id="101" w:name="_Toc385430401"/>
      <w:bookmarkStart w:id="102" w:name="_Toc2688856"/>
      <w:r w:rsidRPr="007D7F53">
        <w:lastRenderedPageBreak/>
        <w:t>Objectives</w:t>
      </w:r>
      <w:bookmarkEnd w:id="99"/>
      <w:bookmarkEnd w:id="100"/>
      <w:bookmarkEnd w:id="101"/>
      <w:bookmarkEnd w:id="102"/>
    </w:p>
    <w:p w14:paraId="4D50847B" w14:textId="77777777" w:rsidR="00535763" w:rsidRPr="007D7F53" w:rsidRDefault="00535763" w:rsidP="00535763">
      <w:pPr>
        <w:autoSpaceDE w:val="0"/>
        <w:autoSpaceDN w:val="0"/>
        <w:adjustRightInd w:val="0"/>
        <w:spacing w:after="0"/>
        <w:rPr>
          <w:rFonts w:cs="Arial"/>
        </w:rPr>
      </w:pPr>
    </w:p>
    <w:p w14:paraId="24F739C1" w14:textId="0271BCE5" w:rsidR="00BB3301" w:rsidRPr="008A584E" w:rsidRDefault="00D52222" w:rsidP="00FD3AC2">
      <w:pPr>
        <w:pStyle w:val="Heading2"/>
      </w:pPr>
      <w:bookmarkStart w:id="103" w:name="_Toc2688857"/>
      <w:r w:rsidRPr="008A584E">
        <w:t>3.1</w:t>
      </w:r>
      <w:r w:rsidRPr="008A584E">
        <w:tab/>
      </w:r>
      <w:r w:rsidR="00BB3301" w:rsidRPr="008A584E">
        <w:t>Aim and objectives</w:t>
      </w:r>
      <w:bookmarkEnd w:id="103"/>
    </w:p>
    <w:p w14:paraId="3B6F5723" w14:textId="77777777" w:rsidR="00BF2897" w:rsidRPr="008A584E" w:rsidRDefault="00FD0E5F" w:rsidP="00BB3301">
      <w:pPr>
        <w:autoSpaceDE w:val="0"/>
        <w:autoSpaceDN w:val="0"/>
        <w:adjustRightInd w:val="0"/>
        <w:spacing w:after="0"/>
        <w:rPr>
          <w:rFonts w:cs="Arial"/>
        </w:rPr>
      </w:pPr>
      <w:r w:rsidRPr="008A584E">
        <w:rPr>
          <w:rFonts w:cs="Arial"/>
        </w:rPr>
        <w:t xml:space="preserve">The overall aim of the project is to improve the </w:t>
      </w:r>
      <w:r w:rsidR="002B2AA3" w:rsidRPr="008A584E">
        <w:rPr>
          <w:rFonts w:cs="Arial"/>
        </w:rPr>
        <w:t xml:space="preserve">productivity, profitability, and </w:t>
      </w:r>
      <w:r w:rsidRPr="008A584E">
        <w:rPr>
          <w:rFonts w:cs="Arial"/>
        </w:rPr>
        <w:t>sustainability</w:t>
      </w:r>
      <w:r w:rsidR="002B2AA3" w:rsidRPr="008A584E">
        <w:rPr>
          <w:rFonts w:cs="Arial"/>
        </w:rPr>
        <w:t xml:space="preserve"> o</w:t>
      </w:r>
      <w:r w:rsidRPr="008A584E">
        <w:rPr>
          <w:rFonts w:cs="Arial"/>
        </w:rPr>
        <w:t xml:space="preserve">f smallholder agriculture in the EGP by </w:t>
      </w:r>
      <w:r w:rsidR="00C9567E" w:rsidRPr="008A584E">
        <w:rPr>
          <w:rFonts w:cs="Arial"/>
        </w:rPr>
        <w:t xml:space="preserve">activities carried out to address </w:t>
      </w:r>
      <w:r w:rsidR="00BF2897" w:rsidRPr="008A584E">
        <w:rPr>
          <w:rFonts w:cs="Arial"/>
        </w:rPr>
        <w:t>the following objectives:</w:t>
      </w:r>
    </w:p>
    <w:p w14:paraId="396EB222" w14:textId="77777777" w:rsidR="00A3793D" w:rsidRPr="008A584E" w:rsidRDefault="00A3793D" w:rsidP="00FE13AA">
      <w:pPr>
        <w:pStyle w:val="ListParagraph"/>
        <w:numPr>
          <w:ilvl w:val="0"/>
          <w:numId w:val="57"/>
        </w:numPr>
        <w:autoSpaceDE w:val="0"/>
        <w:autoSpaceDN w:val="0"/>
        <w:adjustRightInd w:val="0"/>
        <w:spacing w:before="120" w:after="0" w:line="240" w:lineRule="auto"/>
        <w:contextualSpacing w:val="0"/>
        <w:rPr>
          <w:rFonts w:ascii="Arial" w:hAnsi="Arial" w:cs="Arial"/>
          <w:lang w:val="en-AU"/>
        </w:rPr>
      </w:pPr>
      <w:r w:rsidRPr="008A584E">
        <w:rPr>
          <w:rFonts w:ascii="Arial" w:hAnsi="Arial" w:cs="Arial"/>
          <w:lang w:val="en-AU"/>
        </w:rPr>
        <w:t xml:space="preserve">Understand </w:t>
      </w:r>
      <w:r w:rsidRPr="008A584E">
        <w:rPr>
          <w:rFonts w:ascii="Arial" w:hAnsi="Arial" w:cs="Arial"/>
          <w:b/>
          <w:lang w:val="en-AU"/>
        </w:rPr>
        <w:t>farmer circumstances</w:t>
      </w:r>
      <w:r w:rsidRPr="008A584E">
        <w:rPr>
          <w:rFonts w:ascii="Arial" w:hAnsi="Arial" w:cs="Arial"/>
          <w:lang w:val="en-AU"/>
        </w:rPr>
        <w:t xml:space="preserve"> with respect to cropping systems, natural and economic resources base, livelihood strategies, and capacity to bear risk and undertake technological innovation.</w:t>
      </w:r>
    </w:p>
    <w:p w14:paraId="66B482B7" w14:textId="77777777" w:rsidR="00A3793D" w:rsidRPr="008A584E" w:rsidRDefault="00A3793D" w:rsidP="00FE13AA">
      <w:pPr>
        <w:pStyle w:val="ListParagraph"/>
        <w:numPr>
          <w:ilvl w:val="0"/>
          <w:numId w:val="57"/>
        </w:numPr>
        <w:autoSpaceDE w:val="0"/>
        <w:autoSpaceDN w:val="0"/>
        <w:adjustRightInd w:val="0"/>
        <w:spacing w:before="120" w:after="0" w:line="240" w:lineRule="auto"/>
        <w:ind w:left="714" w:hanging="357"/>
        <w:contextualSpacing w:val="0"/>
        <w:rPr>
          <w:rFonts w:ascii="Arial" w:hAnsi="Arial" w:cs="Arial"/>
          <w:lang w:val="en-AU"/>
        </w:rPr>
      </w:pPr>
      <w:r w:rsidRPr="008A584E">
        <w:rPr>
          <w:rFonts w:ascii="Arial" w:hAnsi="Arial" w:cs="Arial"/>
          <w:lang w:val="en-AU"/>
        </w:rPr>
        <w:t xml:space="preserve">Develop </w:t>
      </w:r>
      <w:r w:rsidRPr="008A584E">
        <w:rPr>
          <w:rFonts w:ascii="Arial" w:hAnsi="Arial" w:cs="Arial"/>
          <w:b/>
          <w:lang w:val="en-AU"/>
        </w:rPr>
        <w:t>with farmers more productive and sustainable technologies</w:t>
      </w:r>
      <w:r w:rsidRPr="008A584E">
        <w:rPr>
          <w:rFonts w:ascii="Arial" w:hAnsi="Arial" w:cs="Arial"/>
          <w:lang w:val="en-AU"/>
        </w:rPr>
        <w:t xml:space="preserve"> that are resilient to climate risks and profitable for smallholders.  </w:t>
      </w:r>
    </w:p>
    <w:p w14:paraId="36078172" w14:textId="77777777" w:rsidR="00A3793D" w:rsidRPr="008A584E" w:rsidRDefault="00A3793D" w:rsidP="00FE13AA">
      <w:pPr>
        <w:pStyle w:val="ListParagraph"/>
        <w:numPr>
          <w:ilvl w:val="0"/>
          <w:numId w:val="57"/>
        </w:numPr>
        <w:autoSpaceDE w:val="0"/>
        <w:autoSpaceDN w:val="0"/>
        <w:adjustRightInd w:val="0"/>
        <w:spacing w:before="120" w:after="0" w:line="240" w:lineRule="auto"/>
        <w:ind w:left="714" w:hanging="357"/>
        <w:contextualSpacing w:val="0"/>
        <w:rPr>
          <w:rFonts w:ascii="Arial" w:hAnsi="Arial" w:cs="Arial"/>
          <w:lang w:val="en-AU"/>
        </w:rPr>
      </w:pPr>
      <w:r w:rsidRPr="008A584E">
        <w:rPr>
          <w:rFonts w:ascii="Arial" w:hAnsi="Arial" w:cs="Arial"/>
          <w:lang w:val="en-AU"/>
        </w:rPr>
        <w:t>Catalyse, support and evaluate i</w:t>
      </w:r>
      <w:r w:rsidRPr="008A584E">
        <w:rPr>
          <w:rFonts w:ascii="Arial" w:hAnsi="Arial" w:cs="Arial"/>
          <w:b/>
          <w:lang w:val="en-AU"/>
        </w:rPr>
        <w:t xml:space="preserve">nstitutional and policy changes </w:t>
      </w:r>
      <w:r w:rsidRPr="008A584E">
        <w:rPr>
          <w:rFonts w:ascii="Arial" w:hAnsi="Arial" w:cs="Arial"/>
          <w:lang w:val="en-AU"/>
        </w:rPr>
        <w:t xml:space="preserve">that establish an enabling environment for the adoption of high-impact technologies </w:t>
      </w:r>
      <w:r w:rsidR="007D7F53" w:rsidRPr="008A584E">
        <w:rPr>
          <w:rFonts w:ascii="Arial" w:hAnsi="Arial" w:cs="Arial"/>
          <w:lang w:val="en-AU"/>
        </w:rPr>
        <w:t>from Objective</w:t>
      </w:r>
      <w:r w:rsidRPr="008A584E">
        <w:rPr>
          <w:rFonts w:ascii="Arial" w:hAnsi="Arial" w:cs="Arial"/>
          <w:lang w:val="en-AU"/>
        </w:rPr>
        <w:t xml:space="preserve"> 2. </w:t>
      </w:r>
    </w:p>
    <w:p w14:paraId="58FDB985" w14:textId="77777777" w:rsidR="00A3793D" w:rsidRPr="008A584E" w:rsidRDefault="00A3793D" w:rsidP="00FE13AA">
      <w:pPr>
        <w:pStyle w:val="ListParagraph"/>
        <w:numPr>
          <w:ilvl w:val="0"/>
          <w:numId w:val="57"/>
        </w:numPr>
        <w:autoSpaceDE w:val="0"/>
        <w:autoSpaceDN w:val="0"/>
        <w:adjustRightInd w:val="0"/>
        <w:spacing w:before="120" w:after="0" w:line="240" w:lineRule="auto"/>
        <w:ind w:left="714" w:hanging="357"/>
        <w:contextualSpacing w:val="0"/>
        <w:rPr>
          <w:rFonts w:ascii="Arial" w:hAnsi="Arial" w:cs="Arial"/>
          <w:lang w:val="en-AU"/>
        </w:rPr>
      </w:pPr>
      <w:r w:rsidRPr="008A584E">
        <w:rPr>
          <w:rFonts w:ascii="Arial" w:hAnsi="Arial" w:cs="Arial"/>
          <w:b/>
          <w:lang w:val="en-AU"/>
        </w:rPr>
        <w:t>Facilitate widespread adoption</w:t>
      </w:r>
      <w:r w:rsidRPr="008A584E">
        <w:rPr>
          <w:rFonts w:ascii="Arial" w:hAnsi="Arial" w:cs="Arial"/>
          <w:lang w:val="en-AU"/>
        </w:rPr>
        <w:t xml:space="preserve"> of sustainable, resilient and more profitable farming systems.     </w:t>
      </w:r>
    </w:p>
    <w:p w14:paraId="18C30B9F" w14:textId="0B09F19C" w:rsidR="00BB3301" w:rsidRPr="008A584E" w:rsidRDefault="00BB3301" w:rsidP="00BB3301">
      <w:r w:rsidRPr="008A584E">
        <w:t xml:space="preserve">By 2021, evidence based pathways will be developed that would lead to 1.5 million farming households adopting at least one or more CASI technologies that improves farmer livelihoods, reduces poverty and is more sustainable than current practices. The target group for this livelihoods improvement is smallholder farm households, including female-headed households. </w:t>
      </w:r>
      <w:r w:rsidR="00EF073F" w:rsidRPr="008A584E">
        <w:t>SRFSI</w:t>
      </w:r>
      <w:r w:rsidRPr="008A584E">
        <w:t xml:space="preserve"> relies on local partners to reach out to the target group and on synergistic effects of </w:t>
      </w:r>
      <w:r w:rsidR="00411456" w:rsidRPr="008A584E">
        <w:t>V</w:t>
      </w:r>
      <w:r w:rsidRPr="008A584E">
        <w:t>ariation</w:t>
      </w:r>
      <w:r w:rsidR="00411456" w:rsidRPr="008A584E">
        <w:t xml:space="preserve"> 3</w:t>
      </w:r>
      <w:r w:rsidR="008C705D" w:rsidRPr="008A584E">
        <w:t>.</w:t>
      </w:r>
      <w:r w:rsidRPr="008A584E">
        <w:t xml:space="preserve"> </w:t>
      </w:r>
    </w:p>
    <w:p w14:paraId="0DA1803F" w14:textId="69C78B65" w:rsidR="00BB3301" w:rsidRPr="008A584E" w:rsidRDefault="00D52222" w:rsidP="00FD3AC2">
      <w:pPr>
        <w:pStyle w:val="Heading2"/>
      </w:pPr>
      <w:bookmarkStart w:id="104" w:name="_Toc2688858"/>
      <w:r w:rsidRPr="008A584E">
        <w:t xml:space="preserve">3.2 </w:t>
      </w:r>
      <w:r w:rsidRPr="008A584E">
        <w:tab/>
      </w:r>
      <w:r w:rsidR="00BB3301" w:rsidRPr="008A584E">
        <w:t>Update on achievements</w:t>
      </w:r>
      <w:bookmarkEnd w:id="104"/>
    </w:p>
    <w:p w14:paraId="07C1AE2F" w14:textId="2B1CD6E9" w:rsidR="0037017D" w:rsidRPr="008A584E" w:rsidRDefault="00411456" w:rsidP="0069736F">
      <w:pPr>
        <w:rPr>
          <w:rFonts w:cs="Arial"/>
        </w:rPr>
      </w:pPr>
      <w:r w:rsidRPr="008A584E">
        <w:rPr>
          <w:rFonts w:cs="Arial"/>
        </w:rPr>
        <w:t xml:space="preserve">At the time of writing Variation 3 of </w:t>
      </w:r>
      <w:r w:rsidR="00EF073F" w:rsidRPr="008A584E">
        <w:rPr>
          <w:rFonts w:cs="Arial"/>
        </w:rPr>
        <w:t>SRFSI</w:t>
      </w:r>
      <w:r w:rsidRPr="008A584E">
        <w:rPr>
          <w:rFonts w:cs="Arial"/>
        </w:rPr>
        <w:t>,</w:t>
      </w:r>
      <w:r w:rsidR="0037017D" w:rsidRPr="008A584E">
        <w:rPr>
          <w:rFonts w:cs="Arial"/>
        </w:rPr>
        <w:t xml:space="preserve"> </w:t>
      </w:r>
      <w:r w:rsidRPr="008A584E">
        <w:rPr>
          <w:rFonts w:cs="Arial"/>
        </w:rPr>
        <w:t>the</w:t>
      </w:r>
      <w:r w:rsidR="00487FF5" w:rsidRPr="008A584E">
        <w:rPr>
          <w:rFonts w:cs="Arial"/>
        </w:rPr>
        <w:t xml:space="preserve"> </w:t>
      </w:r>
      <w:r w:rsidR="000B26BA" w:rsidRPr="008A584E">
        <w:rPr>
          <w:rFonts w:cs="Arial"/>
        </w:rPr>
        <w:t>project still has 1 year before completion. The bulk of activities took place at farm and community level.</w:t>
      </w:r>
      <w:r w:rsidR="00723D4B" w:rsidRPr="008A584E">
        <w:rPr>
          <w:rFonts w:cs="Arial"/>
        </w:rPr>
        <w:t xml:space="preserve"> </w:t>
      </w:r>
      <w:r w:rsidR="000B26BA" w:rsidRPr="008A584E">
        <w:rPr>
          <w:rFonts w:cs="Arial"/>
        </w:rPr>
        <w:t>T</w:t>
      </w:r>
      <w:r w:rsidR="00362E8D" w:rsidRPr="008A584E">
        <w:rPr>
          <w:rFonts w:cs="Arial"/>
        </w:rPr>
        <w:t>he following has been achieved</w:t>
      </w:r>
      <w:r w:rsidR="00BB3301" w:rsidRPr="008A584E">
        <w:rPr>
          <w:rFonts w:cs="Arial"/>
        </w:rPr>
        <w:t xml:space="preserve"> (derived from the semi-annual report 2016):</w:t>
      </w:r>
    </w:p>
    <w:p w14:paraId="2C43E484" w14:textId="77777777" w:rsidR="00362E8D" w:rsidRPr="008A584E" w:rsidRDefault="00362E8D" w:rsidP="0069736F">
      <w:pPr>
        <w:rPr>
          <w:rFonts w:cs="Arial"/>
        </w:rPr>
      </w:pPr>
      <w:r w:rsidRPr="008A584E">
        <w:rPr>
          <w:rFonts w:cs="Arial"/>
        </w:rPr>
        <w:t>Objective 1</w:t>
      </w:r>
      <w:r w:rsidR="000B26BA" w:rsidRPr="008A584E">
        <w:rPr>
          <w:rFonts w:cs="Arial"/>
        </w:rPr>
        <w:t xml:space="preserve"> is largely completed.</w:t>
      </w:r>
      <w:r w:rsidRPr="008A584E">
        <w:rPr>
          <w:rFonts w:cs="Arial"/>
        </w:rPr>
        <w:t xml:space="preserve"> Pilot communities in 8 districts have been identified and characterized. Principal problems are labour shortage, cost and time for production and profitability. In addition</w:t>
      </w:r>
      <w:r w:rsidR="002A46D9" w:rsidRPr="008A584E">
        <w:rPr>
          <w:rFonts w:cs="Arial"/>
        </w:rPr>
        <w:t>,</w:t>
      </w:r>
      <w:r w:rsidRPr="008A584E">
        <w:rPr>
          <w:rFonts w:cs="Arial"/>
        </w:rPr>
        <w:t xml:space="preserve"> the assessment of access to and use of water for (supplementary) irrigation concluded that farmers rely largely on groundwater for irrigation, and that there is a growing competition for surface water resources for community consumption and fishing. </w:t>
      </w:r>
    </w:p>
    <w:p w14:paraId="43A27292" w14:textId="1FF493AC" w:rsidR="002A46D9" w:rsidRPr="008A584E" w:rsidRDefault="00EA4C15" w:rsidP="0069736F">
      <w:pPr>
        <w:rPr>
          <w:rFonts w:cs="Arial"/>
        </w:rPr>
      </w:pPr>
      <w:r w:rsidRPr="008A584E">
        <w:rPr>
          <w:rFonts w:cs="Arial"/>
        </w:rPr>
        <w:t>Objective 2</w:t>
      </w:r>
      <w:r w:rsidR="000B26BA" w:rsidRPr="008A584E">
        <w:rPr>
          <w:rFonts w:cs="Arial"/>
        </w:rPr>
        <w:t xml:space="preserve"> is largely completed. </w:t>
      </w:r>
      <w:r w:rsidR="00562ED5" w:rsidRPr="008A584E">
        <w:rPr>
          <w:rFonts w:cs="Arial"/>
        </w:rPr>
        <w:t xml:space="preserve">However, </w:t>
      </w:r>
      <w:r w:rsidR="001B69E1" w:rsidRPr="008A584E">
        <w:rPr>
          <w:rFonts w:cs="Arial"/>
        </w:rPr>
        <w:t xml:space="preserve">there is </w:t>
      </w:r>
      <w:r w:rsidR="00562ED5" w:rsidRPr="008A584E">
        <w:rPr>
          <w:rFonts w:cs="Arial"/>
        </w:rPr>
        <w:t xml:space="preserve">more to do to produce evidence </w:t>
      </w:r>
      <w:r w:rsidR="001B69E1" w:rsidRPr="008A584E">
        <w:rPr>
          <w:rFonts w:cs="Arial"/>
        </w:rPr>
        <w:t>for</w:t>
      </w:r>
      <w:r w:rsidR="00562ED5" w:rsidRPr="008A584E">
        <w:rPr>
          <w:rFonts w:cs="Arial"/>
        </w:rPr>
        <w:t xml:space="preserve"> policy concerns around food, energy and water (FEW) nexus to inform policy</w:t>
      </w:r>
      <w:r w:rsidR="001B69E1" w:rsidRPr="008A584E">
        <w:rPr>
          <w:rFonts w:cs="Arial"/>
        </w:rPr>
        <w:t xml:space="preserve"> makers better</w:t>
      </w:r>
      <w:r w:rsidR="00562ED5" w:rsidRPr="008A584E">
        <w:rPr>
          <w:rFonts w:cs="Arial"/>
        </w:rPr>
        <w:t xml:space="preserve">.  </w:t>
      </w:r>
      <w:r w:rsidRPr="008A584E">
        <w:rPr>
          <w:rFonts w:cs="Arial"/>
        </w:rPr>
        <w:t xml:space="preserve">Multi-year evaluations from demonstration sites allowed for a </w:t>
      </w:r>
      <w:r w:rsidR="00451CD1" w:rsidRPr="008A584E">
        <w:rPr>
          <w:rFonts w:cs="Arial"/>
        </w:rPr>
        <w:t>participatory</w:t>
      </w:r>
      <w:r w:rsidRPr="008A584E">
        <w:rPr>
          <w:rFonts w:cs="Arial"/>
        </w:rPr>
        <w:t xml:space="preserve"> assessment of costs, benefits and climate resilience of a range of </w:t>
      </w:r>
      <w:r w:rsidR="00487FF5" w:rsidRPr="008A584E">
        <w:rPr>
          <w:rFonts w:cs="Arial"/>
        </w:rPr>
        <w:t>CASI</w:t>
      </w:r>
      <w:r w:rsidRPr="008A584E">
        <w:rPr>
          <w:rFonts w:cs="Arial"/>
        </w:rPr>
        <w:t xml:space="preserve"> innovat</w:t>
      </w:r>
      <w:r w:rsidR="00FF73FE" w:rsidRPr="008A584E">
        <w:rPr>
          <w:rFonts w:cs="Arial"/>
        </w:rPr>
        <w:t>ions. This included the testing</w:t>
      </w:r>
      <w:r w:rsidRPr="008A584E">
        <w:rPr>
          <w:rFonts w:cs="Arial"/>
        </w:rPr>
        <w:t xml:space="preserve"> of local prototypes of small tractor implements</w:t>
      </w:r>
      <w:r w:rsidR="00562ED5" w:rsidRPr="008A584E">
        <w:rPr>
          <w:rFonts w:cs="Arial"/>
        </w:rPr>
        <w:t>, mechanical rice transplanters</w:t>
      </w:r>
      <w:r w:rsidR="00360CA9" w:rsidRPr="008A584E">
        <w:rPr>
          <w:rFonts w:cs="Arial"/>
        </w:rPr>
        <w:t>,</w:t>
      </w:r>
      <w:r w:rsidRPr="008A584E">
        <w:rPr>
          <w:rFonts w:cs="Arial"/>
        </w:rPr>
        <w:t xml:space="preserve"> lase</w:t>
      </w:r>
      <w:r w:rsidR="00562ED5" w:rsidRPr="008A584E">
        <w:rPr>
          <w:rFonts w:cs="Arial"/>
        </w:rPr>
        <w:t>r</w:t>
      </w:r>
      <w:r w:rsidRPr="008A584E">
        <w:rPr>
          <w:rFonts w:cs="Arial"/>
        </w:rPr>
        <w:t xml:space="preserve"> levelling of small fields</w:t>
      </w:r>
      <w:r w:rsidR="00360CA9" w:rsidRPr="008A584E">
        <w:rPr>
          <w:rFonts w:cs="Arial"/>
        </w:rPr>
        <w:t>, etc</w:t>
      </w:r>
      <w:r w:rsidRPr="008A584E">
        <w:rPr>
          <w:rFonts w:cs="Arial"/>
        </w:rPr>
        <w:t xml:space="preserve">.  Returns to land, labor and water </w:t>
      </w:r>
      <w:r w:rsidR="00CD07BB" w:rsidRPr="008A584E">
        <w:rPr>
          <w:rFonts w:cs="Arial"/>
        </w:rPr>
        <w:t xml:space="preserve">of CA innovations are high and growing. Zero till (ZT) wheat, maize, and lentil in India and Nepal, and Strip till (ST) maize and wheat in Bangladesh are consistently showing higher profitability and in most cases significantly higher yield performance over </w:t>
      </w:r>
      <w:r w:rsidR="00CD07BB" w:rsidRPr="008A584E">
        <w:rPr>
          <w:rFonts w:cs="Arial"/>
        </w:rPr>
        <w:lastRenderedPageBreak/>
        <w:t xml:space="preserve">conventional practices (CT) with reduced water (8-64%) and energy (46-62%) costs resulted in higher profitability (16-56%) over conventional systems. </w:t>
      </w:r>
      <w:r w:rsidR="008109B5" w:rsidRPr="008A584E">
        <w:rPr>
          <w:rFonts w:cs="Arial"/>
        </w:rPr>
        <w:t xml:space="preserve">Work on </w:t>
      </w:r>
      <w:r w:rsidRPr="008A584E">
        <w:rPr>
          <w:rFonts w:cs="Arial"/>
        </w:rPr>
        <w:t>the use of ICT supported tools for improved decision making</w:t>
      </w:r>
      <w:r w:rsidR="008109B5" w:rsidRPr="008A584E">
        <w:rPr>
          <w:rFonts w:cs="Arial"/>
        </w:rPr>
        <w:t xml:space="preserve"> still remains under this objective</w:t>
      </w:r>
      <w:r w:rsidRPr="008A584E">
        <w:rPr>
          <w:rFonts w:cs="Arial"/>
        </w:rPr>
        <w:t>.</w:t>
      </w:r>
    </w:p>
    <w:p w14:paraId="4A1223FB" w14:textId="44F6D6D2" w:rsidR="00EA4C15" w:rsidRPr="008A584E" w:rsidRDefault="00EA4C15" w:rsidP="0069736F">
      <w:pPr>
        <w:rPr>
          <w:rFonts w:cs="Arial"/>
        </w:rPr>
      </w:pPr>
      <w:r w:rsidRPr="008A584E">
        <w:rPr>
          <w:rFonts w:cs="Arial"/>
        </w:rPr>
        <w:t>Objective 3</w:t>
      </w:r>
      <w:r w:rsidR="00451CD1" w:rsidRPr="008A584E">
        <w:rPr>
          <w:rFonts w:cs="Arial"/>
        </w:rPr>
        <w:t xml:space="preserve">: </w:t>
      </w:r>
      <w:r w:rsidR="009457EE" w:rsidRPr="008A584E">
        <w:rPr>
          <w:rFonts w:cs="Arial"/>
        </w:rPr>
        <w:t xml:space="preserve">Comprehensive surveys were performed on farmer perceptions on reasons for adoption, and in the coming months the influence of particular institutional settings on farmer decision making will be assessed. 40 Innovation platforms have been set up and </w:t>
      </w:r>
      <w:r w:rsidR="00A7577F" w:rsidRPr="008A584E">
        <w:rPr>
          <w:rFonts w:cs="Arial"/>
        </w:rPr>
        <w:t>34</w:t>
      </w:r>
      <w:r w:rsidR="00FF73FE" w:rsidRPr="008A584E">
        <w:rPr>
          <w:rFonts w:cs="Arial"/>
        </w:rPr>
        <w:t xml:space="preserve"> </w:t>
      </w:r>
      <w:r w:rsidR="009457EE" w:rsidRPr="008A584E">
        <w:rPr>
          <w:rFonts w:cs="Arial"/>
        </w:rPr>
        <w:t>of them are active. It was found important to strengthen existing stakeholder platforms rather than creating new ones. Service providers (e</w:t>
      </w:r>
      <w:r w:rsidR="001E3828" w:rsidRPr="008A584E">
        <w:rPr>
          <w:rFonts w:cs="Arial"/>
        </w:rPr>
        <w:t>.</w:t>
      </w:r>
      <w:r w:rsidR="009457EE" w:rsidRPr="008A584E">
        <w:rPr>
          <w:rFonts w:cs="Arial"/>
        </w:rPr>
        <w:t xml:space="preserve">g machinery) are supported with </w:t>
      </w:r>
      <w:r w:rsidR="00A7577F" w:rsidRPr="008A584E">
        <w:rPr>
          <w:rFonts w:cs="Arial"/>
        </w:rPr>
        <w:t>private sector engagement</w:t>
      </w:r>
      <w:r w:rsidR="009F36A9" w:rsidRPr="008A584E">
        <w:rPr>
          <w:rFonts w:cs="Arial"/>
        </w:rPr>
        <w:t xml:space="preserve"> approaches through</w:t>
      </w:r>
      <w:r w:rsidR="00A7577F" w:rsidRPr="008A584E">
        <w:rPr>
          <w:rFonts w:cs="Arial"/>
        </w:rPr>
        <w:t xml:space="preserve"> Business for Development (B4D) – an Australian based private sector NGO</w:t>
      </w:r>
      <w:r w:rsidR="009F36A9" w:rsidRPr="008A584E">
        <w:rPr>
          <w:rFonts w:cs="Arial"/>
        </w:rPr>
        <w:t>- on</w:t>
      </w:r>
      <w:r w:rsidR="00A7577F" w:rsidRPr="008A584E">
        <w:rPr>
          <w:rFonts w:cs="Arial"/>
        </w:rPr>
        <w:t xml:space="preserve"> </w:t>
      </w:r>
      <w:r w:rsidR="009457EE" w:rsidRPr="008A584E">
        <w:rPr>
          <w:rFonts w:cs="Arial"/>
        </w:rPr>
        <w:t>business model trainings, networking events and development of policy roadmaps to facilitate market access.</w:t>
      </w:r>
    </w:p>
    <w:p w14:paraId="20DFA7D9" w14:textId="78BA5180" w:rsidR="000B26BA" w:rsidRPr="008A584E" w:rsidRDefault="00723D4B" w:rsidP="0006356D">
      <w:pPr>
        <w:rPr>
          <w:rFonts w:cs="Arial"/>
        </w:rPr>
      </w:pPr>
      <w:r w:rsidRPr="008A584E">
        <w:rPr>
          <w:rFonts w:cs="Arial"/>
        </w:rPr>
        <w:t xml:space="preserve">Objective 4: Focussed on learning modules for technology validation, exposure and capacity building of beneficiaries. Around </w:t>
      </w:r>
      <w:r w:rsidR="0017656A" w:rsidRPr="008A584E">
        <w:rPr>
          <w:rFonts w:cs="Arial"/>
        </w:rPr>
        <w:t>35</w:t>
      </w:r>
      <w:r w:rsidRPr="008A584E">
        <w:rPr>
          <w:rFonts w:cs="Arial"/>
        </w:rPr>
        <w:t xml:space="preserve">,000 beneficiaries participated in </w:t>
      </w:r>
      <w:r w:rsidR="00EF073F" w:rsidRPr="008A584E">
        <w:rPr>
          <w:rFonts w:cs="Arial"/>
        </w:rPr>
        <w:t>SRFSI</w:t>
      </w:r>
      <w:r w:rsidRPr="008A584E">
        <w:rPr>
          <w:rFonts w:cs="Arial"/>
        </w:rPr>
        <w:t xml:space="preserve"> events. Capacity building for local change agents, service providers and agro dealers focussed on business development services, farm knowledge development, market intelligence, and crop and irrigation management. In addition, field days and exchange visits were organized for farmer-to-farmer exchange. </w:t>
      </w:r>
    </w:p>
    <w:p w14:paraId="3F36F990" w14:textId="5F4B1592" w:rsidR="001C3D0D" w:rsidRPr="008A584E" w:rsidRDefault="00D52222" w:rsidP="00FD3AC2">
      <w:pPr>
        <w:pStyle w:val="Heading2"/>
      </w:pPr>
      <w:bookmarkStart w:id="105" w:name="_Toc2688859"/>
      <w:r w:rsidRPr="008A584E">
        <w:t>3.3</w:t>
      </w:r>
      <w:r w:rsidRPr="008A584E">
        <w:tab/>
      </w:r>
      <w:r w:rsidR="005872B9" w:rsidRPr="008A584E">
        <w:t>Revision of sub-objectives under Objective 4</w:t>
      </w:r>
      <w:bookmarkEnd w:id="105"/>
    </w:p>
    <w:p w14:paraId="3B10D8F6" w14:textId="5F2D9C6C" w:rsidR="005872B9" w:rsidRPr="008A584E" w:rsidRDefault="005872B9" w:rsidP="005872B9">
      <w:pPr>
        <w:rPr>
          <w:rFonts w:cs="Arial"/>
        </w:rPr>
      </w:pPr>
      <w:r w:rsidRPr="008A584E">
        <w:t>The sub-objectives under Objective 4 “</w:t>
      </w:r>
      <w:r w:rsidRPr="008A584E">
        <w:rPr>
          <w:rFonts w:cs="Arial"/>
          <w:b/>
        </w:rPr>
        <w:t>Facilitate widespread adoption</w:t>
      </w:r>
      <w:r w:rsidRPr="008A584E">
        <w:rPr>
          <w:rFonts w:cs="Arial"/>
        </w:rPr>
        <w:t xml:space="preserve"> of sustainable, resilient and more profitable farming systems” </w:t>
      </w:r>
      <w:r w:rsidR="007B7FBB" w:rsidRPr="008A584E">
        <w:rPr>
          <w:rFonts w:cs="Arial"/>
        </w:rPr>
        <w:t>have been subject to change for the last 2 years</w:t>
      </w:r>
      <w:r w:rsidR="001B69E1" w:rsidRPr="008A584E">
        <w:rPr>
          <w:rFonts w:cs="Arial"/>
        </w:rPr>
        <w:t>.</w:t>
      </w:r>
      <w:r w:rsidR="00F21D26" w:rsidRPr="008A584E">
        <w:rPr>
          <w:rFonts w:cs="Arial"/>
        </w:rPr>
        <w:t xml:space="preserve"> </w:t>
      </w:r>
      <w:r w:rsidR="00411456" w:rsidRPr="008A584E">
        <w:rPr>
          <w:rFonts w:cs="Arial"/>
        </w:rPr>
        <w:t xml:space="preserve">Since Variation 3 focus on </w:t>
      </w:r>
      <w:r w:rsidR="007B7FBB" w:rsidRPr="008A584E">
        <w:rPr>
          <w:rFonts w:cs="Arial"/>
        </w:rPr>
        <w:t>capacity development</w:t>
      </w:r>
      <w:r w:rsidR="00787EC7" w:rsidRPr="008A584E">
        <w:rPr>
          <w:rFonts w:cs="Arial"/>
        </w:rPr>
        <w:t xml:space="preserve"> (especially of major national and state programs (BGREI, State Dept. of Agr. Extension)</w:t>
      </w:r>
      <w:r w:rsidR="007B7FBB" w:rsidRPr="008A584E">
        <w:rPr>
          <w:rFonts w:cs="Arial"/>
        </w:rPr>
        <w:t xml:space="preserve"> for scaling there is a need to revise the formulations in the original proposal. It is however important to accommodate the achievements made (and still ongoing) of the project</w:t>
      </w:r>
      <w:r w:rsidR="001B69E1" w:rsidRPr="008A584E">
        <w:rPr>
          <w:rFonts w:cs="Arial"/>
        </w:rPr>
        <w:t>.</w:t>
      </w:r>
      <w:r w:rsidR="00487FF5" w:rsidRPr="008A584E">
        <w:rPr>
          <w:rFonts w:cs="Arial"/>
        </w:rPr>
        <w:t xml:space="preserve"> </w:t>
      </w:r>
      <w:r w:rsidR="00F21D26" w:rsidRPr="008A584E">
        <w:rPr>
          <w:rFonts w:cs="Arial"/>
        </w:rPr>
        <w:t>According to the semi-annual progress report 05-10/2016 sub-</w:t>
      </w:r>
      <w:r w:rsidR="001B69E1" w:rsidRPr="008A584E">
        <w:rPr>
          <w:rFonts w:cs="Arial"/>
        </w:rPr>
        <w:t>O</w:t>
      </w:r>
      <w:r w:rsidR="00F21D26" w:rsidRPr="008A584E">
        <w:rPr>
          <w:rFonts w:cs="Arial"/>
        </w:rPr>
        <w:t xml:space="preserve">bjectives 4.1 (apart from a Technical Bulletin summarising achievements) and 4.5 have been completed. </w:t>
      </w:r>
      <w:r w:rsidR="00411456" w:rsidRPr="008A584E">
        <w:rPr>
          <w:rFonts w:cs="Arial"/>
        </w:rPr>
        <w:t>G</w:t>
      </w:r>
      <w:r w:rsidR="00F21D26" w:rsidRPr="008A584E">
        <w:rPr>
          <w:rFonts w:cs="Arial"/>
        </w:rPr>
        <w:t>iven the clear focus on capacity development in sub-objectives 4.2</w:t>
      </w:r>
      <w:r w:rsidR="00411456" w:rsidRPr="008A584E">
        <w:rPr>
          <w:rFonts w:cs="Arial"/>
        </w:rPr>
        <w:t xml:space="preserve"> to </w:t>
      </w:r>
      <w:r w:rsidR="00F21D26" w:rsidRPr="008A584E">
        <w:rPr>
          <w:rFonts w:cs="Arial"/>
        </w:rPr>
        <w:t>4.4</w:t>
      </w:r>
      <w:r w:rsidR="00F84018" w:rsidRPr="008A584E">
        <w:rPr>
          <w:rFonts w:cs="Arial"/>
        </w:rPr>
        <w:t xml:space="preserve"> it is proposed to leave the formul</w:t>
      </w:r>
      <w:r w:rsidR="00411456" w:rsidRPr="008A584E">
        <w:rPr>
          <w:rFonts w:cs="Arial"/>
        </w:rPr>
        <w:t xml:space="preserve">ation of the sub-objectives 4.1 to </w:t>
      </w:r>
      <w:r w:rsidR="00F84018" w:rsidRPr="008A584E">
        <w:rPr>
          <w:rFonts w:cs="Arial"/>
        </w:rPr>
        <w:t>4.5 unchanged. However, the activities under the sub-objectives are adapted to accommodate for an inventory of CD measures, CD needs assessment and the development, implementation and monitoring of the CD measures</w:t>
      </w:r>
      <w:r w:rsidR="00487FF5" w:rsidRPr="008A584E">
        <w:rPr>
          <w:rFonts w:cs="Arial"/>
        </w:rPr>
        <w:t xml:space="preserve"> and resulting adoption</w:t>
      </w:r>
      <w:r w:rsidR="00F84018" w:rsidRPr="008A584E">
        <w:rPr>
          <w:rFonts w:cs="Arial"/>
        </w:rPr>
        <w:t>. These are described in Section 5.</w:t>
      </w:r>
    </w:p>
    <w:p w14:paraId="590579A5" w14:textId="77777777" w:rsidR="005872B9" w:rsidRPr="007D7F53" w:rsidRDefault="005872B9" w:rsidP="001C3D0D">
      <w:pPr>
        <w:rPr>
          <w:rFonts w:cs="Arial"/>
        </w:rPr>
      </w:pPr>
    </w:p>
    <w:p w14:paraId="4218A21B" w14:textId="77777777" w:rsidR="0035141E" w:rsidRPr="007D7F53" w:rsidRDefault="0035141E" w:rsidP="0020668B">
      <w:pPr>
        <w:pStyle w:val="Heading1"/>
      </w:pPr>
      <w:bookmarkStart w:id="106" w:name="_Toc356931697"/>
      <w:bookmarkStart w:id="107" w:name="_Toc356931889"/>
      <w:bookmarkStart w:id="108" w:name="_Toc385430402"/>
      <w:bookmarkStart w:id="109" w:name="_Toc2688860"/>
      <w:r w:rsidRPr="007D7F53">
        <w:lastRenderedPageBreak/>
        <w:t>Planned impacts and adoption pathways</w:t>
      </w:r>
      <w:bookmarkEnd w:id="106"/>
      <w:bookmarkEnd w:id="107"/>
      <w:bookmarkEnd w:id="108"/>
      <w:bookmarkEnd w:id="109"/>
    </w:p>
    <w:p w14:paraId="460FC69E" w14:textId="0BB9948F" w:rsidR="00A20E5F" w:rsidRPr="007D7F53" w:rsidRDefault="00C46AA9" w:rsidP="00A20E5F">
      <w:bookmarkStart w:id="110" w:name="_Toc171768884"/>
      <w:bookmarkStart w:id="111" w:name="_Toc175639836"/>
      <w:bookmarkStart w:id="112" w:name="_Toc216666665"/>
      <w:bookmarkStart w:id="113" w:name="_Toc171768883"/>
      <w:bookmarkStart w:id="114" w:name="_Toc356931699"/>
      <w:bookmarkStart w:id="115" w:name="_Toc356931891"/>
      <w:r w:rsidRPr="008A584E">
        <w:t>Multi-stakeholders forum</w:t>
      </w:r>
      <w:r w:rsidR="00A20E5F" w:rsidRPr="008A584E">
        <w:t xml:space="preserve"> are the fundamental organizational and</w:t>
      </w:r>
      <w:r w:rsidR="00A20E5F" w:rsidRPr="007D7F53">
        <w:t xml:space="preserve"> </w:t>
      </w:r>
      <w:r w:rsidR="00A20E5F" w:rsidRPr="008A584E">
        <w:t xml:space="preserve">operational concept underlying most of CIMMYT’s ongoing </w:t>
      </w:r>
      <w:r w:rsidR="00AA1222" w:rsidRPr="008A584E">
        <w:t xml:space="preserve">farming systems </w:t>
      </w:r>
      <w:r w:rsidR="00A20E5F" w:rsidRPr="008A584E">
        <w:t>work in</w:t>
      </w:r>
      <w:r w:rsidR="00A20E5F" w:rsidRPr="007D7F53">
        <w:t xml:space="preserve"> South Asia and elsewhere.  This concept implicitly recognizes that achieving durable change with farmers is not a single act of technology introduction but rather an amalgamation of linked activities that require new interactions and coordination, involving not only agricultural technology but also, importantly,</w:t>
      </w:r>
      <w:r w:rsidR="000619F7" w:rsidRPr="007D7F53">
        <w:t xml:space="preserve"> supporting</w:t>
      </w:r>
      <w:r w:rsidR="00A20E5F" w:rsidRPr="007D7F53">
        <w:t xml:space="preserve"> institutions and policies. To identify and make progress towards geographically-differentiated priorities, needs, and opportunities, within each </w:t>
      </w:r>
      <w:r w:rsidR="008331D1" w:rsidRPr="007D7F53">
        <w:t>district</w:t>
      </w:r>
      <w:r w:rsidR="00A20E5F" w:rsidRPr="007D7F53">
        <w:t xml:space="preserve"> a wide range of partners are brought together, optimally including representatives of private-sector companies involved in the supply and marketing of agricultural inputs and services, processing facilities, equipment manufacturers, credit providers, public-sector research and extension agencies, universities, cooperatives, water management associations, NGOs, and farmer groups, as well as others that may be locally important to overcome bottlenecks in the principal local agricultural value chains.</w:t>
      </w:r>
    </w:p>
    <w:p w14:paraId="664368F2" w14:textId="0F634646" w:rsidR="00A20E5F" w:rsidRPr="00B86684" w:rsidRDefault="00A20E5F" w:rsidP="00A20E5F">
      <w:r w:rsidRPr="007D7F53">
        <w:t>At its base, the SRFSI project’s impact logic, shown with illustrative connec</w:t>
      </w:r>
      <w:r w:rsidR="003C7D64">
        <w:t>tions between outcome classes</w:t>
      </w:r>
      <w:r w:rsidRPr="007D7F53">
        <w:t xml:space="preserve">, is grounded in the local innovation system </w:t>
      </w:r>
      <w:r w:rsidR="008331D1" w:rsidRPr="007D7F53">
        <w:t>in</w:t>
      </w:r>
      <w:r w:rsidRPr="007D7F53">
        <w:t xml:space="preserve"> the </w:t>
      </w:r>
      <w:r w:rsidR="008331D1" w:rsidRPr="007D7F53">
        <w:t>district</w:t>
      </w:r>
      <w:r w:rsidRPr="007D7F53">
        <w:t>. Within the innovation system, farmer participatory research</w:t>
      </w:r>
      <w:r w:rsidR="000619F7" w:rsidRPr="007D7F53">
        <w:t xml:space="preserve"> and capacity development</w:t>
      </w:r>
      <w:r w:rsidRPr="007D7F53">
        <w:t xml:space="preserve"> is an essential step towards prioritizing and refining technologies adapted to farmer circumstances (ascertained in Objective 1: </w:t>
      </w:r>
      <w:r w:rsidR="00317B70" w:rsidRPr="00317B70">
        <w:rPr>
          <w:rFonts w:cs="Arial"/>
        </w:rPr>
        <w:t xml:space="preserve">Understand </w:t>
      </w:r>
      <w:r w:rsidR="00317B70" w:rsidRPr="008A22AE">
        <w:rPr>
          <w:rFonts w:cs="Arial"/>
        </w:rPr>
        <w:t>farmer circumstances</w:t>
      </w:r>
      <w:r w:rsidR="00317B70" w:rsidRPr="00317B70">
        <w:rPr>
          <w:rFonts w:cs="Arial"/>
        </w:rPr>
        <w:t xml:space="preserve"> with respect to cropping systems, natural and economic resources base, livelihood strategies, and capacity to bear risk and undertake technological innovation</w:t>
      </w:r>
      <w:r w:rsidRPr="007D7F53">
        <w:rPr>
          <w:rFonts w:cs="Arial"/>
        </w:rPr>
        <w:t xml:space="preserve">) </w:t>
      </w:r>
      <w:r w:rsidRPr="007D7F53">
        <w:t xml:space="preserve">in specific production ecologies thereby catalysing farmer experimentation with these technologies </w:t>
      </w:r>
      <w:r w:rsidRPr="00B86684">
        <w:t>(</w:t>
      </w:r>
      <w:r w:rsidRPr="00B86684">
        <w:rPr>
          <w:b/>
        </w:rPr>
        <w:t>Outcome 1</w:t>
      </w:r>
      <w:r w:rsidR="00411456" w:rsidRPr="00B86684">
        <w:rPr>
          <w:b/>
        </w:rPr>
        <w:t xml:space="preserve"> of the original project</w:t>
      </w:r>
      <w:r w:rsidRPr="00B86684">
        <w:t>:  ‘</w:t>
      </w:r>
      <w:r w:rsidR="00B35EC4" w:rsidRPr="00B86684">
        <w:t>Farmers test risk-reducing and productivity enhancing technologies”</w:t>
      </w:r>
      <w:r w:rsidRPr="00B86684">
        <w:t xml:space="preserve">, will result from the achievement of Objective 2: </w:t>
      </w:r>
      <w:r w:rsidR="00317B70" w:rsidRPr="00B86684">
        <w:rPr>
          <w:rFonts w:cs="Arial"/>
        </w:rPr>
        <w:t>Develop with farmers more productive and sustainable technologies that are resilient to climate risks and profitable for smallholders</w:t>
      </w:r>
      <w:r w:rsidRPr="00B86684">
        <w:t xml:space="preserve">). </w:t>
      </w:r>
    </w:p>
    <w:p w14:paraId="431E0C0B" w14:textId="00BA5529" w:rsidR="00A20E5F" w:rsidRPr="007D7F53" w:rsidRDefault="00A20E5F" w:rsidP="00A20E5F">
      <w:r w:rsidRPr="00B86684">
        <w:rPr>
          <w:rFonts w:cs="Arial"/>
        </w:rPr>
        <w:t xml:space="preserve">In the relatively impoverished EGP, it is unrealistic to expect that large numbers of individual farmers will have the capacity to invest in the types of machinery that can substantially increase climate-resilience through timely planting, </w:t>
      </w:r>
      <w:r w:rsidR="007764FD" w:rsidRPr="00B86684">
        <w:rPr>
          <w:rFonts w:cs="Arial"/>
        </w:rPr>
        <w:t xml:space="preserve">practice of </w:t>
      </w:r>
      <w:r w:rsidRPr="00B86684">
        <w:rPr>
          <w:rFonts w:cs="Arial"/>
        </w:rPr>
        <w:t>CA</w:t>
      </w:r>
      <w:r w:rsidR="007764FD" w:rsidRPr="00B86684">
        <w:rPr>
          <w:rFonts w:cs="Arial"/>
        </w:rPr>
        <w:t xml:space="preserve"> and</w:t>
      </w:r>
      <w:r w:rsidRPr="00B86684">
        <w:rPr>
          <w:rFonts w:cs="Arial"/>
        </w:rPr>
        <w:t xml:space="preserve"> precision agriculture and supplementary irrigation.  By supporting the emergence of service</w:t>
      </w:r>
      <w:r w:rsidR="000619F7" w:rsidRPr="00B86684">
        <w:rPr>
          <w:rFonts w:cs="Arial"/>
        </w:rPr>
        <w:t>-</w:t>
      </w:r>
      <w:r w:rsidRPr="00B86684">
        <w:rPr>
          <w:rFonts w:cs="Arial"/>
        </w:rPr>
        <w:t>provider entrepreneurs, this project will hel</w:t>
      </w:r>
      <w:r w:rsidR="009A57BB" w:rsidRPr="00B86684">
        <w:rPr>
          <w:rFonts w:cs="Arial"/>
        </w:rPr>
        <w:t>p</w:t>
      </w:r>
      <w:r w:rsidRPr="00B86684">
        <w:rPr>
          <w:rFonts w:cs="Arial"/>
        </w:rPr>
        <w:t xml:space="preserve"> access to more sustainable farming systems (by lowering access barriers</w:t>
      </w:r>
      <w:r w:rsidR="0000465E" w:rsidRPr="00B86684">
        <w:rPr>
          <w:rFonts w:cs="Arial"/>
        </w:rPr>
        <w:t xml:space="preserve"> </w:t>
      </w:r>
      <w:r w:rsidR="00317B70" w:rsidRPr="00B86684">
        <w:rPr>
          <w:rFonts w:cs="Arial"/>
        </w:rPr>
        <w:t xml:space="preserve">to </w:t>
      </w:r>
      <w:r w:rsidR="0000465E" w:rsidRPr="00B86684">
        <w:rPr>
          <w:rFonts w:cs="Arial"/>
        </w:rPr>
        <w:t>agricultural</w:t>
      </w:r>
      <w:r w:rsidRPr="00B86684">
        <w:rPr>
          <w:rFonts w:cs="Arial"/>
        </w:rPr>
        <w:t xml:space="preserve"> </w:t>
      </w:r>
      <w:r w:rsidR="0000465E" w:rsidRPr="00B86684">
        <w:rPr>
          <w:rFonts w:cs="Arial"/>
        </w:rPr>
        <w:t xml:space="preserve">inputs, especially system-specific  inputs, e.g. </w:t>
      </w:r>
      <w:r w:rsidRPr="00B86684">
        <w:rPr>
          <w:rFonts w:cs="Arial"/>
        </w:rPr>
        <w:t xml:space="preserve">efficient pumps, zero-till drills, </w:t>
      </w:r>
      <w:r w:rsidR="0000465E" w:rsidRPr="00B86684">
        <w:rPr>
          <w:rFonts w:cs="Arial"/>
        </w:rPr>
        <w:t xml:space="preserve">fertilizers, </w:t>
      </w:r>
      <w:r w:rsidRPr="00B86684">
        <w:rPr>
          <w:rFonts w:cs="Arial"/>
        </w:rPr>
        <w:t>etc.) by a wide range of farming households with variable portfolios of livelihood assets (</w:t>
      </w:r>
      <w:r w:rsidRPr="00B86684">
        <w:rPr>
          <w:rFonts w:cs="Arial"/>
          <w:b/>
        </w:rPr>
        <w:t>Outcome 2</w:t>
      </w:r>
      <w:r w:rsidR="00411456" w:rsidRPr="00B86684">
        <w:rPr>
          <w:rFonts w:cs="Arial"/>
          <w:b/>
        </w:rPr>
        <w:t xml:space="preserve"> of the original project</w:t>
      </w:r>
      <w:r w:rsidRPr="00B86684">
        <w:rPr>
          <w:rFonts w:cs="Arial"/>
        </w:rPr>
        <w:t xml:space="preserve">:  ‘Inputs and mechanized services for prioritized technologies broadly available in target districts’ will result from activities under Objective 3: </w:t>
      </w:r>
      <w:r w:rsidR="00317B70" w:rsidRPr="00B86684">
        <w:rPr>
          <w:rFonts w:cs="Arial"/>
        </w:rPr>
        <w:t>Catalyse, support and evaluate i</w:t>
      </w:r>
      <w:r w:rsidR="00317B70" w:rsidRPr="00B86684">
        <w:rPr>
          <w:rFonts w:cs="Arial"/>
          <w:b/>
        </w:rPr>
        <w:t xml:space="preserve">nstitutional and policy changes </w:t>
      </w:r>
      <w:r w:rsidR="00317B70" w:rsidRPr="00B86684">
        <w:rPr>
          <w:rFonts w:cs="Arial"/>
        </w:rPr>
        <w:t>that establish an enabling environment for</w:t>
      </w:r>
      <w:r w:rsidR="00317B70" w:rsidRPr="00411456">
        <w:rPr>
          <w:rFonts w:cs="Arial"/>
        </w:rPr>
        <w:t xml:space="preserve"> the adoption of high-impact technologies from Objective 2</w:t>
      </w:r>
      <w:r w:rsidRPr="00411456">
        <w:rPr>
          <w:rFonts w:cs="Arial"/>
        </w:rPr>
        <w:t>).</w:t>
      </w:r>
      <w:r w:rsidRPr="007D7F53">
        <w:rPr>
          <w:rFonts w:cs="Arial"/>
        </w:rPr>
        <w:t xml:space="preserve"> </w:t>
      </w:r>
      <w:r w:rsidRPr="007D7F53">
        <w:t>The emergence of service providers will not only improve broader-based access to technological innovations, but will also be a primary conduit for achieving impact at scale without the challenge of reaching individual farming households.</w:t>
      </w:r>
    </w:p>
    <w:p w14:paraId="72C0CCB2" w14:textId="77777777" w:rsidR="00A20E5F" w:rsidRDefault="00A20E5F" w:rsidP="00A20E5F"/>
    <w:p w14:paraId="00A897FD" w14:textId="7BB4C537" w:rsidR="00EE75FE" w:rsidRPr="007D7F53" w:rsidRDefault="00EE75FE" w:rsidP="00A20E5F">
      <w:pPr>
        <w:sectPr w:rsidR="00EE75FE" w:rsidRPr="007D7F53" w:rsidSect="002F151B">
          <w:pgSz w:w="12240" w:h="15840"/>
          <w:pgMar w:top="1440" w:right="1800" w:bottom="1440" w:left="1800" w:header="720" w:footer="720" w:gutter="0"/>
          <w:cols w:space="720"/>
          <w:docGrid w:linePitch="360"/>
        </w:sectPr>
      </w:pPr>
      <w:r>
        <w:t xml:space="preserve"> </w:t>
      </w:r>
    </w:p>
    <w:p w14:paraId="5EDB6DD2" w14:textId="40701642" w:rsidR="00A20E5F" w:rsidRPr="007D7F53" w:rsidRDefault="003708D5" w:rsidP="00A20E5F">
      <w:r w:rsidRPr="00B86684">
        <w:rPr>
          <w:noProof/>
          <w:lang w:eastAsia="en-AU"/>
        </w:rPr>
        <w:lastRenderedPageBreak/>
        <w:drawing>
          <wp:inline distT="0" distB="0" distL="0" distR="0" wp14:anchorId="11E8D616" wp14:editId="03F6C8AF">
            <wp:extent cx="6602819" cy="508822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0152" cy="5116990"/>
                    </a:xfrm>
                    <a:prstGeom prst="rect">
                      <a:avLst/>
                    </a:prstGeom>
                    <a:noFill/>
                    <a:ln>
                      <a:noFill/>
                    </a:ln>
                  </pic:spPr>
                </pic:pic>
              </a:graphicData>
            </a:graphic>
          </wp:inline>
        </w:drawing>
      </w:r>
    </w:p>
    <w:p w14:paraId="5C1BE27C" w14:textId="7A289436" w:rsidR="00A20E5F" w:rsidRPr="0017656A" w:rsidRDefault="00A20E5F" w:rsidP="00A20E5F">
      <w:pPr>
        <w:rPr>
          <w:i/>
        </w:rPr>
      </w:pPr>
      <w:r w:rsidRPr="0017656A">
        <w:rPr>
          <w:i/>
        </w:rPr>
        <w:t xml:space="preserve">Figure </w:t>
      </w:r>
      <w:r w:rsidR="003708D5" w:rsidRPr="003708D5">
        <w:rPr>
          <w:i/>
          <w:highlight w:val="yellow"/>
        </w:rPr>
        <w:t>4</w:t>
      </w:r>
      <w:r w:rsidRPr="003708D5">
        <w:rPr>
          <w:i/>
          <w:highlight w:val="yellow"/>
        </w:rPr>
        <w:t>.</w:t>
      </w:r>
      <w:r w:rsidRPr="0017656A">
        <w:rPr>
          <w:i/>
        </w:rPr>
        <w:t xml:space="preserve">  Project goal, intermediate outcomes, and associated outputs.  </w:t>
      </w:r>
      <w:r w:rsidRPr="0017656A">
        <w:rPr>
          <w:i/>
        </w:rPr>
        <w:br w:type="page"/>
      </w:r>
    </w:p>
    <w:p w14:paraId="34CC8D28" w14:textId="1F764540" w:rsidR="00A20E5F" w:rsidRPr="007D7F53" w:rsidRDefault="004045F1" w:rsidP="009B7A6C">
      <w:pPr>
        <w:jc w:val="center"/>
        <w:sectPr w:rsidR="00A20E5F" w:rsidRPr="007D7F53" w:rsidSect="009D0E81">
          <w:pgSz w:w="15840" w:h="12240" w:orient="landscape"/>
          <w:pgMar w:top="1800" w:right="1440" w:bottom="1800" w:left="1440" w:header="720" w:footer="720" w:gutter="0"/>
          <w:cols w:space="720"/>
          <w:docGrid w:linePitch="360"/>
        </w:sectPr>
      </w:pPr>
      <w:r w:rsidRPr="00B86684">
        <w:rPr>
          <w:noProof/>
          <w:lang w:eastAsia="en-AU"/>
        </w:rPr>
        <w:lastRenderedPageBreak/>
        <w:drawing>
          <wp:inline distT="0" distB="0" distL="0" distR="0" wp14:anchorId="28D0D8DE" wp14:editId="70B3093C">
            <wp:extent cx="8067675" cy="5381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67675" cy="5381625"/>
                    </a:xfrm>
                    <a:prstGeom prst="rect">
                      <a:avLst/>
                    </a:prstGeom>
                    <a:noFill/>
                    <a:ln>
                      <a:noFill/>
                    </a:ln>
                  </pic:spPr>
                </pic:pic>
              </a:graphicData>
            </a:graphic>
          </wp:inline>
        </w:drawing>
      </w:r>
      <w:r w:rsidRPr="004045F1">
        <w:t xml:space="preserve"> </w:t>
      </w:r>
      <w:r w:rsidR="002C72A6">
        <w:rPr>
          <w:noProof/>
          <w:lang w:eastAsia="en-AU"/>
        </w:rPr>
        <mc:AlternateContent>
          <mc:Choice Requires="wps">
            <w:drawing>
              <wp:anchor distT="0" distB="0" distL="114300" distR="114300" simplePos="0" relativeHeight="251659264" behindDoc="0" locked="0" layoutInCell="1" allowOverlap="1" wp14:anchorId="71F81F25" wp14:editId="39A8A7F7">
                <wp:simplePos x="0" y="0"/>
                <wp:positionH relativeFrom="column">
                  <wp:posOffset>-11430</wp:posOffset>
                </wp:positionH>
                <wp:positionV relativeFrom="paragraph">
                  <wp:posOffset>5506720</wp:posOffset>
                </wp:positionV>
                <wp:extent cx="6397625" cy="404495"/>
                <wp:effectExtent l="0" t="0" r="317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3DBBF" w14:textId="1345EEB9" w:rsidR="002947A7" w:rsidRPr="0017656A" w:rsidRDefault="002947A7" w:rsidP="001B1B84">
                            <w:pPr>
                              <w:pStyle w:val="CommentText"/>
                              <w:rPr>
                                <w:i/>
                              </w:rPr>
                            </w:pPr>
                            <w:r w:rsidRPr="0017656A">
                              <w:rPr>
                                <w:i/>
                                <w:lang w:val="en-US"/>
                              </w:rPr>
                              <w:t xml:space="preserve">Figure </w:t>
                            </w:r>
                            <w:r w:rsidRPr="003708D5">
                              <w:rPr>
                                <w:i/>
                                <w:highlight w:val="yellow"/>
                                <w:lang w:val="en-US"/>
                              </w:rPr>
                              <w:t>5</w:t>
                            </w:r>
                            <w:r w:rsidRPr="0017656A">
                              <w:rPr>
                                <w:i/>
                                <w:lang w:val="en-US"/>
                              </w:rPr>
                              <w:t>. Representation of the SRFSI impact pathways within an innovation system.</w:t>
                            </w:r>
                            <w:r w:rsidRPr="0017656A">
                              <w:rPr>
                                <w: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F81F25" id="Text Box 3" o:spid="_x0000_s1027" type="#_x0000_t202" style="position:absolute;left:0;text-align:left;margin-left:-.9pt;margin-top:433.6pt;width:503.75pt;height:31.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" stroked="f">
                <v:textbox style="mso-fit-shape-to-text:t">
                  <w:txbxContent>
                    <w:p w14:paraId="0243DBBF" w14:textId="1345EEB9" w:rsidR="002947A7" w:rsidRPr="0017656A" w:rsidRDefault="002947A7" w:rsidP="001B1B84">
                      <w:pPr>
                        <w:pStyle w:val="CommentText"/>
                        <w:rPr>
                          <w:i/>
                        </w:rPr>
                      </w:pPr>
                      <w:r w:rsidRPr="0017656A">
                        <w:rPr>
                          <w:i/>
                          <w:lang w:val="en-US"/>
                        </w:rPr>
                        <w:t xml:space="preserve">Figure </w:t>
                      </w:r>
                      <w:r w:rsidRPr="003708D5">
                        <w:rPr>
                          <w:i/>
                          <w:highlight w:val="yellow"/>
                          <w:lang w:val="en-US"/>
                        </w:rPr>
                        <w:t>5</w:t>
                      </w:r>
                      <w:r w:rsidRPr="0017656A">
                        <w:rPr>
                          <w:i/>
                          <w:lang w:val="en-US"/>
                        </w:rPr>
                        <w:t>. Representation of the SRFSI impact pathways within an innovation system.</w:t>
                      </w:r>
                      <w:r w:rsidRPr="0017656A">
                        <w:rPr>
                          <w:i/>
                        </w:rPr>
                        <w:t xml:space="preserve"> </w:t>
                      </w:r>
                    </w:p>
                  </w:txbxContent>
                </v:textbox>
              </v:shape>
            </w:pict>
          </mc:Fallback>
        </mc:AlternateContent>
      </w:r>
    </w:p>
    <w:p w14:paraId="265016C4" w14:textId="3A745543" w:rsidR="00317B70" w:rsidRPr="00B86684" w:rsidRDefault="00317B70" w:rsidP="00317B70">
      <w:r w:rsidRPr="007D7F53">
        <w:lastRenderedPageBreak/>
        <w:t xml:space="preserve">Concurrently the different agents of the innovation system, representing if possible all major components of the primary local agricultural value chains, together with innovative </w:t>
      </w:r>
      <w:r w:rsidRPr="00B86684">
        <w:t>farmers, work to identify and overcome other bottle-necks to system productivity, sustainability and resilience  (</w:t>
      </w:r>
      <w:r w:rsidR="008B1C81" w:rsidRPr="00B86684">
        <w:rPr>
          <w:b/>
        </w:rPr>
        <w:t xml:space="preserve">Revised </w:t>
      </w:r>
      <w:r w:rsidRPr="00B86684">
        <w:rPr>
          <w:b/>
        </w:rPr>
        <w:t>Outcome 3</w:t>
      </w:r>
      <w:r w:rsidRPr="00B86684">
        <w:t xml:space="preserve">:  </w:t>
      </w:r>
      <w:r w:rsidR="003708D5" w:rsidRPr="00B86684">
        <w:rPr>
          <w:lang w:val="en-US"/>
        </w:rPr>
        <w:t>The institutional and policy environment is conducive to large scale adoption of CASI</w:t>
      </w:r>
      <w:r w:rsidR="008B1C81" w:rsidRPr="00B86684">
        <w:rPr>
          <w:lang w:val="en-US"/>
        </w:rPr>
        <w:t>.</w:t>
      </w:r>
      <w:r w:rsidRPr="00B86684">
        <w:t xml:space="preserve">  </w:t>
      </w:r>
    </w:p>
    <w:p w14:paraId="698631DF" w14:textId="5F300685" w:rsidR="00317B70" w:rsidRPr="00B86684" w:rsidRDefault="00317B70" w:rsidP="00317B70">
      <w:r w:rsidRPr="00B86684">
        <w:t>Novel approaches to facilitate farmer-to-farmer knowledge exchange will be initiated in the project, and will be continued and expanded in</w:t>
      </w:r>
      <w:r w:rsidR="008B1C81" w:rsidRPr="00B86684">
        <w:t xml:space="preserve"> Variation 3</w:t>
      </w:r>
      <w:r w:rsidRPr="00B86684">
        <w:t>, including the utilization of social marketing to increase awareness and generate even greater demand for climate-resilient technologies. (</w:t>
      </w:r>
      <w:r w:rsidR="008B1C81" w:rsidRPr="00B86684">
        <w:rPr>
          <w:b/>
        </w:rPr>
        <w:t xml:space="preserve">Revised </w:t>
      </w:r>
      <w:r w:rsidRPr="00B86684">
        <w:rPr>
          <w:b/>
        </w:rPr>
        <w:t>Outcome 4:</w:t>
      </w:r>
      <w:r w:rsidRPr="00B86684">
        <w:t xml:space="preserve"> ‘</w:t>
      </w:r>
      <w:r w:rsidR="003708D5" w:rsidRPr="00B86684">
        <w:rPr>
          <w:lang w:val="en-US"/>
        </w:rPr>
        <w:t>Key stakeholders are empowered to support large scale adoption of CASI</w:t>
      </w:r>
      <w:r w:rsidRPr="00B86684">
        <w:t>).  Achieving the potential of Outcome 4 will depend on further investment in the out-scaling and up-scaling process</w:t>
      </w:r>
      <w:r w:rsidR="00431377" w:rsidRPr="00B86684">
        <w:t xml:space="preserve"> and associated capacities required to do so</w:t>
      </w:r>
      <w:r w:rsidRPr="00B86684">
        <w:t>. One key, however, to the longer-term impact derived from the project’s investments is through training (i.e. ‘up-scaling’) in participatory methodologies for NARES partners.</w:t>
      </w:r>
    </w:p>
    <w:p w14:paraId="5C341B97" w14:textId="259AEF47" w:rsidR="00317B70" w:rsidRPr="007D7F53" w:rsidRDefault="00317B70" w:rsidP="00317B70">
      <w:r w:rsidRPr="00B86684">
        <w:t xml:space="preserve">The project’s impact pathway is illustrated in Figure </w:t>
      </w:r>
      <w:r w:rsidR="003708D5" w:rsidRPr="00B86684">
        <w:t>5</w:t>
      </w:r>
      <w:r w:rsidRPr="00B86684">
        <w:t>, which assumes that all players are linked through the local innovation system. Major impact from the project will result through the funding of further scaling activities.</w:t>
      </w:r>
    </w:p>
    <w:p w14:paraId="5613590E" w14:textId="09058265" w:rsidR="00317B70" w:rsidRPr="00FD3AC2" w:rsidRDefault="00FD3AC2" w:rsidP="00FD3AC2">
      <w:pPr>
        <w:pStyle w:val="Heading2"/>
      </w:pPr>
      <w:bookmarkStart w:id="116" w:name="_Toc385430403"/>
      <w:bookmarkStart w:id="117" w:name="_Toc2688861"/>
      <w:r w:rsidRPr="00FD3AC2">
        <w:t>4.1</w:t>
      </w:r>
      <w:r w:rsidRPr="00FD3AC2">
        <w:tab/>
      </w:r>
      <w:r w:rsidR="00317B70" w:rsidRPr="00FD3AC2">
        <w:t>Scientific impacts</w:t>
      </w:r>
      <w:bookmarkEnd w:id="116"/>
      <w:bookmarkEnd w:id="117"/>
      <w:r w:rsidR="00317B70" w:rsidRPr="00FD3AC2">
        <w:t xml:space="preserve"> </w:t>
      </w:r>
    </w:p>
    <w:p w14:paraId="3F4C48D3" w14:textId="77777777" w:rsidR="00317B70" w:rsidRPr="007D7F53" w:rsidRDefault="00317B70" w:rsidP="00317B70">
      <w:pPr>
        <w:rPr>
          <w:rFonts w:cs="Arial"/>
        </w:rPr>
      </w:pPr>
      <w:r w:rsidRPr="007D7F53">
        <w:rPr>
          <w:rFonts w:cs="Arial"/>
        </w:rPr>
        <w:t>The project intends to significantly add to scientific knowledge in the following areas:</w:t>
      </w:r>
    </w:p>
    <w:p w14:paraId="6C929F37" w14:textId="77777777" w:rsidR="00317B70" w:rsidRPr="007D7F53" w:rsidRDefault="00317B70" w:rsidP="00317B70">
      <w:pPr>
        <w:rPr>
          <w:rFonts w:cs="Arial"/>
          <w:b/>
        </w:rPr>
      </w:pPr>
      <w:r w:rsidRPr="007D7F53">
        <w:rPr>
          <w:rFonts w:cs="Arial"/>
          <w:b/>
        </w:rPr>
        <w:t>A.  Farmer circumstances, typologies, production ecologies, and technologies for resilience</w:t>
      </w:r>
    </w:p>
    <w:p w14:paraId="4FF2F5A5" w14:textId="77777777" w:rsidR="00317B70" w:rsidRPr="007D7F53" w:rsidRDefault="00317B70" w:rsidP="00317B70">
      <w:pPr>
        <w:rPr>
          <w:rFonts w:cs="Arial"/>
        </w:rPr>
      </w:pPr>
      <w:r w:rsidRPr="007D7F53">
        <w:rPr>
          <w:rFonts w:cs="Arial"/>
        </w:rPr>
        <w:t>Past efforts under the rubric of ‘sustainable intensification’ in the IGP have tended to lump communities and technologies into broad classes such as ‘small farmers’ and the so-called ‘resource conserving technologies’ without sufficient recognition that farmer’s needs are differentiated and that the performance of promising technology interventions are not uniform in time or space.  To permit a targeted approach that will facilitate innovation and impact, the following analysis will be prioritized:</w:t>
      </w:r>
    </w:p>
    <w:p w14:paraId="36C68DBD" w14:textId="77777777" w:rsidR="00317B70" w:rsidRPr="007D7F53" w:rsidRDefault="00317B70" w:rsidP="00317B70">
      <w:pPr>
        <w:numPr>
          <w:ilvl w:val="0"/>
          <w:numId w:val="6"/>
        </w:numPr>
        <w:rPr>
          <w:rFonts w:cs="Arial"/>
        </w:rPr>
      </w:pPr>
      <w:r w:rsidRPr="007D7F53">
        <w:rPr>
          <w:rFonts w:cs="Arial"/>
          <w:b/>
        </w:rPr>
        <w:t>Farmer circumstances and systems characterization for resilience</w:t>
      </w:r>
      <w:r w:rsidRPr="007D7F53">
        <w:rPr>
          <w:rFonts w:cs="Arial"/>
        </w:rPr>
        <w:t>: what biophysical and socio-economic characteristics unite and segregate different types of farmers, including importantly women farmers, with respect to climate vulnerability and plausible pathways towards resilience? Can farmers be grouped into clear typologies? What levels of social organisation/networks are present, and what are the opportunities for building social capital in farmer groups for institution building, farmer-to-farmer extension, and local innovation, adaptation and adoption?</w:t>
      </w:r>
    </w:p>
    <w:p w14:paraId="7A385A7B" w14:textId="77777777" w:rsidR="00317B70" w:rsidRPr="007D7F53" w:rsidRDefault="00317B70" w:rsidP="00317B70">
      <w:pPr>
        <w:pStyle w:val="ListParagraph"/>
        <w:numPr>
          <w:ilvl w:val="0"/>
          <w:numId w:val="6"/>
        </w:numPr>
        <w:spacing w:line="240" w:lineRule="auto"/>
        <w:rPr>
          <w:rFonts w:cs="Arial"/>
          <w:lang w:val="en-AU"/>
        </w:rPr>
      </w:pPr>
      <w:r w:rsidRPr="007D7F53">
        <w:rPr>
          <w:rFonts w:ascii="Arial" w:hAnsi="Arial" w:cs="Arial"/>
          <w:b/>
          <w:lang w:val="en-AU"/>
        </w:rPr>
        <w:t>Characterisation and assessment of innovation platform methodology in terms of up- and out-scaling via socio-technical innovation and development of evidence based policy roadmaps</w:t>
      </w:r>
      <w:r w:rsidRPr="007D7F53">
        <w:rPr>
          <w:rFonts w:ascii="Arial" w:hAnsi="Arial" w:cs="Arial"/>
          <w:lang w:val="en-AU"/>
        </w:rPr>
        <w:t xml:space="preserve">: does use of the Agricultural Innovation System approach to agricultural development, involving both technical and institutional innovation, improve pathways to impact? </w:t>
      </w:r>
    </w:p>
    <w:p w14:paraId="5EF4242E" w14:textId="77777777" w:rsidR="00317B70" w:rsidRDefault="00317B70">
      <w:pPr>
        <w:spacing w:before="0" w:after="200" w:line="276" w:lineRule="auto"/>
        <w:rPr>
          <w:rFonts w:cs="Arial"/>
          <w:b/>
        </w:rPr>
      </w:pPr>
      <w:r>
        <w:rPr>
          <w:rFonts w:cs="Arial"/>
          <w:b/>
        </w:rPr>
        <w:br w:type="page"/>
      </w:r>
    </w:p>
    <w:p w14:paraId="571CF085" w14:textId="77777777" w:rsidR="00153659" w:rsidRPr="007D7F53" w:rsidRDefault="00153659" w:rsidP="00A20E5F">
      <w:pPr>
        <w:rPr>
          <w:rFonts w:cs="Arial"/>
          <w:b/>
        </w:rPr>
      </w:pPr>
      <w:r w:rsidRPr="007D7F53">
        <w:rPr>
          <w:rFonts w:cs="Arial"/>
          <w:b/>
        </w:rPr>
        <w:lastRenderedPageBreak/>
        <w:t>B. The impact of conservation agriculture and supplementary irrigation on farm productivity and the natural resource base in the EGP.</w:t>
      </w:r>
    </w:p>
    <w:p w14:paraId="0C44092B" w14:textId="77777777" w:rsidR="00153659" w:rsidRPr="007D7F53" w:rsidRDefault="00153659" w:rsidP="00FE13AA">
      <w:pPr>
        <w:numPr>
          <w:ilvl w:val="0"/>
          <w:numId w:val="55"/>
        </w:numPr>
        <w:spacing w:before="0" w:after="0"/>
        <w:ind w:left="714" w:hanging="357"/>
        <w:rPr>
          <w:rFonts w:cs="Arial"/>
        </w:rPr>
      </w:pPr>
      <w:r w:rsidRPr="007D7F53">
        <w:rPr>
          <w:rFonts w:cs="Arial"/>
          <w:b/>
        </w:rPr>
        <w:t>Performance and performance variability of climate resilient production technologies</w:t>
      </w:r>
      <w:r w:rsidRPr="007D7F53">
        <w:rPr>
          <w:rFonts w:cs="Arial"/>
        </w:rPr>
        <w:t>:  risk, yield and profitability of key technologies (e.g. CA</w:t>
      </w:r>
      <w:r w:rsidR="009405BC" w:rsidRPr="007D7F53">
        <w:rPr>
          <w:rFonts w:cs="Arial"/>
        </w:rPr>
        <w:t>;</w:t>
      </w:r>
      <w:r w:rsidRPr="007D7F53">
        <w:rPr>
          <w:rFonts w:cs="Arial"/>
        </w:rPr>
        <w:t xml:space="preserve"> directly sown</w:t>
      </w:r>
      <w:r w:rsidR="009405BC" w:rsidRPr="007D7F53">
        <w:rPr>
          <w:rFonts w:cs="Arial"/>
        </w:rPr>
        <w:t>/transplanted unpuddled</w:t>
      </w:r>
      <w:r w:rsidRPr="007D7F53">
        <w:rPr>
          <w:rFonts w:cs="Arial"/>
        </w:rPr>
        <w:t xml:space="preserve"> rice</w:t>
      </w:r>
      <w:r w:rsidR="009405BC" w:rsidRPr="007D7F53">
        <w:rPr>
          <w:rFonts w:cs="Arial"/>
        </w:rPr>
        <w:t>;</w:t>
      </w:r>
      <w:r w:rsidRPr="007D7F53">
        <w:rPr>
          <w:rFonts w:cs="Arial"/>
        </w:rPr>
        <w:t xml:space="preserve"> </w:t>
      </w:r>
      <w:r w:rsidR="009405BC" w:rsidRPr="007D7F53">
        <w:rPr>
          <w:rFonts w:cs="Arial"/>
        </w:rPr>
        <w:t xml:space="preserve">diversification away from </w:t>
      </w:r>
      <w:r w:rsidR="00317B70">
        <w:rPr>
          <w:rFonts w:cs="Arial"/>
        </w:rPr>
        <w:t>winter (</w:t>
      </w:r>
      <w:r w:rsidR="009405BC" w:rsidRPr="007D7F53">
        <w:rPr>
          <w:rFonts w:cs="Arial"/>
        </w:rPr>
        <w:t>boro</w:t>
      </w:r>
      <w:r w:rsidR="00317B70">
        <w:rPr>
          <w:rFonts w:cs="Arial"/>
        </w:rPr>
        <w:t>)</w:t>
      </w:r>
      <w:r w:rsidR="009405BC" w:rsidRPr="007D7F53">
        <w:rPr>
          <w:rFonts w:cs="Arial"/>
        </w:rPr>
        <w:t xml:space="preserve"> rice; </w:t>
      </w:r>
      <w:r w:rsidRPr="007D7F53">
        <w:rPr>
          <w:rFonts w:cs="Arial"/>
        </w:rPr>
        <w:t>additional winter crops</w:t>
      </w:r>
      <w:r w:rsidR="009405BC" w:rsidRPr="007D7F53">
        <w:rPr>
          <w:rFonts w:cs="Arial"/>
        </w:rPr>
        <w:t xml:space="preserve"> including legumes, oilseeds and </w:t>
      </w:r>
      <w:r w:rsidRPr="007D7F53">
        <w:rPr>
          <w:rFonts w:cs="Arial"/>
        </w:rPr>
        <w:t xml:space="preserve">fodder </w:t>
      </w:r>
      <w:r w:rsidR="009405BC" w:rsidRPr="007D7F53">
        <w:rPr>
          <w:rFonts w:cs="Arial"/>
        </w:rPr>
        <w:t>crops;</w:t>
      </w:r>
      <w:r w:rsidRPr="007D7F53">
        <w:rPr>
          <w:rFonts w:cs="Arial"/>
        </w:rPr>
        <w:t xml:space="preserve"> laser levelling</w:t>
      </w:r>
      <w:r w:rsidR="009405BC" w:rsidRPr="007D7F53">
        <w:rPr>
          <w:rFonts w:cs="Arial"/>
        </w:rPr>
        <w:t>; improved mechanization</w:t>
      </w:r>
      <w:r w:rsidRPr="007D7F53">
        <w:rPr>
          <w:rFonts w:cs="Arial"/>
        </w:rPr>
        <w:t xml:space="preserve"> etc.) assessed across sites and years to elucidate the distribution of benefits expected for different groups of farmers.  </w:t>
      </w:r>
    </w:p>
    <w:p w14:paraId="29206AD9" w14:textId="77777777" w:rsidR="00153659" w:rsidRPr="007D7F53" w:rsidRDefault="00153659" w:rsidP="00FE13AA">
      <w:pPr>
        <w:numPr>
          <w:ilvl w:val="0"/>
          <w:numId w:val="55"/>
        </w:numPr>
        <w:spacing w:before="0" w:after="0"/>
        <w:ind w:left="714" w:hanging="357"/>
        <w:rPr>
          <w:rFonts w:cs="Arial"/>
        </w:rPr>
      </w:pPr>
      <w:r w:rsidRPr="007D7F53">
        <w:rPr>
          <w:rFonts w:cs="Arial"/>
          <w:b/>
        </w:rPr>
        <w:t xml:space="preserve">The effects of </w:t>
      </w:r>
      <w:r w:rsidR="00770885" w:rsidRPr="007D7F53">
        <w:rPr>
          <w:rFonts w:cs="Arial"/>
          <w:b/>
        </w:rPr>
        <w:t>these same technologies on soil quality</w:t>
      </w:r>
      <w:r w:rsidR="00770885" w:rsidRPr="007D7F53">
        <w:rPr>
          <w:rFonts w:cs="Arial"/>
        </w:rPr>
        <w:t>:</w:t>
      </w:r>
      <w:r w:rsidR="00770885" w:rsidRPr="007D7F53">
        <w:t xml:space="preserve"> the longer-term benefits of sustainable farming practices on the natural resource base will be monitored to further advance the understanding of the effects of conservation practices on the </w:t>
      </w:r>
      <w:r w:rsidR="00770885" w:rsidRPr="007D7F53">
        <w:rPr>
          <w:rFonts w:cs="Arial"/>
        </w:rPr>
        <w:t xml:space="preserve">fundamental processes underlying </w:t>
      </w:r>
      <w:r w:rsidR="00770885" w:rsidRPr="007D7F53">
        <w:t>soil quality, including potential negative effects such as herbicide accumulation and leaching.</w:t>
      </w:r>
      <w:r w:rsidR="00770885" w:rsidRPr="007D7F53">
        <w:rPr>
          <w:rFonts w:cs="Arial"/>
        </w:rPr>
        <w:t xml:space="preserve"> </w:t>
      </w:r>
    </w:p>
    <w:p w14:paraId="5BAFD176" w14:textId="77777777" w:rsidR="00770885" w:rsidRPr="007D7F53" w:rsidRDefault="00770885" w:rsidP="00FE13AA">
      <w:pPr>
        <w:numPr>
          <w:ilvl w:val="0"/>
          <w:numId w:val="55"/>
        </w:numPr>
        <w:spacing w:before="0" w:after="0"/>
        <w:ind w:left="714" w:hanging="357"/>
        <w:rPr>
          <w:rFonts w:cs="Arial"/>
        </w:rPr>
      </w:pPr>
      <w:r w:rsidRPr="007D7F53">
        <w:rPr>
          <w:rFonts w:cs="Arial"/>
          <w:b/>
        </w:rPr>
        <w:t>The effects of improved soil structure on rice culture:</w:t>
      </w:r>
      <w:r w:rsidRPr="007D7F53">
        <w:rPr>
          <w:rFonts w:cs="Arial"/>
        </w:rPr>
        <w:t xml:space="preserve"> rice is traditionally grown in soils with developed hard pans to restrict water percolation. Improved soil structure, the absence of soil puddling and the expected increased soil biological activity will undoubtedly increase water infiltration and drainage rates necessitating fundamental changes in rice irrigation and production methods</w:t>
      </w:r>
      <w:r w:rsidR="00B331AB" w:rsidRPr="007D7F53">
        <w:rPr>
          <w:rFonts w:cs="Arial"/>
        </w:rPr>
        <w:t>.</w:t>
      </w:r>
    </w:p>
    <w:p w14:paraId="0303726A" w14:textId="77777777" w:rsidR="00153659" w:rsidRPr="007D7F53" w:rsidRDefault="00153659" w:rsidP="00FE13AA">
      <w:pPr>
        <w:pStyle w:val="ListParagraph"/>
        <w:numPr>
          <w:ilvl w:val="0"/>
          <w:numId w:val="55"/>
        </w:numPr>
        <w:spacing w:after="0" w:line="240" w:lineRule="auto"/>
        <w:ind w:left="714" w:hanging="357"/>
        <w:rPr>
          <w:rFonts w:ascii="Arial" w:hAnsi="Arial" w:cs="Arial"/>
          <w:b/>
          <w:lang w:val="en-AU"/>
        </w:rPr>
      </w:pPr>
      <w:r w:rsidRPr="007D7F53">
        <w:rPr>
          <w:rFonts w:ascii="Arial" w:hAnsi="Arial" w:cs="Arial"/>
          <w:b/>
          <w:lang w:val="en-AU"/>
        </w:rPr>
        <w:t>Development trajectories:</w:t>
      </w:r>
      <w:r w:rsidRPr="007D7F53">
        <w:rPr>
          <w:rFonts w:ascii="Arial" w:hAnsi="Arial" w:cs="Arial"/>
          <w:lang w:val="en-AU"/>
        </w:rPr>
        <w:t xml:space="preserve">  some adaptation strategies (e.g. energy costs associated with irrigation</w:t>
      </w:r>
      <w:r w:rsidR="009405BC" w:rsidRPr="007D7F53">
        <w:rPr>
          <w:rFonts w:ascii="Arial" w:hAnsi="Arial" w:cs="Arial"/>
          <w:lang w:val="en-AU"/>
        </w:rPr>
        <w:t>; increased herbicide and/or nutrient applications etc.</w:t>
      </w:r>
      <w:r w:rsidRPr="007D7F53">
        <w:rPr>
          <w:rFonts w:ascii="Arial" w:hAnsi="Arial" w:cs="Arial"/>
          <w:lang w:val="en-AU"/>
        </w:rPr>
        <w:t xml:space="preserve">) can generate additional greenhouse gas emissions. The climate footprint of different production technologies will be evaluated with a carbon accounting framework.  </w:t>
      </w:r>
    </w:p>
    <w:p w14:paraId="3648F81E" w14:textId="77777777" w:rsidR="00A20E5F" w:rsidRPr="007D7F53" w:rsidRDefault="00153659" w:rsidP="00A20E5F">
      <w:pPr>
        <w:rPr>
          <w:rFonts w:cs="Arial"/>
          <w:b/>
        </w:rPr>
      </w:pPr>
      <w:r w:rsidRPr="007D7F53">
        <w:rPr>
          <w:rFonts w:cs="Arial"/>
          <w:b/>
        </w:rPr>
        <w:t xml:space="preserve">C. </w:t>
      </w:r>
      <w:r w:rsidR="00A20E5F" w:rsidRPr="007D7F53">
        <w:rPr>
          <w:rFonts w:cs="Arial"/>
          <w:b/>
        </w:rPr>
        <w:t>Decision processes and enabling factors for innovation</w:t>
      </w:r>
    </w:p>
    <w:p w14:paraId="286365CD" w14:textId="77777777" w:rsidR="00A20E5F" w:rsidRPr="007D7F53" w:rsidRDefault="00A20E5F" w:rsidP="00A20E5F">
      <w:pPr>
        <w:rPr>
          <w:rFonts w:cs="Arial"/>
        </w:rPr>
      </w:pPr>
      <w:r w:rsidRPr="007D7F53">
        <w:rPr>
          <w:rFonts w:cs="Arial"/>
        </w:rPr>
        <w:t xml:space="preserve">Even when ostensibly ‘good’ technologies have been identified and matched to specific production ecologies, uptake is not guaranteed.  Farmers have their own priorities and decision </w:t>
      </w:r>
      <w:r w:rsidR="00927498" w:rsidRPr="007D7F53">
        <w:rPr>
          <w:rFonts w:cs="Arial"/>
        </w:rPr>
        <w:t xml:space="preserve">criteria </w:t>
      </w:r>
      <w:r w:rsidR="009C6CF3" w:rsidRPr="007D7F53">
        <w:rPr>
          <w:rFonts w:cs="Arial"/>
        </w:rPr>
        <w:t xml:space="preserve">(both objective and subjective) </w:t>
      </w:r>
      <w:r w:rsidRPr="007D7F53">
        <w:rPr>
          <w:rFonts w:cs="Arial"/>
        </w:rPr>
        <w:t xml:space="preserve">that are often quite distinct from </w:t>
      </w:r>
      <w:r w:rsidR="00927498" w:rsidRPr="007D7F53">
        <w:rPr>
          <w:rFonts w:cs="Arial"/>
        </w:rPr>
        <w:t xml:space="preserve">simple </w:t>
      </w:r>
      <w:r w:rsidRPr="007D7F53">
        <w:rPr>
          <w:rFonts w:cs="Arial"/>
        </w:rPr>
        <w:t xml:space="preserve"> yield and </w:t>
      </w:r>
      <w:r w:rsidR="00927498" w:rsidRPr="007D7F53">
        <w:rPr>
          <w:rFonts w:cs="Arial"/>
        </w:rPr>
        <w:t>profit metrics</w:t>
      </w:r>
      <w:r w:rsidRPr="007D7F53">
        <w:rPr>
          <w:rFonts w:cs="Arial"/>
        </w:rPr>
        <w:t xml:space="preserve"> that researchers use to evaluate technologies, and local institutional arrangements also have important influences on farmers’ decisions.  </w:t>
      </w:r>
      <w:r w:rsidR="00927498" w:rsidRPr="007D7F53">
        <w:rPr>
          <w:rFonts w:cs="Arial"/>
        </w:rPr>
        <w:t>Farm household</w:t>
      </w:r>
      <w:r w:rsidRPr="007D7F53">
        <w:rPr>
          <w:rFonts w:cs="Arial"/>
        </w:rPr>
        <w:t xml:space="preserve"> decision-making processes </w:t>
      </w:r>
      <w:r w:rsidR="00927498" w:rsidRPr="007D7F53">
        <w:rPr>
          <w:rFonts w:cs="Arial"/>
        </w:rPr>
        <w:t xml:space="preserve">have </w:t>
      </w:r>
      <w:r w:rsidRPr="007D7F53">
        <w:rPr>
          <w:rFonts w:cs="Arial"/>
        </w:rPr>
        <w:t xml:space="preserve">enormous implications for the </w:t>
      </w:r>
      <w:r w:rsidR="00927498" w:rsidRPr="007D7F53">
        <w:rPr>
          <w:rFonts w:cs="Arial"/>
        </w:rPr>
        <w:t xml:space="preserve">adoption and adaptation of water and CA technologies. </w:t>
      </w:r>
      <w:r w:rsidRPr="007D7F53">
        <w:rPr>
          <w:rFonts w:cs="Arial"/>
        </w:rPr>
        <w:t>To that end, the following research themes will be prioritized, including a consideration of enabling factors that facilitate innovation by influencing decision processes:</w:t>
      </w:r>
    </w:p>
    <w:p w14:paraId="08453E38" w14:textId="77777777" w:rsidR="00A20E5F" w:rsidRPr="007D7F53" w:rsidRDefault="00A20E5F" w:rsidP="00FE13AA">
      <w:pPr>
        <w:pStyle w:val="ListParagraph"/>
        <w:numPr>
          <w:ilvl w:val="0"/>
          <w:numId w:val="11"/>
        </w:numPr>
        <w:spacing w:line="240" w:lineRule="auto"/>
        <w:rPr>
          <w:rFonts w:ascii="Arial" w:hAnsi="Arial" w:cs="Arial"/>
          <w:lang w:val="en-AU"/>
        </w:rPr>
      </w:pPr>
      <w:r w:rsidRPr="007D7F53">
        <w:rPr>
          <w:rFonts w:ascii="Arial" w:hAnsi="Arial" w:cs="Arial"/>
          <w:b/>
          <w:lang w:val="en-AU"/>
        </w:rPr>
        <w:t>Risk and willingness to invest</w:t>
      </w:r>
      <w:r w:rsidRPr="007D7F53">
        <w:rPr>
          <w:rFonts w:ascii="Arial" w:hAnsi="Arial" w:cs="Arial"/>
          <w:lang w:val="en-AU"/>
        </w:rPr>
        <w:t xml:space="preserve">:  </w:t>
      </w:r>
      <w:r w:rsidR="00927498" w:rsidRPr="007D7F53">
        <w:rPr>
          <w:rFonts w:ascii="Arial" w:hAnsi="Arial" w:cs="Arial"/>
          <w:lang w:val="en-AU"/>
        </w:rPr>
        <w:t xml:space="preserve">The level of risk-averseness will be estimated for different types of farm-households including women farmers, taking account of the </w:t>
      </w:r>
      <w:r w:rsidRPr="007D7F53">
        <w:rPr>
          <w:rFonts w:ascii="Arial" w:hAnsi="Arial" w:cs="Arial"/>
          <w:lang w:val="en-AU"/>
        </w:rPr>
        <w:t>socio-economic, biophysical, and policy</w:t>
      </w:r>
      <w:r w:rsidR="00D64968" w:rsidRPr="007D7F53">
        <w:rPr>
          <w:rFonts w:ascii="Arial" w:hAnsi="Arial" w:cs="Arial"/>
          <w:lang w:val="en-AU"/>
        </w:rPr>
        <w:t xml:space="preserve"> circumstances</w:t>
      </w:r>
      <w:r w:rsidRPr="007D7F53">
        <w:rPr>
          <w:rFonts w:ascii="Arial" w:hAnsi="Arial" w:cs="Arial"/>
          <w:lang w:val="en-AU"/>
        </w:rPr>
        <w:t xml:space="preserve"> that </w:t>
      </w:r>
      <w:r w:rsidR="007D7F53" w:rsidRPr="007D7F53">
        <w:rPr>
          <w:rFonts w:ascii="Arial" w:hAnsi="Arial" w:cs="Arial"/>
          <w:lang w:val="en-AU"/>
        </w:rPr>
        <w:t>influence risk</w:t>
      </w:r>
      <w:r w:rsidRPr="007D7F53">
        <w:rPr>
          <w:rFonts w:ascii="Arial" w:hAnsi="Arial" w:cs="Arial"/>
          <w:lang w:val="en-AU"/>
        </w:rPr>
        <w:t xml:space="preserve"> bearing capacity</w:t>
      </w:r>
      <w:r w:rsidR="00927498" w:rsidRPr="007D7F53">
        <w:rPr>
          <w:rFonts w:ascii="Arial" w:hAnsi="Arial" w:cs="Arial"/>
          <w:lang w:val="en-AU"/>
        </w:rPr>
        <w:t xml:space="preserve">. The relationship between household risk preferences, potential benefits from technology and farm </w:t>
      </w:r>
      <w:r w:rsidR="007D7F53" w:rsidRPr="007D7F53">
        <w:rPr>
          <w:rFonts w:ascii="Arial" w:hAnsi="Arial" w:cs="Arial"/>
          <w:lang w:val="en-AU"/>
        </w:rPr>
        <w:t>improvement and</w:t>
      </w:r>
      <w:r w:rsidR="00D64968" w:rsidRPr="007D7F53">
        <w:rPr>
          <w:rFonts w:ascii="Arial" w:hAnsi="Arial" w:cs="Arial"/>
          <w:lang w:val="en-AU"/>
        </w:rPr>
        <w:t xml:space="preserve"> farmer </w:t>
      </w:r>
      <w:r w:rsidRPr="007D7F53">
        <w:rPr>
          <w:rFonts w:ascii="Arial" w:hAnsi="Arial" w:cs="Arial"/>
          <w:lang w:val="en-AU"/>
        </w:rPr>
        <w:t xml:space="preserve">investment </w:t>
      </w:r>
      <w:r w:rsidR="00927498" w:rsidRPr="007D7F53">
        <w:rPr>
          <w:rFonts w:ascii="Arial" w:hAnsi="Arial" w:cs="Arial"/>
          <w:lang w:val="en-AU"/>
        </w:rPr>
        <w:t xml:space="preserve">will be analysed. </w:t>
      </w:r>
    </w:p>
    <w:p w14:paraId="6370AE87" w14:textId="77777777" w:rsidR="00A20E5F" w:rsidRPr="007D7F53" w:rsidRDefault="00A20E5F" w:rsidP="00FE13AA">
      <w:pPr>
        <w:pStyle w:val="ListParagraph"/>
        <w:numPr>
          <w:ilvl w:val="0"/>
          <w:numId w:val="11"/>
        </w:numPr>
        <w:spacing w:line="240" w:lineRule="auto"/>
        <w:rPr>
          <w:rFonts w:ascii="Arial" w:hAnsi="Arial" w:cs="Arial"/>
          <w:lang w:val="en-AU"/>
        </w:rPr>
      </w:pPr>
      <w:r w:rsidRPr="007D7F53">
        <w:rPr>
          <w:rFonts w:ascii="Arial" w:hAnsi="Arial" w:cs="Arial"/>
          <w:b/>
          <w:lang w:val="en-AU"/>
        </w:rPr>
        <w:t>Literacy, numeracy, and social capital</w:t>
      </w:r>
      <w:r w:rsidRPr="007D7F53">
        <w:rPr>
          <w:rFonts w:ascii="Arial" w:hAnsi="Arial" w:cs="Arial"/>
          <w:lang w:val="en-AU"/>
        </w:rPr>
        <w:t xml:space="preserve">:  quantifying how decision processes by </w:t>
      </w:r>
      <w:r w:rsidR="00927498" w:rsidRPr="007D7F53">
        <w:rPr>
          <w:rFonts w:ascii="Arial" w:hAnsi="Arial" w:cs="Arial"/>
          <w:lang w:val="en-AU"/>
        </w:rPr>
        <w:t>farmers</w:t>
      </w:r>
      <w:r w:rsidR="00D64968" w:rsidRPr="007D7F53">
        <w:rPr>
          <w:rFonts w:ascii="Arial" w:hAnsi="Arial" w:cs="Arial"/>
          <w:lang w:val="en-AU"/>
        </w:rPr>
        <w:t>,</w:t>
      </w:r>
      <w:r w:rsidR="00927498" w:rsidRPr="007D7F53">
        <w:rPr>
          <w:rFonts w:ascii="Arial" w:hAnsi="Arial" w:cs="Arial"/>
          <w:lang w:val="en-AU"/>
        </w:rPr>
        <w:t xml:space="preserve"> including </w:t>
      </w:r>
      <w:r w:rsidRPr="007D7F53">
        <w:rPr>
          <w:rFonts w:ascii="Arial" w:hAnsi="Arial" w:cs="Arial"/>
          <w:lang w:val="en-AU"/>
        </w:rPr>
        <w:t>women farmers, emerging entrepreneurs, and other ‘non-traditional’ audiences are supported by knowledge networks and formal extension to facilitate innovation</w:t>
      </w:r>
      <w:r w:rsidRPr="007D7F53">
        <w:rPr>
          <w:rStyle w:val="FootnoteReference"/>
          <w:rFonts w:cs="Arial"/>
          <w:lang w:val="en-AU"/>
        </w:rPr>
        <w:footnoteReference w:id="15"/>
      </w:r>
      <w:r w:rsidRPr="007D7F53">
        <w:rPr>
          <w:rFonts w:ascii="Arial" w:hAnsi="Arial" w:cs="Arial"/>
          <w:lang w:val="en-AU"/>
        </w:rPr>
        <w:t>.</w:t>
      </w:r>
    </w:p>
    <w:p w14:paraId="74E4561E" w14:textId="77777777" w:rsidR="004A644B" w:rsidRPr="007D7F53" w:rsidRDefault="00A20E5F" w:rsidP="00FE13AA">
      <w:pPr>
        <w:pStyle w:val="ListParagraph"/>
        <w:numPr>
          <w:ilvl w:val="0"/>
          <w:numId w:val="11"/>
        </w:numPr>
        <w:spacing w:line="240" w:lineRule="auto"/>
        <w:rPr>
          <w:rFonts w:ascii="Arial" w:hAnsi="Arial" w:cs="Arial"/>
          <w:lang w:val="en-AU"/>
        </w:rPr>
      </w:pPr>
      <w:r w:rsidRPr="007D7F53">
        <w:rPr>
          <w:rFonts w:ascii="Arial" w:hAnsi="Arial" w:cs="Arial"/>
          <w:b/>
          <w:lang w:val="en-AU"/>
        </w:rPr>
        <w:lastRenderedPageBreak/>
        <w:t>When does it pay to diversify, with and without adaptation?</w:t>
      </w:r>
      <w:r w:rsidRPr="007D7F53">
        <w:rPr>
          <w:rFonts w:ascii="Arial" w:hAnsi="Arial" w:cs="Arial"/>
          <w:lang w:val="en-AU"/>
        </w:rPr>
        <w:t xml:space="preserve">  Farmers can cope with climate-based production threats by adopting new technologies but also, in some instances, by system diversification (e.g. maize for wheat or rice, vegetables for pulses)</w:t>
      </w:r>
      <w:r w:rsidR="00D64968" w:rsidRPr="007D7F53">
        <w:rPr>
          <w:rFonts w:ascii="Arial" w:hAnsi="Arial" w:cs="Arial"/>
          <w:lang w:val="en-AU"/>
        </w:rPr>
        <w:t xml:space="preserve"> that can allow farmers to better cope with institutional and market risks.</w:t>
      </w:r>
      <w:r w:rsidRPr="007D7F53">
        <w:rPr>
          <w:rFonts w:ascii="Arial" w:hAnsi="Arial" w:cs="Arial"/>
          <w:lang w:val="en-AU"/>
        </w:rPr>
        <w:t xml:space="preserve">  However, diversification can bring its own set of challenges, including higher levels of market volatility. This project will consider the impact of different scenarios (</w:t>
      </w:r>
      <w:r w:rsidR="004A644B" w:rsidRPr="007D7F53">
        <w:rPr>
          <w:rFonts w:ascii="Arial" w:hAnsi="Arial" w:cs="Arial"/>
          <w:lang w:val="en-AU"/>
        </w:rPr>
        <w:t xml:space="preserve">yield, </w:t>
      </w:r>
      <w:r w:rsidRPr="007D7F53">
        <w:rPr>
          <w:rFonts w:ascii="Arial" w:hAnsi="Arial" w:cs="Arial"/>
          <w:lang w:val="en-AU"/>
        </w:rPr>
        <w:t xml:space="preserve">climate, </w:t>
      </w:r>
      <w:r w:rsidR="00010BD3" w:rsidRPr="007D7F53">
        <w:rPr>
          <w:rFonts w:ascii="Arial" w:hAnsi="Arial" w:cs="Arial"/>
          <w:lang w:val="en-AU"/>
        </w:rPr>
        <w:t xml:space="preserve">commodity and input prices, wage rates, procurement </w:t>
      </w:r>
      <w:r w:rsidRPr="007D7F53">
        <w:rPr>
          <w:rFonts w:ascii="Arial" w:hAnsi="Arial" w:cs="Arial"/>
          <w:lang w:val="en-AU"/>
        </w:rPr>
        <w:t xml:space="preserve">policy, </w:t>
      </w:r>
      <w:r w:rsidR="004A644B" w:rsidRPr="007D7F53">
        <w:rPr>
          <w:rFonts w:ascii="Arial" w:hAnsi="Arial" w:cs="Arial"/>
          <w:lang w:val="en-AU"/>
        </w:rPr>
        <w:t xml:space="preserve">interest rates, subsidies, </w:t>
      </w:r>
      <w:r w:rsidRPr="007D7F53">
        <w:rPr>
          <w:rFonts w:ascii="Arial" w:hAnsi="Arial" w:cs="Arial"/>
          <w:lang w:val="en-AU"/>
        </w:rPr>
        <w:t>etc</w:t>
      </w:r>
      <w:r w:rsidR="004A644B" w:rsidRPr="007D7F53">
        <w:rPr>
          <w:rFonts w:ascii="Arial" w:hAnsi="Arial" w:cs="Arial"/>
          <w:lang w:val="en-AU"/>
        </w:rPr>
        <w:t>.</w:t>
      </w:r>
      <w:r w:rsidRPr="007D7F53">
        <w:rPr>
          <w:rFonts w:ascii="Arial" w:hAnsi="Arial" w:cs="Arial"/>
          <w:lang w:val="en-AU"/>
        </w:rPr>
        <w:t>) on the benefits of diversification for different types of farmers, with and without technological adaptation.</w:t>
      </w:r>
    </w:p>
    <w:p w14:paraId="76C8BE5F" w14:textId="77777777" w:rsidR="00A20E5F" w:rsidRPr="007D7F53" w:rsidRDefault="00B331AB" w:rsidP="00A20E5F">
      <w:pPr>
        <w:rPr>
          <w:rFonts w:cs="Arial"/>
          <w:b/>
        </w:rPr>
      </w:pPr>
      <w:r w:rsidRPr="007D7F53">
        <w:rPr>
          <w:rFonts w:cs="Arial"/>
          <w:b/>
        </w:rPr>
        <w:t>D</w:t>
      </w:r>
      <w:r w:rsidR="00A20E5F" w:rsidRPr="007D7F53">
        <w:rPr>
          <w:rFonts w:cs="Arial"/>
          <w:b/>
        </w:rPr>
        <w:t xml:space="preserve">.  Scaling factors and drivers of adoption </w:t>
      </w:r>
    </w:p>
    <w:p w14:paraId="0E3C3DEC" w14:textId="017969FA" w:rsidR="00A20E5F" w:rsidRPr="007D7F53" w:rsidRDefault="00A20E5F" w:rsidP="00A20E5F">
      <w:pPr>
        <w:rPr>
          <w:rFonts w:cs="Arial"/>
        </w:rPr>
      </w:pPr>
      <w:r w:rsidRPr="007D7F53">
        <w:rPr>
          <w:rFonts w:cs="Arial"/>
        </w:rPr>
        <w:t xml:space="preserve">Identifying adapted technologies and the enabling factors that facilitate innovation are pre-conditions for achieving the goals of the project, but insufficient for achieving impact </w:t>
      </w:r>
      <w:r w:rsidRPr="007D7F53">
        <w:rPr>
          <w:rFonts w:cs="Arial"/>
          <w:i/>
        </w:rPr>
        <w:t xml:space="preserve">at scale.  </w:t>
      </w:r>
      <w:r w:rsidRPr="007D7F53">
        <w:rPr>
          <w:rFonts w:cs="Arial"/>
        </w:rPr>
        <w:t>Research on scaling processes and outreach methods will be initiated in the SRFSI project</w:t>
      </w:r>
      <w:r w:rsidR="00DC500C">
        <w:rPr>
          <w:rFonts w:cs="Arial"/>
        </w:rPr>
        <w:t xml:space="preserve">. </w:t>
      </w:r>
      <w:r w:rsidRPr="007D7F53">
        <w:rPr>
          <w:rFonts w:cs="Arial"/>
        </w:rPr>
        <w:t>This research will inform the implementation modalities of both projects with respect to accelerating patterns of technology uptake.</w:t>
      </w:r>
    </w:p>
    <w:p w14:paraId="38204081" w14:textId="77777777" w:rsidR="00A20E5F" w:rsidRPr="00767F5F" w:rsidRDefault="00A20E5F" w:rsidP="00FE13AA">
      <w:pPr>
        <w:pStyle w:val="ListParagraph"/>
        <w:numPr>
          <w:ilvl w:val="0"/>
          <w:numId w:val="12"/>
        </w:numPr>
        <w:spacing w:line="240" w:lineRule="auto"/>
        <w:rPr>
          <w:rFonts w:ascii="Arial" w:hAnsi="Arial" w:cs="Arial"/>
          <w:lang w:val="en-AU"/>
        </w:rPr>
      </w:pPr>
      <w:r w:rsidRPr="007D7F53">
        <w:rPr>
          <w:rFonts w:ascii="Arial" w:hAnsi="Arial" w:cs="Arial"/>
          <w:b/>
          <w:lang w:val="en-AU"/>
        </w:rPr>
        <w:t>Knowledge investments</w:t>
      </w:r>
      <w:r w:rsidR="00477345" w:rsidRPr="007D7F53">
        <w:rPr>
          <w:rFonts w:ascii="Arial" w:hAnsi="Arial" w:cs="Arial"/>
          <w:b/>
          <w:lang w:val="en-AU"/>
        </w:rPr>
        <w:t>, social change</w:t>
      </w:r>
      <w:r w:rsidRPr="007D7F53">
        <w:rPr>
          <w:rFonts w:ascii="Arial" w:hAnsi="Arial" w:cs="Arial"/>
          <w:b/>
          <w:lang w:val="en-AU"/>
        </w:rPr>
        <w:t xml:space="preserve"> and technology adoption</w:t>
      </w:r>
      <w:r w:rsidRPr="007D7F53">
        <w:rPr>
          <w:rFonts w:ascii="Arial" w:hAnsi="Arial" w:cs="Arial"/>
          <w:lang w:val="en-AU"/>
        </w:rPr>
        <w:t>:  how much and in what form (e.g. traditional extension,</w:t>
      </w:r>
      <w:r w:rsidR="00477345" w:rsidRPr="007D7F53">
        <w:rPr>
          <w:rFonts w:ascii="Arial" w:hAnsi="Arial" w:cs="Arial"/>
          <w:lang w:val="en-AU"/>
        </w:rPr>
        <w:t xml:space="preserve"> construction of social capital and </w:t>
      </w:r>
      <w:r w:rsidRPr="007D7F53">
        <w:rPr>
          <w:rFonts w:ascii="Arial" w:hAnsi="Arial" w:cs="Arial"/>
          <w:lang w:val="en-AU"/>
        </w:rPr>
        <w:t xml:space="preserve">farmer-led extension, combined approach) must knowledge of new </w:t>
      </w:r>
      <w:r w:rsidRPr="00767F5F">
        <w:rPr>
          <w:rFonts w:ascii="Arial" w:hAnsi="Arial" w:cs="Arial"/>
          <w:lang w:val="en-AU"/>
        </w:rPr>
        <w:t>technologies be provided to mobilize behavioural change among large numbers of farmers?</w:t>
      </w:r>
      <w:r w:rsidR="00BA5E61" w:rsidRPr="00767F5F">
        <w:rPr>
          <w:rFonts w:ascii="Arial" w:hAnsi="Arial" w:cs="Arial"/>
          <w:lang w:val="en-AU"/>
        </w:rPr>
        <w:t xml:space="preserve"> What critical knowledge for scaling is available and what is missing? How effective are various CD measures?</w:t>
      </w:r>
    </w:p>
    <w:p w14:paraId="4857706D" w14:textId="77777777" w:rsidR="00A20E5F" w:rsidRPr="007D7F53" w:rsidRDefault="00A20E5F" w:rsidP="00FE13AA">
      <w:pPr>
        <w:pStyle w:val="ListParagraph"/>
        <w:numPr>
          <w:ilvl w:val="0"/>
          <w:numId w:val="12"/>
        </w:numPr>
        <w:spacing w:line="240" w:lineRule="auto"/>
        <w:rPr>
          <w:rFonts w:ascii="Arial" w:hAnsi="Arial" w:cs="Arial"/>
          <w:lang w:val="en-AU"/>
        </w:rPr>
      </w:pPr>
      <w:r w:rsidRPr="00767F5F">
        <w:rPr>
          <w:rFonts w:ascii="Arial" w:hAnsi="Arial" w:cs="Arial"/>
          <w:b/>
          <w:lang w:val="en-AU"/>
        </w:rPr>
        <w:t>Market integration and technology adoption</w:t>
      </w:r>
      <w:r w:rsidRPr="00767F5F">
        <w:rPr>
          <w:rFonts w:ascii="Arial" w:hAnsi="Arial" w:cs="Arial"/>
          <w:lang w:val="en-AU"/>
        </w:rPr>
        <w:t>:  how do commercial pocket</w:t>
      </w:r>
      <w:r w:rsidRPr="007D7F53">
        <w:rPr>
          <w:rFonts w:ascii="Arial" w:hAnsi="Arial" w:cs="Arial"/>
          <w:lang w:val="en-AU"/>
        </w:rPr>
        <w:t xml:space="preserve"> development (as promoted by the NGO partner iDE) and existing variations in market integration affect knowledge dissemination and the availability of critical services and inputs for prioritized climate-resilient technologies?</w:t>
      </w:r>
    </w:p>
    <w:p w14:paraId="5D80DE16" w14:textId="77777777" w:rsidR="00A20E5F" w:rsidRPr="007D7F53" w:rsidRDefault="00A20E5F" w:rsidP="00FE13AA">
      <w:pPr>
        <w:pStyle w:val="ListParagraph"/>
        <w:numPr>
          <w:ilvl w:val="0"/>
          <w:numId w:val="12"/>
        </w:numPr>
        <w:spacing w:line="240" w:lineRule="auto"/>
        <w:rPr>
          <w:rFonts w:ascii="Arial" w:hAnsi="Arial" w:cs="Arial"/>
          <w:lang w:val="en-AU"/>
        </w:rPr>
      </w:pPr>
      <w:r w:rsidRPr="007D7F53">
        <w:rPr>
          <w:rFonts w:ascii="Arial" w:hAnsi="Arial" w:cs="Arial"/>
          <w:b/>
          <w:lang w:val="en-AU"/>
        </w:rPr>
        <w:t>Leveraging ICTs and decision</w:t>
      </w:r>
      <w:r w:rsidRPr="007D7F53">
        <w:rPr>
          <w:rFonts w:ascii="Arial" w:hAnsi="Arial" w:cs="Arial"/>
          <w:lang w:val="en-AU"/>
        </w:rPr>
        <w:t xml:space="preserve">:  how can past and projected climate information be translated into practical recommendations for farmers through existing decision support frameworks? </w:t>
      </w:r>
    </w:p>
    <w:p w14:paraId="33D4DFB0" w14:textId="77777777" w:rsidR="00A20E5F" w:rsidRPr="007D7F53" w:rsidRDefault="00A20E5F" w:rsidP="00FE13AA">
      <w:pPr>
        <w:pStyle w:val="ListParagraph"/>
        <w:numPr>
          <w:ilvl w:val="0"/>
          <w:numId w:val="12"/>
        </w:numPr>
        <w:spacing w:line="240" w:lineRule="auto"/>
        <w:rPr>
          <w:rFonts w:ascii="Arial" w:hAnsi="Arial" w:cs="Arial"/>
          <w:lang w:val="en-AU"/>
        </w:rPr>
      </w:pPr>
      <w:r w:rsidRPr="007D7F53">
        <w:rPr>
          <w:rFonts w:ascii="Arial" w:hAnsi="Arial" w:cs="Arial"/>
          <w:b/>
          <w:lang w:val="en-AU"/>
        </w:rPr>
        <w:t>Policy dimensions of water resources development and sustainable use</w:t>
      </w:r>
      <w:r w:rsidRPr="007D7F53">
        <w:rPr>
          <w:rFonts w:ascii="Arial" w:hAnsi="Arial" w:cs="Arial"/>
          <w:lang w:val="en-AU"/>
        </w:rPr>
        <w:t xml:space="preserve">:  what are potential </w:t>
      </w:r>
      <w:r w:rsidR="009C7502" w:rsidRPr="007D7F53">
        <w:rPr>
          <w:rFonts w:ascii="Arial" w:hAnsi="Arial" w:cs="Arial"/>
          <w:lang w:val="en-AU"/>
        </w:rPr>
        <w:t>policies and institution</w:t>
      </w:r>
      <w:r w:rsidR="005309D7" w:rsidRPr="007D7F53">
        <w:rPr>
          <w:rFonts w:ascii="Arial" w:hAnsi="Arial" w:cs="Arial"/>
          <w:lang w:val="en-AU"/>
        </w:rPr>
        <w:t>al arrangements</w:t>
      </w:r>
      <w:r w:rsidR="009C7502" w:rsidRPr="007D7F53">
        <w:rPr>
          <w:rFonts w:ascii="Arial" w:hAnsi="Arial" w:cs="Arial"/>
          <w:lang w:val="en-AU"/>
        </w:rPr>
        <w:t xml:space="preserve"> </w:t>
      </w:r>
      <w:r w:rsidRPr="007D7F53">
        <w:rPr>
          <w:rFonts w:ascii="Arial" w:hAnsi="Arial" w:cs="Arial"/>
          <w:lang w:val="en-AU"/>
        </w:rPr>
        <w:t xml:space="preserve">that promote climate change adaptation while minimizing externalities including GHG emissions and unsustainable </w:t>
      </w:r>
      <w:r w:rsidR="00D5227D">
        <w:rPr>
          <w:rFonts w:ascii="Arial" w:hAnsi="Arial" w:cs="Arial"/>
          <w:lang w:val="en-AU"/>
        </w:rPr>
        <w:t>water ex</w:t>
      </w:r>
      <w:r w:rsidR="00D5227D" w:rsidRPr="007D7F53">
        <w:rPr>
          <w:rFonts w:ascii="Arial" w:hAnsi="Arial" w:cs="Arial"/>
          <w:lang w:val="en-AU"/>
        </w:rPr>
        <w:t xml:space="preserve">traction </w:t>
      </w:r>
      <w:r w:rsidRPr="007D7F53">
        <w:rPr>
          <w:rFonts w:ascii="Arial" w:hAnsi="Arial" w:cs="Arial"/>
          <w:lang w:val="en-AU"/>
        </w:rPr>
        <w:t>rates?</w:t>
      </w:r>
    </w:p>
    <w:p w14:paraId="089639C8" w14:textId="751BE7CA" w:rsidR="00A20E5F" w:rsidRPr="007D7F53" w:rsidRDefault="00FD3AC2" w:rsidP="00FD3AC2">
      <w:pPr>
        <w:pStyle w:val="Heading2"/>
      </w:pPr>
      <w:bookmarkStart w:id="118" w:name="_Toc385430404"/>
      <w:bookmarkStart w:id="119" w:name="_Toc2688862"/>
      <w:r>
        <w:t xml:space="preserve">4.2 </w:t>
      </w:r>
      <w:r>
        <w:tab/>
      </w:r>
      <w:r w:rsidR="00A20E5F" w:rsidRPr="007D7F53">
        <w:t>Capacity impacts</w:t>
      </w:r>
      <w:bookmarkEnd w:id="118"/>
      <w:bookmarkEnd w:id="119"/>
    </w:p>
    <w:p w14:paraId="06337524" w14:textId="77777777" w:rsidR="00A20E5F" w:rsidRPr="007D7F53" w:rsidRDefault="00A20E5F" w:rsidP="00A20E5F">
      <w:r w:rsidRPr="007D7F53">
        <w:t xml:space="preserve">The different capacity building activities planned in the project as part of the impact pathway (Theory of Change), summarised in the following list, will result in large numbers of people with improved capacity to adapt to climate variability and change. </w:t>
      </w:r>
    </w:p>
    <w:p w14:paraId="7F21A47D" w14:textId="77777777" w:rsidR="00A20E5F" w:rsidRPr="007D7F53" w:rsidRDefault="00A20E5F" w:rsidP="007051D0">
      <w:pPr>
        <w:numPr>
          <w:ilvl w:val="0"/>
          <w:numId w:val="7"/>
        </w:numPr>
        <w:ind w:left="360"/>
      </w:pPr>
      <w:r w:rsidRPr="007D7F53">
        <w:rPr>
          <w:b/>
          <w:bCs/>
        </w:rPr>
        <w:t>NARES Partners</w:t>
      </w:r>
      <w:r w:rsidRPr="007D7F53">
        <w:t xml:space="preserve">:  Efforts to strengthen the capacity of researcher and extension (change) agent partners in the target districts will begin at project inception with a week-long course held in each country. The course will cover farmer participatory research, the principles of innovation systems and community involvement, </w:t>
      </w:r>
      <w:r w:rsidR="00477345" w:rsidRPr="007D7F53">
        <w:t xml:space="preserve">strategies for building social capital in farmer groups, </w:t>
      </w:r>
      <w:r w:rsidRPr="007D7F53">
        <w:t xml:space="preserve">gender sensitivity, the management of on-farm research trials and demonstrations, the principles and practical implementation of CA and associated precision agriculture tools, and supplementary irrigation, all topics which remain only partially understood in most of the target region.  CIMMYT and partners have already developed a wealth of </w:t>
      </w:r>
      <w:r w:rsidRPr="007D7F53">
        <w:lastRenderedPageBreak/>
        <w:t xml:space="preserve">materials to support capacity building efforts that will be fully leveraged within the scope of this project (see: </w:t>
      </w:r>
      <w:hyperlink r:id="rId42" w:history="1">
        <w:r w:rsidRPr="007D7F53">
          <w:rPr>
            <w:rStyle w:val="Hyperlink"/>
          </w:rPr>
          <w:t>http://www.knowledgebank.irri.org/csisa/</w:t>
        </w:r>
      </w:hyperlink>
      <w:r w:rsidRPr="007D7F53">
        <w:t>).   The IRRI-CIMMYT ‘cereal knowledge bank’ architecture will continue to be utilized to archive and curate outreach materials. Crucially, methods for providing extension support and business development services to mechanized service providers and agro-dealers (i.e. ‘change agents’</w:t>
      </w:r>
      <w:r w:rsidRPr="007D7F53">
        <w:rPr>
          <w:rStyle w:val="FootnoteReference"/>
        </w:rPr>
        <w:footnoteReference w:id="16"/>
      </w:r>
      <w:r w:rsidRPr="007D7F53">
        <w:t>) as well as for facilitating farmer-to-farmer knowledge exchange will also be highlighted. (75+ people)</w:t>
      </w:r>
    </w:p>
    <w:p w14:paraId="48B05B60" w14:textId="77777777" w:rsidR="00A20E5F" w:rsidRPr="007D7F53" w:rsidRDefault="00A20E5F" w:rsidP="007051D0">
      <w:pPr>
        <w:numPr>
          <w:ilvl w:val="0"/>
          <w:numId w:val="7"/>
        </w:numPr>
        <w:ind w:left="360"/>
      </w:pPr>
      <w:r w:rsidRPr="007D7F53">
        <w:rPr>
          <w:b/>
          <w:bCs/>
        </w:rPr>
        <w:t>New model of joint institutional and technological development</w:t>
      </w:r>
      <w:r w:rsidRPr="007D7F53">
        <w:t xml:space="preserve">: The capacity of NARES partners to evaluate progress towards development goals by understanding the impact of institutional settings upon technology adoption will be developed through training and mentoring by CGIAR and Australian scientists, employing impact pathways and </w:t>
      </w:r>
      <w:r w:rsidR="00477345" w:rsidRPr="007D7F53">
        <w:t xml:space="preserve">adaptive </w:t>
      </w:r>
      <w:r w:rsidRPr="007D7F53">
        <w:t xml:space="preserve">Monitoring and Evaluation (M&amp;E) as learning tools. </w:t>
      </w:r>
    </w:p>
    <w:p w14:paraId="30AE5767" w14:textId="77777777" w:rsidR="00A20E5F" w:rsidRPr="007D7F53" w:rsidRDefault="00A20E5F" w:rsidP="007051D0">
      <w:pPr>
        <w:numPr>
          <w:ilvl w:val="0"/>
          <w:numId w:val="7"/>
        </w:numPr>
        <w:ind w:left="360"/>
      </w:pPr>
      <w:r w:rsidRPr="007D7F53">
        <w:rPr>
          <w:b/>
          <w:bCs/>
        </w:rPr>
        <w:t>CA Technical “Champions”</w:t>
      </w:r>
      <w:r w:rsidRPr="007D7F53">
        <w:t>:  The most promising young partners from each district will have opportunities for advanced skills development at the 3-week CA training course held by CIMMYT in NW India (4 States/Countries x 3 years = 12 people trained), and</w:t>
      </w:r>
    </w:p>
    <w:p w14:paraId="2B5BE8FB" w14:textId="77777777" w:rsidR="00A20E5F" w:rsidRPr="007D7F53" w:rsidRDefault="00A20E5F" w:rsidP="00A20E5F">
      <w:pPr>
        <w:ind w:left="360"/>
      </w:pPr>
      <w:r w:rsidRPr="007D7F53">
        <w:t xml:space="preserve">The most outstanding participants from the above courses will attend the six-week CA training course in CIMMYT, Mexico. </w:t>
      </w:r>
      <w:r w:rsidR="005309D7" w:rsidRPr="007D7F53">
        <w:t xml:space="preserve"> This has proved to be a ‘life-changing’ event for many young scientists as they are outside their culture and interacting with their peers from all over the world (3 people trained).</w:t>
      </w:r>
    </w:p>
    <w:p w14:paraId="0005A181" w14:textId="77777777" w:rsidR="00D90407" w:rsidRPr="007D7F53" w:rsidRDefault="00A20E5F" w:rsidP="007051D0">
      <w:pPr>
        <w:numPr>
          <w:ilvl w:val="0"/>
          <w:numId w:val="7"/>
        </w:numPr>
        <w:ind w:left="360"/>
      </w:pPr>
      <w:r w:rsidRPr="007D7F53">
        <w:rPr>
          <w:b/>
          <w:bCs/>
        </w:rPr>
        <w:t>Mechanized Service Providers and Input Dealers</w:t>
      </w:r>
      <w:r w:rsidRPr="007D7F53">
        <w:t xml:space="preserve">:  2-day courses on new climate-resilient technologies for mechanized service providers and agro-dealers will be conducted in each district during the first </w:t>
      </w:r>
      <w:r w:rsidR="00D5227D">
        <w:t>two</w:t>
      </w:r>
      <w:r w:rsidR="00D5227D" w:rsidRPr="007D7F53">
        <w:t xml:space="preserve"> </w:t>
      </w:r>
      <w:r w:rsidRPr="007D7F53">
        <w:t>seasons. Initial courses will be conducted in Nepal and India by iDE together with CIMMYT, and this model replicated in Bangladesh with support from iDE Bangladesh. Courses will focus on CA and precision agriculture, small machinery, irrigation, and the facilitation of farmer knowledge-sharing as an essential element of building demand for new technologies and services</w:t>
      </w:r>
      <w:r w:rsidR="00544548" w:rsidRPr="007D7F53">
        <w:t xml:space="preserve"> (</w:t>
      </w:r>
      <w:r w:rsidR="00D90407" w:rsidRPr="007D7F53">
        <w:t>2</w:t>
      </w:r>
      <w:r w:rsidR="00544548" w:rsidRPr="007D7F53">
        <w:t xml:space="preserve"> seasons x 8 districts x 25 people = </w:t>
      </w:r>
      <w:r w:rsidR="00D90407" w:rsidRPr="007D7F53">
        <w:t>4</w:t>
      </w:r>
      <w:r w:rsidR="00544548" w:rsidRPr="007D7F53">
        <w:t>00 people trained)</w:t>
      </w:r>
      <w:r w:rsidRPr="007D7F53">
        <w:t xml:space="preserve">. </w:t>
      </w:r>
    </w:p>
    <w:p w14:paraId="73118DCE" w14:textId="77777777" w:rsidR="00A20E5F" w:rsidRPr="007D7F53" w:rsidRDefault="00A20E5F" w:rsidP="007051D0">
      <w:pPr>
        <w:numPr>
          <w:ilvl w:val="0"/>
          <w:numId w:val="7"/>
        </w:numPr>
        <w:ind w:left="360"/>
      </w:pPr>
      <w:r w:rsidRPr="007D7F53">
        <w:t xml:space="preserve">Additionally, two advanced courses, each for approximately 10 service providers, will be held in each district in 2014/15 and will emphasize business development services for CA and irrigation entrepreneurs. (2 courses x 8 districts x 10 persons = 160 people trained). </w:t>
      </w:r>
    </w:p>
    <w:p w14:paraId="0379FDAB" w14:textId="77777777" w:rsidR="00A20E5F" w:rsidRPr="007D7F53" w:rsidRDefault="00A20E5F" w:rsidP="007051D0">
      <w:pPr>
        <w:numPr>
          <w:ilvl w:val="0"/>
          <w:numId w:val="7"/>
        </w:numPr>
        <w:ind w:left="360"/>
      </w:pPr>
      <w:r w:rsidRPr="007D7F53">
        <w:rPr>
          <w:b/>
          <w:bCs/>
        </w:rPr>
        <w:t>Farmer-to-Farmer Knowledge Exchange</w:t>
      </w:r>
      <w:r w:rsidRPr="007D7F53">
        <w:t xml:space="preserve">:  Farmers typically learn best from their peers, but this reality is rarely leveraged in agriculture development projects that often rely exclusively on ‘expert’-driven approaches.  With facilitation and back-stopping by NARES and private sector partners, the project will build capacity for farmers to play the lead role in field days. There will be at least one field day per </w:t>
      </w:r>
      <w:r w:rsidR="00575380" w:rsidRPr="007D7F53">
        <w:t>community</w:t>
      </w:r>
      <w:r w:rsidR="00BD04B7" w:rsidRPr="007D7F53">
        <w:t xml:space="preserve"> in the 2014 summer</w:t>
      </w:r>
      <w:r w:rsidRPr="007D7F53">
        <w:t xml:space="preserve"> season </w:t>
      </w:r>
      <w:r w:rsidR="00D5227D">
        <w:t xml:space="preserve">and another in the 2014/15 winter season each </w:t>
      </w:r>
      <w:r w:rsidRPr="007D7F53">
        <w:t xml:space="preserve">catering to more than 100 farmers (5 </w:t>
      </w:r>
      <w:r w:rsidR="00575380" w:rsidRPr="007D7F53">
        <w:t>communities</w:t>
      </w:r>
      <w:r w:rsidRPr="007D7F53">
        <w:t xml:space="preserve"> x 8 districts x 100 farmers= 4000 farmers</w:t>
      </w:r>
      <w:r w:rsidR="00D5227D">
        <w:t xml:space="preserve"> per season</w:t>
      </w:r>
      <w:r w:rsidRPr="007D7F53">
        <w:t xml:space="preserve">). Numerous field days each season in </w:t>
      </w:r>
      <w:r w:rsidR="008331D1" w:rsidRPr="007D7F53">
        <w:t xml:space="preserve">each of </w:t>
      </w:r>
      <w:r w:rsidRPr="007D7F53">
        <w:t xml:space="preserve">the </w:t>
      </w:r>
      <w:r w:rsidR="008331D1" w:rsidRPr="007D7F53">
        <w:t>eight districts</w:t>
      </w:r>
      <w:r w:rsidRPr="007D7F53">
        <w:t xml:space="preserve"> are foreseen under the associated out-scaling project, which will also develop opportunities for farmers from more distant communities to observe and discuss technological and institutional innovations with </w:t>
      </w:r>
      <w:r w:rsidR="00575380" w:rsidRPr="007D7F53">
        <w:t xml:space="preserve">farmers in the </w:t>
      </w:r>
      <w:r w:rsidRPr="007D7F53">
        <w:t xml:space="preserve">SRFSI </w:t>
      </w:r>
      <w:r w:rsidR="00575380" w:rsidRPr="007D7F53">
        <w:t>focal communities</w:t>
      </w:r>
      <w:r w:rsidRPr="007D7F53">
        <w:t xml:space="preserve"> through 2-day exchange visits.</w:t>
      </w:r>
    </w:p>
    <w:p w14:paraId="7A0544B0" w14:textId="77777777" w:rsidR="00A20E5F" w:rsidRDefault="00A20E5F" w:rsidP="007051D0">
      <w:pPr>
        <w:numPr>
          <w:ilvl w:val="0"/>
          <w:numId w:val="5"/>
        </w:numPr>
        <w:ind w:left="360"/>
      </w:pPr>
      <w:r w:rsidRPr="007D7F53">
        <w:rPr>
          <w:b/>
          <w:bCs/>
        </w:rPr>
        <w:lastRenderedPageBreak/>
        <w:t>International Collaboration and Knowledge Sharing</w:t>
      </w:r>
      <w:r w:rsidRPr="007D7F53">
        <w:t>:  The capacity of NARES partners involved in the project will be further enhanced through mentoring from CGIAR scientists and Australian scientists from CSIRO and Australian universities. Study tours of all project sites each season, together with annual evaluation and planning meetings, provide an additional vehicle for shared learning and capacity building.</w:t>
      </w:r>
    </w:p>
    <w:p w14:paraId="3A89C258" w14:textId="389D418D" w:rsidR="00437D66" w:rsidRPr="00767F5F" w:rsidRDefault="00437D66" w:rsidP="00437D66">
      <w:pPr>
        <w:numPr>
          <w:ilvl w:val="0"/>
          <w:numId w:val="5"/>
        </w:numPr>
        <w:ind w:left="360"/>
        <w:rPr>
          <w:rFonts w:cs="Arial"/>
        </w:rPr>
      </w:pPr>
      <w:r w:rsidRPr="00767F5F">
        <w:rPr>
          <w:rFonts w:cs="Arial"/>
          <w:b/>
        </w:rPr>
        <w:t xml:space="preserve">Capacity development through the institutional action research program: </w:t>
      </w:r>
      <w:r w:rsidRPr="00767F5F">
        <w:rPr>
          <w:rFonts w:cs="Arial"/>
        </w:rPr>
        <w:t xml:space="preserve">Institutional research </w:t>
      </w:r>
      <w:r w:rsidR="004045F1" w:rsidRPr="00767F5F">
        <w:rPr>
          <w:rFonts w:cs="Arial"/>
        </w:rPr>
        <w:t xml:space="preserve">(especially at local level) </w:t>
      </w:r>
      <w:r w:rsidRPr="00767F5F">
        <w:rPr>
          <w:rFonts w:cs="Arial"/>
        </w:rPr>
        <w:t>within the project will adopt an action research approach, whereby the learnings from the analysis of multi-stakeholder forum networks are fed back to the groups and networks (including via focus group discussions) to enable constructive learning within and continuous improvement of performance.</w:t>
      </w:r>
    </w:p>
    <w:p w14:paraId="51F1883A" w14:textId="569BE606" w:rsidR="00437D66" w:rsidRPr="00767F5F" w:rsidRDefault="00437D66" w:rsidP="00437D66">
      <w:pPr>
        <w:numPr>
          <w:ilvl w:val="0"/>
          <w:numId w:val="5"/>
        </w:numPr>
        <w:ind w:left="360"/>
        <w:rPr>
          <w:rFonts w:cs="Arial"/>
        </w:rPr>
      </w:pPr>
      <w:r w:rsidRPr="00767F5F">
        <w:rPr>
          <w:rFonts w:cs="Arial"/>
          <w:b/>
        </w:rPr>
        <w:t xml:space="preserve">Informal capacity development through participation in </w:t>
      </w:r>
      <w:r w:rsidR="000F7836" w:rsidRPr="00767F5F">
        <w:rPr>
          <w:rFonts w:cs="Arial"/>
          <w:b/>
        </w:rPr>
        <w:t>multi-stakeholders forum</w:t>
      </w:r>
      <w:r w:rsidRPr="00767F5F">
        <w:rPr>
          <w:rFonts w:cs="Arial"/>
          <w:b/>
        </w:rPr>
        <w:t xml:space="preserve">: </w:t>
      </w:r>
      <w:r w:rsidR="00DC500C" w:rsidRPr="00767F5F">
        <w:rPr>
          <w:rFonts w:cs="Arial"/>
        </w:rPr>
        <w:t>P</w:t>
      </w:r>
      <w:r w:rsidRPr="00767F5F">
        <w:rPr>
          <w:rFonts w:cs="Arial"/>
        </w:rPr>
        <w:t>articipati</w:t>
      </w:r>
      <w:r w:rsidR="00DC500C" w:rsidRPr="00767F5F">
        <w:rPr>
          <w:rFonts w:cs="Arial"/>
        </w:rPr>
        <w:t>on</w:t>
      </w:r>
      <w:r w:rsidRPr="00767F5F">
        <w:rPr>
          <w:rFonts w:cs="Arial"/>
        </w:rPr>
        <w:t xml:space="preserve"> in the deliberations within Innovation Platforms and other multi-stakeholder forums, </w:t>
      </w:r>
      <w:r w:rsidR="00DC500C" w:rsidRPr="00767F5F">
        <w:rPr>
          <w:rFonts w:cs="Arial"/>
        </w:rPr>
        <w:t xml:space="preserve">is </w:t>
      </w:r>
      <w:r w:rsidRPr="00767F5F">
        <w:rPr>
          <w:rFonts w:cs="Arial"/>
        </w:rPr>
        <w:t>a pow</w:t>
      </w:r>
      <w:r w:rsidR="00DC500C" w:rsidRPr="00767F5F">
        <w:rPr>
          <w:rFonts w:cs="Arial"/>
        </w:rPr>
        <w:t>erful informal learning process. H</w:t>
      </w:r>
      <w:r w:rsidRPr="00767F5F">
        <w:rPr>
          <w:rFonts w:cs="Arial"/>
        </w:rPr>
        <w:t>ereby different sectoral participants from government, the private sector, NGOs and farmer groups, begin to understand the values, needs and interests of other sectoral partners, envisage their collaborative role in the innovation system, and develop innovations themselves, whether they be technological, market or institutional. The cross-fertilisation and co-learning impacts through informal processes are likely to exceed those of more formal structured capacity development interventions.</w:t>
      </w:r>
    </w:p>
    <w:p w14:paraId="35D45EA7" w14:textId="11BCEC7B" w:rsidR="0027081E" w:rsidRPr="00767F5F" w:rsidRDefault="0027081E" w:rsidP="00437D66">
      <w:pPr>
        <w:numPr>
          <w:ilvl w:val="0"/>
          <w:numId w:val="5"/>
        </w:numPr>
        <w:ind w:left="360"/>
        <w:rPr>
          <w:rFonts w:cs="Arial"/>
        </w:rPr>
      </w:pPr>
      <w:r w:rsidRPr="00767F5F">
        <w:rPr>
          <w:rFonts w:cs="Arial"/>
          <w:b/>
        </w:rPr>
        <w:t xml:space="preserve">Capacity building for scaling </w:t>
      </w:r>
      <w:r w:rsidRPr="00767F5F">
        <w:rPr>
          <w:rFonts w:cs="Arial"/>
        </w:rPr>
        <w:t xml:space="preserve">not only refers to scaling the capacity building to more beneficiaries but foremost to adding capacities that are needed to take CASI innovations to scale within and beyond the project lifetime. </w:t>
      </w:r>
      <w:r w:rsidR="0006356D" w:rsidRPr="00767F5F">
        <w:rPr>
          <w:rFonts w:cs="Arial"/>
        </w:rPr>
        <w:t xml:space="preserve">A scaling tool kit will be developed that will help partners better plan and implement scaling initiatives (e.g. rapid scaling assessment, learning material repository, etc). </w:t>
      </w:r>
      <w:r w:rsidRPr="00767F5F">
        <w:rPr>
          <w:rFonts w:cs="Arial"/>
        </w:rPr>
        <w:t>This may require working with different stakeholders on different topics, which is at the core of the SRFSI Variation 3.</w:t>
      </w:r>
    </w:p>
    <w:p w14:paraId="241B2235" w14:textId="52A270CE" w:rsidR="0027081E" w:rsidRPr="00767F5F" w:rsidRDefault="0027081E" w:rsidP="00437D66">
      <w:pPr>
        <w:numPr>
          <w:ilvl w:val="0"/>
          <w:numId w:val="5"/>
        </w:numPr>
        <w:ind w:left="360"/>
        <w:rPr>
          <w:rFonts w:cs="Arial"/>
        </w:rPr>
      </w:pPr>
      <w:r w:rsidRPr="00767F5F">
        <w:rPr>
          <w:rFonts w:cs="Arial"/>
          <w:b/>
        </w:rPr>
        <w:t xml:space="preserve">Capacity building for the Rabi season 2017/18: </w:t>
      </w:r>
      <w:r w:rsidRPr="00767F5F">
        <w:rPr>
          <w:rFonts w:cs="Arial"/>
        </w:rPr>
        <w:t xml:space="preserve">a concerted effort to answer to the growing demand from partners for training on improved production and marketing for the lucrative Rabi season. </w:t>
      </w:r>
      <w:r w:rsidR="0006356D" w:rsidRPr="00767F5F">
        <w:rPr>
          <w:rFonts w:cs="Arial"/>
        </w:rPr>
        <w:t xml:space="preserve">Farmer-to-farmer learning, field demonstrations, field days/fairs, cross visits will be important to expose and convince stakeholders of the value of CASI technologies. </w:t>
      </w:r>
      <w:r w:rsidRPr="00767F5F">
        <w:rPr>
          <w:rFonts w:cs="Arial"/>
          <w:b/>
        </w:rPr>
        <w:t xml:space="preserve"> </w:t>
      </w:r>
    </w:p>
    <w:p w14:paraId="3A04063E" w14:textId="5EC8A19D" w:rsidR="00BA5E61" w:rsidRPr="00767F5F" w:rsidRDefault="00664EE4" w:rsidP="00BA5E61">
      <w:r w:rsidRPr="00767F5F">
        <w:t>The focus of V</w:t>
      </w:r>
      <w:r w:rsidR="00BA5E61" w:rsidRPr="00767F5F">
        <w:t xml:space="preserve">ariation 3 is on capacity development for scaling. Capacity development efforts will focus on closing capacity gaps required for maximum responsible scaling of CASI innovations. It is anticipated that the </w:t>
      </w:r>
      <w:r w:rsidR="00EF073F" w:rsidRPr="00767F5F">
        <w:t>SRFSI</w:t>
      </w:r>
      <w:r w:rsidR="00BA5E61" w:rsidRPr="00767F5F">
        <w:t xml:space="preserve"> team and partners could prioritise CD on business model training to increase the impact from private sector actors (agri-business, service providers)</w:t>
      </w:r>
      <w:r w:rsidR="00437D66" w:rsidRPr="00767F5F">
        <w:t xml:space="preserve">, on strategic partnerships to improve and rationalise ways of collaboration, and farmer organisation and institutionalisation. All CD materials will be available to anyone interested.  The impact of a concerted push to enhance capacities of a range of stakeholders involved in </w:t>
      </w:r>
      <w:r w:rsidR="00EF073F" w:rsidRPr="00767F5F">
        <w:t>SRFSI</w:t>
      </w:r>
      <w:r w:rsidR="00437D66" w:rsidRPr="00767F5F">
        <w:t xml:space="preserve"> will not only benefit the project but also impact society as a whole.   </w:t>
      </w:r>
    </w:p>
    <w:p w14:paraId="477044F3" w14:textId="4503BD29" w:rsidR="00A20E5F" w:rsidRPr="007D7F53" w:rsidRDefault="00FD3AC2" w:rsidP="00FD3AC2">
      <w:pPr>
        <w:pStyle w:val="Heading2"/>
      </w:pPr>
      <w:bookmarkStart w:id="120" w:name="_Toc385430405"/>
      <w:bookmarkStart w:id="121" w:name="_Toc2688863"/>
      <w:r w:rsidRPr="00767F5F">
        <w:t>4.3</w:t>
      </w:r>
      <w:r w:rsidRPr="00767F5F">
        <w:tab/>
      </w:r>
      <w:r w:rsidR="00A20E5F" w:rsidRPr="00767F5F">
        <w:t>Community impacts</w:t>
      </w:r>
      <w:bookmarkEnd w:id="120"/>
      <w:bookmarkEnd w:id="121"/>
    </w:p>
    <w:p w14:paraId="3912029B" w14:textId="77777777" w:rsidR="00A20E5F" w:rsidRPr="007D7F53" w:rsidRDefault="00A20E5F" w:rsidP="00A20E5F">
      <w:r w:rsidRPr="007D7F53">
        <w:t>Especially among smallholder farmers, community involvement is crucial to successful technology change</w:t>
      </w:r>
      <w:r w:rsidR="00D5227D">
        <w:t>,</w:t>
      </w:r>
      <w:r w:rsidRPr="007D7F53">
        <w:t xml:space="preserve"> as social structures in the community often make it exceptionally difficult for a farming household to innovate without some measure of hostility, ridicule or </w:t>
      </w:r>
      <w:r w:rsidRPr="007D7F53">
        <w:lastRenderedPageBreak/>
        <w:t xml:space="preserve">jealousy. For this reason, the </w:t>
      </w:r>
      <w:r w:rsidR="00D5227D">
        <w:t>SRFSI</w:t>
      </w:r>
      <w:r w:rsidR="00D5227D" w:rsidRPr="007D7F53">
        <w:t xml:space="preserve"> </w:t>
      </w:r>
      <w:r w:rsidRPr="007D7F53">
        <w:t>will prioritize community consultations at the project onset. Importantly, the community will be consulted on the choice of collaborating farmers for the on-farm research and demonstration process, helping ensure that representative, communicative and trusted farmers are involved.</w:t>
      </w:r>
    </w:p>
    <w:p w14:paraId="02FAD678" w14:textId="77777777" w:rsidR="00A20E5F" w:rsidRPr="007D7F53" w:rsidRDefault="00A20E5F" w:rsidP="00A20E5F">
      <w:r w:rsidRPr="007D7F53">
        <w:t>Commercial development at the local level can have transformative effects through increased input availability, income generation from sales of surplus production, and as convening points for knowledge and service provision where farmers naturally congregate. This project will endeavour to strengthen existing commercial systems for agricultural inputs as well as work to form new commercial ‘pockets’ in areas where they do not exist.  Entrepreneurship and business development training is essential for the latter, and will be provided to community leaders who want to form independent or collective enterprises.  Leaders of women’s self-help groups (SHG) will be targeted for the latter.</w:t>
      </w:r>
    </w:p>
    <w:p w14:paraId="6C026B1E" w14:textId="77777777" w:rsidR="00A20E5F" w:rsidRPr="007D7F53" w:rsidRDefault="00A20E5F" w:rsidP="00A20E5F">
      <w:r w:rsidRPr="007D7F53">
        <w:t xml:space="preserve">The feminization of agriculture in the EGP has become notable. Dr. Lahiri Dutt’s survey of women-headed households (WHH) in preparation for this proposal showed that male out-migration affected more than 50% of households, creating new classes of </w:t>
      </w:r>
      <w:r w:rsidRPr="007D7F53">
        <w:rPr>
          <w:i/>
          <w:iCs/>
        </w:rPr>
        <w:t>de facto</w:t>
      </w:r>
      <w:r w:rsidRPr="007D7F53">
        <w:t xml:space="preserve"> WHH in the region</w:t>
      </w:r>
      <w:r w:rsidR="00B322F7" w:rsidRPr="007D7F53">
        <w:t xml:space="preserve"> and diversifying household livelihoods to include remittances</w:t>
      </w:r>
      <w:r w:rsidRPr="007D7F53">
        <w:t xml:space="preserve">. Gender will be the focus of continual analysis during the project, in order to detect differences in gender needs for technologies and services, and enable these to be addressed promptly. </w:t>
      </w:r>
    </w:p>
    <w:p w14:paraId="33D46094" w14:textId="703148A2" w:rsidR="00A20E5F" w:rsidRPr="007D7F53" w:rsidRDefault="00A20E5F" w:rsidP="00FD3AC2">
      <w:pPr>
        <w:pStyle w:val="Heading3"/>
        <w:numPr>
          <w:ilvl w:val="2"/>
          <w:numId w:val="12"/>
        </w:numPr>
      </w:pPr>
      <w:bookmarkStart w:id="122" w:name="_Toc2688864"/>
      <w:r w:rsidRPr="007D7F53">
        <w:t xml:space="preserve">Institutional </w:t>
      </w:r>
      <w:r w:rsidR="00295727" w:rsidRPr="007D7F53">
        <w:t>and policy i</w:t>
      </w:r>
      <w:r w:rsidRPr="007D7F53">
        <w:t>mpact</w:t>
      </w:r>
      <w:bookmarkEnd w:id="122"/>
    </w:p>
    <w:p w14:paraId="7589CFED" w14:textId="77777777" w:rsidR="00A20E5F" w:rsidRPr="007D7F53" w:rsidRDefault="00A20E5F" w:rsidP="00A20E5F">
      <w:r w:rsidRPr="007D7F53">
        <w:t xml:space="preserve">Innovation in local institutions and institutional arrangements may well be </w:t>
      </w:r>
      <w:r w:rsidR="00477345" w:rsidRPr="007D7F53">
        <w:t>just as important as, or even more important than,</w:t>
      </w:r>
      <w:r w:rsidRPr="007D7F53">
        <w:t xml:space="preserve"> technological innovation in achieving change in farming systems. From the outset the SRFSI project will explore the effects of local institutional arrangements on farmer decisions, disaggregated by gender, including factors such as access to water, inputs and markets, and the social norms and arrangements that influence farmer decision processes. Through the local innovation platforms developed in each of the </w:t>
      </w:r>
      <w:r w:rsidR="008331D1" w:rsidRPr="007D7F53">
        <w:t>district</w:t>
      </w:r>
      <w:r w:rsidRPr="007D7F53">
        <w:t xml:space="preserve">s, institutional innovations that assist with the assessment, adaptation, scaling-out and scaling-up of technologies will be explored and developed. Project partners will initially play a major role in catalysing the formation and functioning of the innovation systems in the </w:t>
      </w:r>
      <w:r w:rsidR="008331D1" w:rsidRPr="007D7F53">
        <w:t>district</w:t>
      </w:r>
      <w:r w:rsidRPr="007D7F53">
        <w:t xml:space="preserve">s, but will over time withdraw from this role in order to provide a space for improved local ownership of the innovation platforms. </w:t>
      </w:r>
      <w:r w:rsidR="0066694C" w:rsidRPr="007D7F53">
        <w:t>The local innovation platforms developed through the project will facilitate the formation of new linkages and priorities among partners that will facilitate innovation and reduce barriers to adoption</w:t>
      </w:r>
      <w:r w:rsidRPr="007D7F53">
        <w:t xml:space="preserve">, and are expected to provide an arena for Interactions between different stakeholders which permit each to bring their comparative advantages and opportunities to bear on the problem of sub-optimal farming system productivity in the target areas.  </w:t>
      </w:r>
    </w:p>
    <w:p w14:paraId="42FA9FD9" w14:textId="77777777" w:rsidR="008C2F1F" w:rsidRPr="007D7F53" w:rsidRDefault="008C2F1F" w:rsidP="00A20E5F">
      <w:r w:rsidRPr="007D7F53">
        <w:t>The identification and implementation of strategies to build social capital in farmer groups, and the construction of farmer institutions and networks will provide a powerful impact pathway for behavioural and technological change. Case study research in numerous jurisdictions has demonstrated that these farmer institutions themselves can provide the catalyst for the development of demand-driven innovation platforms.</w:t>
      </w:r>
    </w:p>
    <w:p w14:paraId="23D31F47" w14:textId="77777777" w:rsidR="00A20E5F" w:rsidRPr="007D7F53" w:rsidRDefault="00A20E5F" w:rsidP="00A20E5F">
      <w:r w:rsidRPr="007D7F53">
        <w:t xml:space="preserve">The project will also invest in building the capacity, both in terms of knowledge and physical capital, of service providers and agro-dealers as a means to improve the institutional support to smallholder farmers in the </w:t>
      </w:r>
      <w:r w:rsidR="008331D1" w:rsidRPr="007D7F53">
        <w:t>eight district</w:t>
      </w:r>
      <w:r w:rsidRPr="007D7F53">
        <w:t xml:space="preserve">s. </w:t>
      </w:r>
    </w:p>
    <w:p w14:paraId="7563994B" w14:textId="5278E780" w:rsidR="00A20E5F" w:rsidRPr="007D7F53" w:rsidRDefault="00A20E5F" w:rsidP="00A20E5F">
      <w:r w:rsidRPr="007D7F53">
        <w:lastRenderedPageBreak/>
        <w:t xml:space="preserve">Project impact on institutions will be evaluated through adoption studies supported </w:t>
      </w:r>
      <w:r w:rsidRPr="00503B72">
        <w:t xml:space="preserve">through </w:t>
      </w:r>
      <w:r w:rsidR="00EF073F" w:rsidRPr="00503B72">
        <w:t>SRFSI</w:t>
      </w:r>
      <w:r w:rsidRPr="00503B72">
        <w:t>. In</w:t>
      </w:r>
      <w:r w:rsidRPr="007D7F53">
        <w:t xml:space="preserve"> this study, farmer adoption will be linked to factors and institutions providing support to the farmer, permitting an evaluation of the importance of service providers, agro-dealers, extension agents, credit provision etc. on farmer utilization of new technologies. </w:t>
      </w:r>
    </w:p>
    <w:p w14:paraId="08FCBC6C" w14:textId="42986656" w:rsidR="00A20E5F" w:rsidRPr="00FD3AC2" w:rsidRDefault="00FD3AC2" w:rsidP="00FD3AC2">
      <w:pPr>
        <w:pStyle w:val="Heading3"/>
      </w:pPr>
      <w:bookmarkStart w:id="123" w:name="_Toc2688865"/>
      <w:r w:rsidRPr="00FD3AC2">
        <w:t>4.3.2</w:t>
      </w:r>
      <w:r w:rsidRPr="00FD3AC2">
        <w:tab/>
      </w:r>
      <w:r w:rsidRPr="00FD3AC2">
        <w:tab/>
      </w:r>
      <w:r w:rsidR="00A20E5F" w:rsidRPr="00FD3AC2">
        <w:t>Economic impacts</w:t>
      </w:r>
      <w:bookmarkEnd w:id="123"/>
    </w:p>
    <w:p w14:paraId="62D53D8B" w14:textId="77777777" w:rsidR="00A20E5F" w:rsidRPr="007D7F53" w:rsidRDefault="008B449B" w:rsidP="00A20E5F">
      <w:r w:rsidRPr="007D7F53">
        <w:t xml:space="preserve">The economic impact of technological options championed by the project through enhanced crop yield, cropping intensity, and cost savings will be relatively straightforward to monitor through cost and return and associated studies with the field performance of appropriate ‘counterfactuals’ also measured. </w:t>
      </w:r>
    </w:p>
    <w:p w14:paraId="29A6F42F" w14:textId="77777777" w:rsidR="00A20E5F" w:rsidRPr="007D7F53" w:rsidRDefault="008B449B" w:rsidP="00A20E5F">
      <w:r w:rsidRPr="007D7F53">
        <w:t>Adoption of agricultural technologies by smallholder farmers involves multiple decisions at the farm household level, including the applicability of the technology, the capital requirements and expected benefits, the availability of necessary inputs and services, and, importantly, the risks associated with change. For this reason, adoption patterns of even simple, single-component technologies are initially slow and then follow an exponential growth curve as farmer experience and social support grows. We have estimated the expected economic benefits from the principal technological options likely to be prioritized by the project (DSR rice, CA for winter  crops, supplementary irrigation of the winter crop, timely establishment of winter crops, increased cropping intensity in the winter  permitted by timely sowing and supplementary irrigation, improved nutrient management in both the summer and winter, and overall improved agronomic management</w:t>
      </w:r>
      <w:r w:rsidRPr="007D7F53">
        <w:rPr>
          <w:rStyle w:val="FootnoteReference"/>
        </w:rPr>
        <w:footnoteReference w:id="17"/>
      </w:r>
      <w:r w:rsidRPr="007D7F53">
        <w:t xml:space="preserve">), together with </w:t>
      </w:r>
      <w:r w:rsidR="00FC29F9" w:rsidRPr="007D7F53">
        <w:t xml:space="preserve">estimates of </w:t>
      </w:r>
      <w:r w:rsidRPr="007D7F53">
        <w:t xml:space="preserve">adoption rates of these technologies by farmers managing demonstration plots and by farmers attending field days. We have also assumed a rate of secondary adoption – the rate of spread of technologies spontaneously among farmers. </w:t>
      </w:r>
      <w:r w:rsidR="000A3508">
        <w:t xml:space="preserve">This is difficult to predict and varies widely between different technologies and regions, and is not constant over time. However, the rate of spontaneous adoption of laser levelling in NW India averaged approximately 250% (2.5 times more farmers each year) over the initial 10-year period, and the rate of growth of zero tillage in the same region over the period of 1996-2006 </w:t>
      </w:r>
      <w:r w:rsidR="00CB14C3">
        <w:t xml:space="preserve">was, on average, over 300%, although early growth was more rapid and declined over time (Harrington and Hobbs, 2009). </w:t>
      </w:r>
      <w:r w:rsidR="008D3467">
        <w:t>We have assumed an initial rate of 2</w:t>
      </w:r>
      <w:r w:rsidR="00FD52C8">
        <w:t>1</w:t>
      </w:r>
      <w:r w:rsidR="008D3467">
        <w:t xml:space="preserve">0%, declining annually by 10% over the 10 years after the start of the project. </w:t>
      </w:r>
      <w:r w:rsidRPr="007D7F53">
        <w:t xml:space="preserve">We have also assumed that only the farmers adopting the most widely incorporated technology (timely seeding of the winter crop aided by CA and irrigation) also adopt other technologies. Should this assumption be incorrect, the result will be greater numbers of farmers adopting technologies, but with somewhat lower benefits per farm. </w:t>
      </w:r>
    </w:p>
    <w:p w14:paraId="04F27E21" w14:textId="4836E5DE" w:rsidR="0036723E" w:rsidRPr="00767F5F" w:rsidRDefault="008B449B" w:rsidP="00A20E5F">
      <w:r w:rsidRPr="007D7F53">
        <w:t>Given that initial adoption levels are slow, especially of complex technologies involving changes in multiple technical components, we calculate that by the end of the project (</w:t>
      </w:r>
      <w:r w:rsidR="00146872">
        <w:t>mid 20</w:t>
      </w:r>
      <w:r w:rsidR="00650E7B" w:rsidRPr="007D7F53">
        <w:t>18</w:t>
      </w:r>
      <w:r w:rsidRPr="007D7F53">
        <w:t xml:space="preserve">) at least </w:t>
      </w:r>
      <w:r w:rsidR="00FD52C8">
        <w:t>7</w:t>
      </w:r>
      <w:r w:rsidRPr="007D7F53">
        <w:t xml:space="preserve">,000 farmers will have adopted </w:t>
      </w:r>
      <w:r w:rsidR="00EA4105">
        <w:t xml:space="preserve">at least </w:t>
      </w:r>
      <w:r w:rsidRPr="007D7F53">
        <w:t xml:space="preserve">one promoted technology, with many of these farmers adopting multiple technologies. </w:t>
      </w:r>
      <w:r w:rsidR="005302F7">
        <w:t xml:space="preserve">Annual benefits to farmers will be over AUD 2.5 million, and cumulative benefits to farmers during the project over AUD 4.5 million. </w:t>
      </w:r>
      <w:r w:rsidRPr="007D7F53">
        <w:t xml:space="preserve">By ten years after the beginning the project, however, we anticipate that </w:t>
      </w:r>
      <w:r w:rsidR="002510A2">
        <w:t>1</w:t>
      </w:r>
      <w:r w:rsidR="00FD52C8">
        <w:t>3</w:t>
      </w:r>
      <w:r w:rsidRPr="007D7F53">
        <w:t xml:space="preserve">0,000 farmers (of whom at least </w:t>
      </w:r>
      <w:r w:rsidR="00445FDB">
        <w:t>5</w:t>
      </w:r>
      <w:r w:rsidR="00445FDB" w:rsidRPr="007D7F53">
        <w:t>0</w:t>
      </w:r>
      <w:r w:rsidRPr="007D7F53">
        <w:t xml:space="preserve">,000 will be women farmers) will have adopted at least one technology that enhances farm profitability and sustainability, with an average </w:t>
      </w:r>
      <w:r w:rsidRPr="00767F5F">
        <w:lastRenderedPageBreak/>
        <w:t xml:space="preserve">increase in annual farm profits of </w:t>
      </w:r>
      <w:r w:rsidR="0036723E" w:rsidRPr="00767F5F">
        <w:t xml:space="preserve">approximately </w:t>
      </w:r>
      <w:r w:rsidRPr="00767F5F">
        <w:t xml:space="preserve">AUD </w:t>
      </w:r>
      <w:r w:rsidR="00E75D77" w:rsidRPr="00767F5F">
        <w:t>1000</w:t>
      </w:r>
      <w:r w:rsidRPr="00767F5F">
        <w:t>/ha</w:t>
      </w:r>
      <w:r w:rsidR="004F05A6" w:rsidRPr="00767F5F">
        <w:t xml:space="preserve"> (See Appendix </w:t>
      </w:r>
      <w:r w:rsidR="00F601E3" w:rsidRPr="00767F5F">
        <w:t>F</w:t>
      </w:r>
      <w:r w:rsidR="00664EE4" w:rsidRPr="00767F5F">
        <w:t xml:space="preserve"> where detailed assumptions and modelling from Peter Brown – CSIRO, 2017 is presented</w:t>
      </w:r>
      <w:r w:rsidR="004F05A6" w:rsidRPr="00767F5F">
        <w:t>)</w:t>
      </w:r>
      <w:r w:rsidRPr="00767F5F">
        <w:t xml:space="preserve">, an increase in annual grain production in the EGP of </w:t>
      </w:r>
      <w:r w:rsidR="00FD52C8" w:rsidRPr="00767F5F">
        <w:t>15</w:t>
      </w:r>
      <w:r w:rsidRPr="00767F5F">
        <w:t xml:space="preserve">0,000 tons per year and total cumulative benefits to farmers </w:t>
      </w:r>
      <w:r w:rsidR="00EA4105" w:rsidRPr="00767F5F">
        <w:t xml:space="preserve">from the project </w:t>
      </w:r>
      <w:r w:rsidRPr="00767F5F">
        <w:t xml:space="preserve">of over AUD </w:t>
      </w:r>
      <w:r w:rsidR="00202339" w:rsidRPr="00767F5F">
        <w:t xml:space="preserve">65 </w:t>
      </w:r>
      <w:r w:rsidR="00664EE4" w:rsidRPr="00767F5F">
        <w:t>M</w:t>
      </w:r>
      <w:r w:rsidRPr="00767F5F">
        <w:t xml:space="preserve">illion. With additional funding approved for strengthening the </w:t>
      </w:r>
      <w:r w:rsidR="004806BD" w:rsidRPr="00767F5F">
        <w:t>out-scaling</w:t>
      </w:r>
      <w:r w:rsidRPr="00767F5F">
        <w:t xml:space="preserve"> component of the project, further farmer field days, farmer exchange visits, capacity building </w:t>
      </w:r>
      <w:r w:rsidR="002E28F5" w:rsidRPr="00767F5F">
        <w:t xml:space="preserve">and business development </w:t>
      </w:r>
      <w:r w:rsidRPr="00767F5F">
        <w:t xml:space="preserve">activities for service providers and </w:t>
      </w:r>
      <w:r w:rsidR="004806BD" w:rsidRPr="00767F5F">
        <w:t>agro-dealers</w:t>
      </w:r>
      <w:r w:rsidRPr="00767F5F">
        <w:t>, all supported by information in multiple media, will enable an increase in the rate of spread of the technologies, initially by greater numbers of farmers directly exposed, but then by a higher rate of spontaneous adoption</w:t>
      </w:r>
      <w:r w:rsidR="00FC29F9" w:rsidRPr="00767F5F">
        <w:t xml:space="preserve"> (farmers adopting technologies based on their own observations and learning, not facilitated</w:t>
      </w:r>
      <w:r w:rsidR="00CF0F92" w:rsidRPr="00767F5F">
        <w:t xml:space="preserve"> </w:t>
      </w:r>
      <w:r w:rsidR="00FC29F9" w:rsidRPr="00767F5F">
        <w:t>through the project)</w:t>
      </w:r>
      <w:r w:rsidRPr="00767F5F">
        <w:t xml:space="preserve">, conservatively calculated </w:t>
      </w:r>
      <w:r w:rsidR="008D3467" w:rsidRPr="00767F5F">
        <w:t xml:space="preserve">as starting at </w:t>
      </w:r>
      <w:r w:rsidR="00EA4105" w:rsidRPr="00767F5F">
        <w:t>270</w:t>
      </w:r>
      <w:r w:rsidR="008D3467" w:rsidRPr="00767F5F">
        <w:t xml:space="preserve">% and declining by 10% annually (i.e. </w:t>
      </w:r>
      <w:r w:rsidR="00EA4105" w:rsidRPr="00767F5F">
        <w:t>260</w:t>
      </w:r>
      <w:r w:rsidR="008D3467" w:rsidRPr="00767F5F">
        <w:t xml:space="preserve">%, </w:t>
      </w:r>
      <w:r w:rsidR="00EA4105" w:rsidRPr="00767F5F">
        <w:t>250</w:t>
      </w:r>
      <w:r w:rsidR="008D3467" w:rsidRPr="00767F5F">
        <w:t xml:space="preserve">%, </w:t>
      </w:r>
      <w:r w:rsidR="00EA4105" w:rsidRPr="00767F5F">
        <w:t>240</w:t>
      </w:r>
      <w:r w:rsidR="008D3467" w:rsidRPr="00767F5F">
        <w:t>% etc</w:t>
      </w:r>
      <w:r w:rsidR="00CB14C3" w:rsidRPr="00767F5F">
        <w:t>.</w:t>
      </w:r>
      <w:r w:rsidR="008D3467" w:rsidRPr="00767F5F">
        <w:t>).</w:t>
      </w:r>
      <w:r w:rsidRPr="00767F5F">
        <w:t xml:space="preserve"> </w:t>
      </w:r>
      <w:r w:rsidR="00852523" w:rsidRPr="00767F5F">
        <w:t xml:space="preserve">With this investment </w:t>
      </w:r>
      <w:r w:rsidR="00E75D77" w:rsidRPr="00767F5F">
        <w:t>1</w:t>
      </w:r>
      <w:r w:rsidR="00852523" w:rsidRPr="00767F5F">
        <w:t>.5 million farmers could adopt technologies within 10 years.</w:t>
      </w:r>
    </w:p>
    <w:p w14:paraId="65DD5D4D" w14:textId="5FF7D285" w:rsidR="00E75D77" w:rsidRPr="00767F5F" w:rsidRDefault="00E75D77" w:rsidP="00E75D77">
      <w:r w:rsidRPr="00767F5F">
        <w:t xml:space="preserve">The pathways to </w:t>
      </w:r>
      <w:r w:rsidR="00EE75FE" w:rsidRPr="00767F5F">
        <w:t>benefit</w:t>
      </w:r>
      <w:r w:rsidRPr="00767F5F">
        <w:t xml:space="preserve"> 1.5 million households by 2021 is outlined in Figure </w:t>
      </w:r>
      <w:r w:rsidR="00503B72" w:rsidRPr="00767F5F">
        <w:t>6</w:t>
      </w:r>
      <w:r w:rsidRPr="00767F5F">
        <w:t>.</w:t>
      </w:r>
      <w:r w:rsidR="004F05A6" w:rsidRPr="00767F5F">
        <w:t xml:space="preserve"> </w:t>
      </w:r>
      <w:r w:rsidRPr="00767F5F">
        <w:t>This approach relies on reaching many famers early in the project through a range of pathways/</w:t>
      </w:r>
      <w:r w:rsidR="009F36A9" w:rsidRPr="00767F5F">
        <w:t xml:space="preserve"> </w:t>
      </w:r>
      <w:r w:rsidRPr="00767F5F">
        <w:t xml:space="preserve">strategies and activities (shown in Figure </w:t>
      </w:r>
      <w:r w:rsidR="00503B72" w:rsidRPr="00767F5F">
        <w:t>4</w:t>
      </w:r>
      <w:r w:rsidR="00F601E3" w:rsidRPr="00767F5F">
        <w:t xml:space="preserve"> &amp; </w:t>
      </w:r>
      <w:r w:rsidR="00503B72" w:rsidRPr="00767F5F">
        <w:t>5</w:t>
      </w:r>
      <w:r w:rsidRPr="00767F5F">
        <w:t xml:space="preserve">). Through </w:t>
      </w:r>
      <w:r w:rsidR="002B3AEE" w:rsidRPr="00767F5F">
        <w:t xml:space="preserve">convergence with national and state programs, aligning actors along the (machinery) value chains, capacity building at multiple levels </w:t>
      </w:r>
      <w:r w:rsidRPr="00767F5F">
        <w:t xml:space="preserve">and other support multiplicative benefits </w:t>
      </w:r>
      <w:r w:rsidR="002B3AEE" w:rsidRPr="00767F5F">
        <w:t xml:space="preserve">will be found </w:t>
      </w:r>
      <w:r w:rsidRPr="00767F5F">
        <w:t>to catalyse communities to adopt CASI technologies.</w:t>
      </w:r>
      <w:r w:rsidR="00A7415B" w:rsidRPr="00767F5F">
        <w:t xml:space="preserve"> This curve will be updated in the first quarter of 2018.</w:t>
      </w:r>
    </w:p>
    <w:p w14:paraId="5FD19AF8" w14:textId="77777777" w:rsidR="00E75D77" w:rsidRPr="00767F5F" w:rsidRDefault="00E75D77" w:rsidP="00E75D77">
      <w:pPr>
        <w:jc w:val="both"/>
      </w:pPr>
      <w:r w:rsidRPr="00767F5F">
        <w:rPr>
          <w:noProof/>
          <w:lang w:eastAsia="en-AU"/>
        </w:rPr>
        <w:drawing>
          <wp:inline distT="0" distB="0" distL="0" distR="0" wp14:anchorId="1BFC52CF" wp14:editId="3A01A2F8">
            <wp:extent cx="5446643" cy="237023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597" b="2858"/>
                    <a:stretch/>
                  </pic:blipFill>
                  <pic:spPr bwMode="auto">
                    <a:xfrm>
                      <a:off x="0" y="0"/>
                      <a:ext cx="5512362" cy="2398836"/>
                    </a:xfrm>
                    <a:prstGeom prst="rect">
                      <a:avLst/>
                    </a:prstGeom>
                    <a:noFill/>
                    <a:ln>
                      <a:noFill/>
                    </a:ln>
                    <a:extLst>
                      <a:ext uri="{53640926-AAD7-44D8-BBD7-CCE9431645EC}">
                        <a14:shadowObscured xmlns:a14="http://schemas.microsoft.com/office/drawing/2010/main"/>
                      </a:ext>
                    </a:extLst>
                  </pic:spPr>
                </pic:pic>
              </a:graphicData>
            </a:graphic>
          </wp:inline>
        </w:drawing>
      </w:r>
    </w:p>
    <w:p w14:paraId="0733169B" w14:textId="24AA2FF0" w:rsidR="00E75D77" w:rsidRPr="00767F5F" w:rsidRDefault="00E75D77" w:rsidP="00E75D77">
      <w:pPr>
        <w:rPr>
          <w:i/>
        </w:rPr>
      </w:pPr>
      <w:r w:rsidRPr="00767F5F">
        <w:rPr>
          <w:i/>
        </w:rPr>
        <w:t xml:space="preserve">Figure </w:t>
      </w:r>
      <w:r w:rsidR="00503B72" w:rsidRPr="00767F5F">
        <w:rPr>
          <w:i/>
        </w:rPr>
        <w:t>6</w:t>
      </w:r>
      <w:r w:rsidRPr="00767F5F">
        <w:rPr>
          <w:i/>
        </w:rPr>
        <w:t>. Model for scaling out to reach 1.5 million households by 2021 (derived from Roy Murray-Prior adoption curve, presented at SRFSI Annual Meeting, Darjeeling, September 2016).</w:t>
      </w:r>
    </w:p>
    <w:p w14:paraId="4DF6EB1C" w14:textId="77777777" w:rsidR="00E75D77" w:rsidRPr="00767F5F" w:rsidRDefault="00E75D77" w:rsidP="00A20E5F"/>
    <w:p w14:paraId="14A670DC" w14:textId="77777777" w:rsidR="00B322F7" w:rsidRPr="00767F5F" w:rsidRDefault="008B449B" w:rsidP="00A20E5F">
      <w:r w:rsidRPr="00767F5F">
        <w:t xml:space="preserve">In addition, the likely greater impact will be through diversification of part of the farm </w:t>
      </w:r>
      <w:r w:rsidR="006E7DE0" w:rsidRPr="00767F5F">
        <w:t xml:space="preserve">(explored with farmers in Activity 2.2.1) </w:t>
      </w:r>
      <w:r w:rsidRPr="00767F5F">
        <w:t>into higher value enterprises (e.g., vegetables, poultry, honey, fodder etc.) as permitted by the higher productivity of staple grains and the release of labour and land to other income generating activities. Such higher value enterprises are potentially nutritionally sensitive as well as requiring less land</w:t>
      </w:r>
      <w:r w:rsidR="00EA4105" w:rsidRPr="00767F5F">
        <w:t xml:space="preserve">, and </w:t>
      </w:r>
      <w:r w:rsidRPr="00767F5F">
        <w:t xml:space="preserve">so may be of particular interest and benefit to landless and women headed households. </w:t>
      </w:r>
    </w:p>
    <w:p w14:paraId="504459AC" w14:textId="7127F597" w:rsidR="00A20E5F" w:rsidRPr="007D7F53" w:rsidRDefault="008B449B" w:rsidP="00A20E5F">
      <w:r w:rsidRPr="00767F5F">
        <w:t xml:space="preserve">By the end of the </w:t>
      </w:r>
      <w:r w:rsidR="00664EE4" w:rsidRPr="00767F5F">
        <w:t xml:space="preserve">original </w:t>
      </w:r>
      <w:r w:rsidRPr="00767F5F">
        <w:t xml:space="preserve">project we calculate that there will be entrepreneurs providing irrigation and direct seeding/transplanting services in at least 50 communities in the EGP. By year ten that number will increase tenfold – 500 communities – </w:t>
      </w:r>
      <w:r w:rsidR="00FC0787" w:rsidRPr="00767F5F">
        <w:t xml:space="preserve">with water </w:t>
      </w:r>
      <w:r w:rsidR="00FC0787" w:rsidRPr="00767F5F">
        <w:lastRenderedPageBreak/>
        <w:t xml:space="preserve">saving technologies </w:t>
      </w:r>
      <w:r w:rsidRPr="00767F5F">
        <w:t>to over 40,000 hectares of smallholder crops. The income to service</w:t>
      </w:r>
      <w:r w:rsidRPr="007D7F53">
        <w:t xml:space="preserve"> providers from sowing these areas by year ten will be over AUD 15 million, implying increased employment opportunities in the region. </w:t>
      </w:r>
    </w:p>
    <w:p w14:paraId="69310CB3" w14:textId="628842BA" w:rsidR="007474E7" w:rsidRPr="007D7F53" w:rsidRDefault="007474E7" w:rsidP="00FD3AC2">
      <w:pPr>
        <w:pStyle w:val="Heading3"/>
        <w:numPr>
          <w:ilvl w:val="2"/>
          <w:numId w:val="55"/>
        </w:numPr>
      </w:pPr>
      <w:bookmarkStart w:id="124" w:name="_Toc2688866"/>
      <w:r w:rsidRPr="007D7F53">
        <w:t>Social impacts</w:t>
      </w:r>
      <w:bookmarkEnd w:id="124"/>
    </w:p>
    <w:p w14:paraId="19C11A7A" w14:textId="77777777" w:rsidR="00630FA4" w:rsidRPr="007D7F53" w:rsidRDefault="00630FA4" w:rsidP="00630FA4">
      <w:r w:rsidRPr="007D7F53">
        <w:t>It is expected that there will be multiple social impacts of the project, not all of which can be predicted in advance due to the complex and rapidly changing social structure of the region. It is intended that increasing employment opportunities within or near the community resulting from the increased business opportunities for service providers and agro-dealers will benefit not only farmers who rely on partial off-farm employment, but also for the many landless poor and sharecroppers in the region. In the longer-term, increasing the number and profitability of service providers in the region has scope to create better-paid jobs that offer an alternative to forced migration. Currently, migration outflows are rapidly changing the social fabric and family structures in the region and diversifying household livelihood portfolios beyond the farm. An alternative scenario may be that migration continues but that more effective use of remittances for on-farm investment are stimulated by the opportunities presented by the project. It is also possible that a reduction of labour requirements for work involving considerable drudgery such as for tillage, puddling and especially rice transplanting, will free up labour for other higher benefit activities such as value addition and schooling for children.</w:t>
      </w:r>
      <w:r w:rsidR="004137CB" w:rsidRPr="007D7F53">
        <w:t xml:space="preserve"> In the longer term, possible changes in the pattern of land ownership, farm consolidation and different communal arrangements may result in improved economies of scale, but will require continued adaptation and modification of CA component technologies to address the changing farmer circumstances.</w:t>
      </w:r>
    </w:p>
    <w:p w14:paraId="20217FEE" w14:textId="77777777" w:rsidR="00630FA4" w:rsidRPr="007D7F53" w:rsidRDefault="00630FA4" w:rsidP="00630FA4">
      <w:r w:rsidRPr="007D7F53">
        <w:t xml:space="preserve">A switch to conservation agriculture including DSR will imply a reduction in tillage and transplanting time, thereby saving time for some women in farming families but reducing potential employment for other women from marginal farming or landless families. The intent is that </w:t>
      </w:r>
      <w:r w:rsidR="00494822" w:rsidRPr="007D7F53">
        <w:t>such negative</w:t>
      </w:r>
      <w:r w:rsidRPr="007D7F53">
        <w:t xml:space="preserve"> effects on employment opportunities will be offset by household investments in new enterprises enabled by freeing up labour from the heavy tasks of tillage and transplanting, and by the intensification opportunities offered by timely seeding of the </w:t>
      </w:r>
      <w:r w:rsidR="00494822" w:rsidRPr="007D7F53">
        <w:t>winter crop</w:t>
      </w:r>
      <w:r w:rsidRPr="007D7F53">
        <w:t xml:space="preserve"> and efficient supplementary irrigation.</w:t>
      </w:r>
    </w:p>
    <w:p w14:paraId="40359D7C" w14:textId="77777777" w:rsidR="00630FA4" w:rsidRPr="007D7F53" w:rsidRDefault="0066694C" w:rsidP="00630FA4">
      <w:r w:rsidRPr="007D7F53">
        <w:t xml:space="preserve">The shocks associated with production and food price fluctuations </w:t>
      </w:r>
      <w:r w:rsidR="00630FA4" w:rsidRPr="007D7F53">
        <w:t>can have a debilitating social impact on smallholder farming communities. However, the development of technologies that impart even partial resilience to these shocks will help to stabilize communities and potentially reduce disruptive coping mechanisms such as forced migration</w:t>
      </w:r>
      <w:r w:rsidR="00EA4105">
        <w:t>,</w:t>
      </w:r>
      <w:r w:rsidR="00630FA4" w:rsidRPr="007D7F53">
        <w:t xml:space="preserve"> or better harness the benefits of migration (e.g. remittances, new skills, knowledge and networks, and increased economic autonomy for women farmers heading households). </w:t>
      </w:r>
    </w:p>
    <w:p w14:paraId="63E77796" w14:textId="7DD15F5F" w:rsidR="00630FA4" w:rsidRDefault="00630FA4" w:rsidP="00630FA4">
      <w:r w:rsidRPr="007D7F53">
        <w:t>The project will prioritise the development and sharing of knowledge in farming communities rather than simply developing technological recipes. By facilitating an understanding of ‘why’ rather than simply ‘what’, the project will help  farmers to better understand the risks and opportunities afforded by technological advances and permit better decisions on how to address these changes (i.e. increased adaptive capacity).</w:t>
      </w:r>
    </w:p>
    <w:p w14:paraId="6444C542" w14:textId="4872D0A5" w:rsidR="00E82169" w:rsidRPr="00E82169" w:rsidRDefault="00E82169" w:rsidP="00630FA4">
      <w:pPr>
        <w:rPr>
          <w:lang w:val="en-US"/>
        </w:rPr>
      </w:pPr>
      <w:r w:rsidRPr="00767F5F">
        <w:t>The SRFSI project recognises the important role of women in driving and leading practice change and focused on removing barriers to the participation of women in activities. This work will continue with a particular attention devoted to encouraging women entrepreneurs, supporting capacities of women’s groups to continue to provide vital services and</w:t>
      </w:r>
      <w:r w:rsidR="00C37EB9" w:rsidRPr="00767F5F">
        <w:t xml:space="preserve"> mainstreaming (rather than researching) gender. An important </w:t>
      </w:r>
      <w:r w:rsidR="00C37EB9" w:rsidRPr="00767F5F">
        <w:lastRenderedPageBreak/>
        <w:t>research questions is;</w:t>
      </w:r>
      <w:r w:rsidRPr="00767F5F">
        <w:t xml:space="preserve"> </w:t>
      </w:r>
      <w:r w:rsidR="00C37EB9" w:rsidRPr="00767F5F">
        <w:t>how can partners better understand the unique circumstance of women and other marginalized groups and embed these insights into program design?)</w:t>
      </w:r>
      <w:r w:rsidRPr="00767F5F">
        <w:t xml:space="preserve">. In addition, the </w:t>
      </w:r>
      <w:r w:rsidR="00C37EB9" w:rsidRPr="00767F5F">
        <w:t>extension</w:t>
      </w:r>
      <w:r w:rsidRPr="00767F5F">
        <w:t xml:space="preserve"> will present bottlenecks to the involvement of women at high level regional fora in an effort to influence policy making. Examples of areas where policy change could assist with the empowerment of women in agriculture include land ownership reform and credit access policy.</w:t>
      </w:r>
      <w:r w:rsidRPr="00C37EB9">
        <w:t xml:space="preserve"> </w:t>
      </w:r>
    </w:p>
    <w:p w14:paraId="41E391A7" w14:textId="79CA408E" w:rsidR="007474E7" w:rsidRPr="007D7F53" w:rsidRDefault="00FD3AC2" w:rsidP="00FD3AC2">
      <w:pPr>
        <w:pStyle w:val="Heading3"/>
      </w:pPr>
      <w:bookmarkStart w:id="125" w:name="_Toc2688867"/>
      <w:r>
        <w:t>4.3.4</w:t>
      </w:r>
      <w:r>
        <w:tab/>
      </w:r>
      <w:r>
        <w:tab/>
      </w:r>
      <w:r w:rsidR="007474E7" w:rsidRPr="007D7F53">
        <w:t>Environmental impacts</w:t>
      </w:r>
      <w:bookmarkEnd w:id="125"/>
    </w:p>
    <w:p w14:paraId="52579D8A" w14:textId="77777777" w:rsidR="007474E7" w:rsidRPr="007D7F53" w:rsidRDefault="007474E7" w:rsidP="007474E7">
      <w:r w:rsidRPr="007D7F53">
        <w:t>Conservation agriculture-based management typically is a net provider of ecosystems services, with a much lower environmental footprint than conventional practices. At the field level with CA, soil organic matter is accumulated and soil structure improved over time. Together these two factors provide better water infiltration and therefore less water run-off and erosion from sloping lands, greater retention of water in the soil, greater availability of plant nutrients, lower CO</w:t>
      </w:r>
      <w:r w:rsidRPr="007D7F53">
        <w:rPr>
          <w:vertAlign w:val="subscript"/>
        </w:rPr>
        <w:t>2</w:t>
      </w:r>
      <w:r w:rsidRPr="007D7F53">
        <w:t xml:space="preserve"> emissions, increased rooting depth and crop water extraction and better soil aeration leading to less nitrous oxide and methane production – two powerful greenhouse gases (GHGs). Leaving crop residues on the soil surface in CA systems provides a continuous food source for soil fauna and flora, increasing soil biological activity. Machinery use is markedly reduced by CA compared to conventional tillage systems – reductions in fuel use </w:t>
      </w:r>
      <w:r w:rsidR="00A20E5F" w:rsidRPr="007D7F53">
        <w:t>i</w:t>
      </w:r>
      <w:r w:rsidRPr="007D7F53">
        <w:t xml:space="preserve">n the order of 70% are common. This again results in lower costs and lower GHG emissions. </w:t>
      </w:r>
    </w:p>
    <w:p w14:paraId="0643AA3A" w14:textId="77777777" w:rsidR="00A87EDE" w:rsidRPr="007D7F53" w:rsidRDefault="00A20E5F" w:rsidP="007474E7">
      <w:r w:rsidRPr="007D7F53">
        <w:t xml:space="preserve">One of the principal reasons for tillage is weed control, and a shift to CA generally involves more labour for weed control or, commonly, the use of more herbicides. In the </w:t>
      </w:r>
      <w:r w:rsidR="00A215C4" w:rsidRPr="007D7F53">
        <w:t>winter</w:t>
      </w:r>
      <w:r w:rsidRPr="007D7F53">
        <w:t xml:space="preserve"> the only extra herbicides likely to be used are </w:t>
      </w:r>
      <w:r w:rsidR="0018107A" w:rsidRPr="007D7F53">
        <w:t>desiccants</w:t>
      </w:r>
      <w:r w:rsidRPr="007D7F53">
        <w:t xml:space="preserve"> such as glyphosate </w:t>
      </w:r>
      <w:r w:rsidRPr="007D7F53">
        <w:rPr>
          <w:rStyle w:val="FootnoteReference"/>
        </w:rPr>
        <w:footnoteReference w:id="18"/>
      </w:r>
      <w:r w:rsidR="00A87EDE" w:rsidRPr="007D7F53">
        <w:t xml:space="preserve"> which has very low animal toxicity and little environmental impact given that it is tightly bound by soil particles and then broken down by soil microbes. However, weed control in rice </w:t>
      </w:r>
      <w:r w:rsidR="005C5782">
        <w:t>under</w:t>
      </w:r>
      <w:r w:rsidR="005C5782" w:rsidRPr="007D7F53">
        <w:t xml:space="preserve"> </w:t>
      </w:r>
      <w:r w:rsidR="00A87EDE" w:rsidRPr="007D7F53">
        <w:t>CA is problematic, especially if flooding is not possible once soil structure is regenerated. Herbicide options for weed</w:t>
      </w:r>
      <w:r w:rsidR="0018107A" w:rsidRPr="007D7F53">
        <w:t xml:space="preserve"> control in rice are becoming mo</w:t>
      </w:r>
      <w:r w:rsidR="00A87EDE" w:rsidRPr="007D7F53">
        <w:t xml:space="preserve">re available, although they are generally expensive. </w:t>
      </w:r>
      <w:r w:rsidR="0018107A" w:rsidRPr="007D7F53">
        <w:t xml:space="preserve">However, </w:t>
      </w:r>
      <w:r w:rsidR="005C5782">
        <w:t xml:space="preserve">although </w:t>
      </w:r>
      <w:r w:rsidR="0018107A" w:rsidRPr="007D7F53">
        <w:t>c</w:t>
      </w:r>
      <w:r w:rsidR="00A87EDE" w:rsidRPr="007D7F53">
        <w:t xml:space="preserve">ost is usually more than offset by reduced labour costs, </w:t>
      </w:r>
      <w:r w:rsidR="005C5782">
        <w:t xml:space="preserve">there are potential </w:t>
      </w:r>
      <w:r w:rsidR="00A87EDE" w:rsidRPr="007D7F53">
        <w:t>environmental impact</w:t>
      </w:r>
      <w:r w:rsidR="005C5782">
        <w:t>s</w:t>
      </w:r>
      <w:r w:rsidR="00A87EDE" w:rsidRPr="007D7F53">
        <w:t xml:space="preserve"> of increased herbicide </w:t>
      </w:r>
      <w:r w:rsidR="0092119B" w:rsidRPr="007D7F53">
        <w:t xml:space="preserve">use </w:t>
      </w:r>
      <w:r w:rsidR="005C5782">
        <w:t xml:space="preserve">which </w:t>
      </w:r>
      <w:r w:rsidR="00A87EDE" w:rsidRPr="007D7F53">
        <w:t>will be</w:t>
      </w:r>
      <w:r w:rsidR="00E8418C" w:rsidRPr="007D7F53">
        <w:t xml:space="preserve"> quantitatively </w:t>
      </w:r>
      <w:r w:rsidR="00A87EDE" w:rsidRPr="007D7F53">
        <w:t xml:space="preserve">monitored. </w:t>
      </w:r>
    </w:p>
    <w:p w14:paraId="6CE6268B" w14:textId="77777777" w:rsidR="00A87EDE" w:rsidRPr="007D7F53" w:rsidRDefault="00A87EDE" w:rsidP="007474E7">
      <w:r w:rsidRPr="007D7F53">
        <w:t xml:space="preserve">Effective herbicide use is very knowledge intensive with specific products for different crops, and different weeds within those crops, as well as specific conditions and timing of applications, and, importantly, problems of toxicity. To reduce the possibilities for negative impacts, SRFSI will foster herbicide applications through well-instructed service providers, as well as enhancing the knowledge </w:t>
      </w:r>
      <w:r w:rsidR="0018107A" w:rsidRPr="007D7F53">
        <w:t xml:space="preserve">of </w:t>
      </w:r>
      <w:r w:rsidR="004806BD" w:rsidRPr="007D7F53">
        <w:t>agro-dealers</w:t>
      </w:r>
      <w:r w:rsidR="0018107A" w:rsidRPr="007D7F53">
        <w:t xml:space="preserve"> who will help reduce negative impacts through warnings and improved advice on chemical use to farmers and service providers alike.</w:t>
      </w:r>
    </w:p>
    <w:p w14:paraId="54619A88" w14:textId="77777777" w:rsidR="007474E7" w:rsidRPr="007D7F53" w:rsidRDefault="007474E7" w:rsidP="007474E7">
      <w:r w:rsidRPr="007D7F53">
        <w:t>All irrigation development comes at cost.  Nevertheless, this project prioritizes the most energy efficient options with respect to both pumping and in-field conveyance.  It is likely that the GHG emissions (per ton of grain or equivalent) associated with these pathways for increasing irrigation availability will be more than off-set by increases in crop productivity and soil organic matter.  Potential trade-offs will be an active area of inquiry for the project.</w:t>
      </w:r>
    </w:p>
    <w:p w14:paraId="3F722CF2" w14:textId="77777777" w:rsidR="007474E7" w:rsidRPr="007D7F53" w:rsidRDefault="006F4BD0" w:rsidP="007474E7">
      <w:r w:rsidRPr="007D7F53">
        <w:t xml:space="preserve">Over-use of groundwater is a major concern for the sustainability of the rice-wheat cropping system in the north-west Gangetic Plain, where water tables are falling </w:t>
      </w:r>
      <w:r w:rsidRPr="007D7F53">
        <w:lastRenderedPageBreak/>
        <w:t xml:space="preserve">dramatically and pumping costs are increasing as a </w:t>
      </w:r>
      <w:r w:rsidR="007D7F53" w:rsidRPr="007D7F53">
        <w:t>result. The</w:t>
      </w:r>
      <w:r w:rsidR="007474E7" w:rsidRPr="007D7F53">
        <w:t xml:space="preserve"> project team is well aware of the potential over-use of groundwater that can occur once it is seen to be a valuable resource in lifting farm productivity. In order to manage this risk IFPRI will study the impacts of policy on water use, including studies in north-west Bangladesh where policies have stimulated agricultural growth. The project will share data on water resources in the project </w:t>
      </w:r>
      <w:r w:rsidR="008331D1" w:rsidRPr="007D7F53">
        <w:t>district</w:t>
      </w:r>
      <w:r w:rsidR="007474E7" w:rsidRPr="007D7F53">
        <w:t xml:space="preserve">s with LWR2012/079, and benefit from the sub-regional water resource assessments developed by that project. Together the aim will be to develop safe operating guidelines that, if followed, will permit sustainable use of water resources in the EGP. </w:t>
      </w:r>
    </w:p>
    <w:p w14:paraId="1A331C14" w14:textId="233C1ABB" w:rsidR="007474E7" w:rsidRPr="007D7F53" w:rsidRDefault="00FD3AC2" w:rsidP="00FD3AC2">
      <w:pPr>
        <w:pStyle w:val="Heading2"/>
      </w:pPr>
      <w:bookmarkStart w:id="126" w:name="_Toc385430406"/>
      <w:bookmarkStart w:id="127" w:name="_Toc2688868"/>
      <w:r>
        <w:t xml:space="preserve">4.4 </w:t>
      </w:r>
      <w:r>
        <w:tab/>
      </w:r>
      <w:r w:rsidR="007474E7" w:rsidRPr="007D7F53">
        <w:t>Communication and dissemination activities</w:t>
      </w:r>
      <w:bookmarkEnd w:id="126"/>
      <w:bookmarkEnd w:id="127"/>
    </w:p>
    <w:p w14:paraId="35C8EEC7" w14:textId="77777777" w:rsidR="007474E7" w:rsidRPr="007D7F53" w:rsidRDefault="007474E7" w:rsidP="007474E7">
      <w:r w:rsidRPr="007D7F53">
        <w:t xml:space="preserve">The aim of this project is to enable widespread adoption of more productive, more sustainable and less risky technologies – quickly. </w:t>
      </w:r>
      <w:r w:rsidR="00DF47D8" w:rsidRPr="007D7F53">
        <w:t xml:space="preserve">This will necessarily depend on knowledge development among farmers. </w:t>
      </w:r>
      <w:r w:rsidRPr="007D7F53">
        <w:t>The principal communication and dissemination activities in the project will therefore focus on developing</w:t>
      </w:r>
      <w:r w:rsidR="00630FA4" w:rsidRPr="007D7F53">
        <w:t xml:space="preserve"> and facilitating</w:t>
      </w:r>
      <w:r w:rsidRPr="007D7F53">
        <w:t xml:space="preserve"> information flow and the knowledge base among partners, including farmers, and potential partners to set the scene for rapid scaling out once funds are available.  </w:t>
      </w:r>
    </w:p>
    <w:p w14:paraId="787D1504" w14:textId="77777777" w:rsidR="00630FA4" w:rsidRPr="007D7F53" w:rsidRDefault="007474E7" w:rsidP="00630FA4">
      <w:r w:rsidRPr="007D7F53">
        <w:t xml:space="preserve">Communication to end-users will be achieved through multiple channels, including farmers themselves as well as intermediaries such as service providers and agro-dealers who will both help support farmer-to-farmer </w:t>
      </w:r>
      <w:r w:rsidR="005C5782">
        <w:t xml:space="preserve">information </w:t>
      </w:r>
      <w:r w:rsidRPr="007D7F53">
        <w:t xml:space="preserve">exchange as well as directly disseminate key messages as part of their businesses. Local extension and project staff will facilitate these processes by providing backstopping guidance as well as durable outreach materials for social marketing and educational purposes.  </w:t>
      </w:r>
      <w:r w:rsidR="00630FA4" w:rsidRPr="007D7F53">
        <w:t xml:space="preserve">The project will focus therefore on developing the knowledge base of all of these players to enhance their capacity to cooperate and coordinate efficient out-scaling technologies for sustainable and resilient farming systems. </w:t>
      </w:r>
    </w:p>
    <w:p w14:paraId="719C3AA7" w14:textId="77777777" w:rsidR="00630FA4" w:rsidRPr="007D7F53" w:rsidRDefault="00630FA4" w:rsidP="00630FA4">
      <w:r w:rsidRPr="007D7F53">
        <w:t>Three specific and different modes of communication deserve special note:</w:t>
      </w:r>
    </w:p>
    <w:p w14:paraId="118310C8" w14:textId="77777777" w:rsidR="00630FA4" w:rsidRPr="007D7F53" w:rsidRDefault="00630FA4" w:rsidP="00FE13AA">
      <w:pPr>
        <w:pStyle w:val="ListParagraph"/>
        <w:numPr>
          <w:ilvl w:val="0"/>
          <w:numId w:val="13"/>
        </w:numPr>
        <w:spacing w:line="240" w:lineRule="auto"/>
        <w:rPr>
          <w:rFonts w:ascii="Arial" w:hAnsi="Arial" w:cs="Arial"/>
          <w:lang w:val="en-AU"/>
        </w:rPr>
      </w:pPr>
      <w:r w:rsidRPr="007D7F53">
        <w:rPr>
          <w:rFonts w:ascii="Arial" w:hAnsi="Arial" w:cs="Arial"/>
          <w:b/>
          <w:bCs/>
          <w:lang w:val="en-AU"/>
        </w:rPr>
        <w:t>Community field days</w:t>
      </w:r>
      <w:r w:rsidRPr="007D7F53">
        <w:rPr>
          <w:rFonts w:ascii="Arial" w:hAnsi="Arial" w:cs="Arial"/>
          <w:lang w:val="en-AU"/>
        </w:rPr>
        <w:t xml:space="preserve"> held during the first year of the project will be facilitated by project development partners, but led by farmers and will cater to neighbouring farmers both in the spatial and socio-cultural (e.g. caste affiliation, gender etc.) senses. Field days in subsequent years will be more numerous under the associated out-scaling project.</w:t>
      </w:r>
    </w:p>
    <w:p w14:paraId="6C2782B9" w14:textId="77777777" w:rsidR="007474E7" w:rsidRPr="00202339" w:rsidRDefault="007474E7" w:rsidP="00FE13AA">
      <w:pPr>
        <w:pStyle w:val="ListParagraph"/>
        <w:numPr>
          <w:ilvl w:val="0"/>
          <w:numId w:val="13"/>
        </w:numPr>
        <w:spacing w:line="240" w:lineRule="auto"/>
        <w:rPr>
          <w:rFonts w:ascii="Arial" w:hAnsi="Arial" w:cs="Arial"/>
          <w:lang w:val="en-AU"/>
        </w:rPr>
      </w:pPr>
      <w:r w:rsidRPr="007D7F53">
        <w:rPr>
          <w:rFonts w:ascii="Arial" w:hAnsi="Arial" w:cs="Arial"/>
          <w:lang w:val="en-AU"/>
        </w:rPr>
        <w:t xml:space="preserve">CIMMYT will continue its work with IRRI and national research partners on developing </w:t>
      </w:r>
      <w:r w:rsidRPr="007D7F53">
        <w:rPr>
          <w:rFonts w:ascii="Arial" w:hAnsi="Arial" w:cs="Arial"/>
          <w:b/>
          <w:bCs/>
          <w:lang w:val="en-AU"/>
        </w:rPr>
        <w:t>scalable decision tools</w:t>
      </w:r>
      <w:r w:rsidRPr="007D7F53">
        <w:rPr>
          <w:rFonts w:ascii="Arial" w:hAnsi="Arial" w:cs="Arial"/>
          <w:lang w:val="en-AU"/>
        </w:rPr>
        <w:t xml:space="preserve"> for ICT-based platforms.  Nutrient management tools for rice, wheat, and maize are already in the pipeline for Bihar and NW Bangladesh; further development, particularly for incorporating climate-based information into decision processes, will be supported by this project.</w:t>
      </w:r>
      <w:r w:rsidR="0089762B">
        <w:rPr>
          <w:rFonts w:ascii="Arial" w:hAnsi="Arial" w:cs="Arial"/>
          <w:lang w:val="en-AU"/>
        </w:rPr>
        <w:t xml:space="preserve"> </w:t>
      </w:r>
      <w:r w:rsidR="00C8621C" w:rsidRPr="00202339">
        <w:rPr>
          <w:rFonts w:ascii="Arial" w:hAnsi="Arial" w:cs="Arial"/>
          <w:lang w:val="en-AU"/>
        </w:rPr>
        <w:t>This component on the development of scalable decision tools is no longer central to SRFSI research strategy and will be discontinued in SRFSI (but will be carried forward under CSISA-III (Cereal System Initiatives for South Asia Phase III).  However, in due course selected decision tools resulting from the CSISA-III will be tested/disseminated through SRFSI</w:t>
      </w:r>
      <w:r w:rsidR="0089762B" w:rsidRPr="00202339">
        <w:rPr>
          <w:rFonts w:ascii="Arial" w:hAnsi="Arial" w:cs="Arial"/>
          <w:lang w:val="en-AU"/>
        </w:rPr>
        <w:t xml:space="preserve">. </w:t>
      </w:r>
    </w:p>
    <w:p w14:paraId="170C841A" w14:textId="354539CA" w:rsidR="009F0CD0" w:rsidRPr="002B3AEE" w:rsidRDefault="009F0CD0" w:rsidP="00E82169">
      <w:pPr>
        <w:pStyle w:val="ListParagraph"/>
        <w:numPr>
          <w:ilvl w:val="0"/>
          <w:numId w:val="13"/>
        </w:numPr>
        <w:spacing w:line="240" w:lineRule="auto"/>
        <w:rPr>
          <w:rFonts w:ascii="Arial" w:hAnsi="Arial" w:cs="Arial"/>
          <w:lang w:val="en-AU"/>
        </w:rPr>
      </w:pPr>
      <w:r w:rsidRPr="002B3AEE">
        <w:rPr>
          <w:rFonts w:ascii="Arial" w:hAnsi="Arial" w:cs="Arial"/>
          <w:lang w:val="en-AU"/>
        </w:rPr>
        <w:t xml:space="preserve">Policy briefs will be prepared for policy advisors to sensitize them to sustainable water management issues. In addition, policy workshops will be organized for different stakeholders to promote sustainable water resources management options through higher allocation of resources and effective institutional arrangements. Sustainable water resource management road maps will be </w:t>
      </w:r>
      <w:r w:rsidRPr="002B3AEE">
        <w:rPr>
          <w:rFonts w:ascii="Arial" w:hAnsi="Arial" w:cs="Arial"/>
          <w:lang w:val="en-AU"/>
        </w:rPr>
        <w:lastRenderedPageBreak/>
        <w:t>developed at the sub-regional level and SRFSI will support similar actions at the national levels.</w:t>
      </w:r>
    </w:p>
    <w:p w14:paraId="563489D9" w14:textId="77777777" w:rsidR="007474E7" w:rsidRPr="007D7F53" w:rsidRDefault="007474E7" w:rsidP="0020668B">
      <w:pPr>
        <w:pStyle w:val="Heading1"/>
      </w:pPr>
      <w:bookmarkStart w:id="128" w:name="_Toc385430407"/>
      <w:bookmarkStart w:id="129" w:name="_Toc2688869"/>
      <w:r w:rsidRPr="007D7F53">
        <w:lastRenderedPageBreak/>
        <w:t>Operations</w:t>
      </w:r>
      <w:bookmarkEnd w:id="128"/>
      <w:bookmarkEnd w:id="129"/>
    </w:p>
    <w:p w14:paraId="389930B6" w14:textId="7039E2A2" w:rsidR="007474E7" w:rsidRPr="007D7F53" w:rsidRDefault="008468E1" w:rsidP="00FD3AC2">
      <w:pPr>
        <w:pStyle w:val="Heading2"/>
      </w:pPr>
      <w:bookmarkStart w:id="130" w:name="_Toc385430408"/>
      <w:bookmarkStart w:id="131" w:name="_Toc2688870"/>
      <w:r>
        <w:t>5.1</w:t>
      </w:r>
      <w:r>
        <w:tab/>
      </w:r>
      <w:r w:rsidR="007474E7" w:rsidRPr="007D7F53">
        <w:t>Methodology</w:t>
      </w:r>
      <w:bookmarkEnd w:id="130"/>
      <w:bookmarkEnd w:id="131"/>
    </w:p>
    <w:p w14:paraId="67EE78A7" w14:textId="3F8221E5" w:rsidR="007474E7" w:rsidRPr="00767F5F" w:rsidRDefault="004045F1" w:rsidP="007474E7">
      <w:r w:rsidRPr="00767F5F">
        <w:rPr>
          <w:lang w:val="en-US"/>
        </w:rPr>
        <w:t>Under variation 3</w:t>
      </w:r>
      <w:r w:rsidR="006D1C5D" w:rsidRPr="00767F5F">
        <w:rPr>
          <w:lang w:val="en-US"/>
        </w:rPr>
        <w:t>,</w:t>
      </w:r>
      <w:r w:rsidRPr="00767F5F">
        <w:rPr>
          <w:lang w:val="en-US"/>
        </w:rPr>
        <w:t xml:space="preserve"> </w:t>
      </w:r>
      <w:r w:rsidR="007474E7" w:rsidRPr="00767F5F">
        <w:t>activities</w:t>
      </w:r>
      <w:r w:rsidRPr="00767F5F">
        <w:t xml:space="preserve"> focus </w:t>
      </w:r>
      <w:r w:rsidR="007474E7" w:rsidRPr="00767F5F">
        <w:t xml:space="preserve">in </w:t>
      </w:r>
      <w:r w:rsidRPr="00767F5F">
        <w:t>6</w:t>
      </w:r>
      <w:r w:rsidR="00957DD9" w:rsidRPr="00767F5F">
        <w:t xml:space="preserve"> districts</w:t>
      </w:r>
      <w:r w:rsidR="006D1C5D" w:rsidRPr="00767F5F">
        <w:t>:</w:t>
      </w:r>
      <w:r w:rsidR="00957DD9" w:rsidRPr="00767F5F">
        <w:t xml:space="preserve"> Rangpur and Rajshahi in Bangladesh, Coochbehar and Malda in West </w:t>
      </w:r>
      <w:r w:rsidR="0027081E" w:rsidRPr="00767F5F">
        <w:t>Be</w:t>
      </w:r>
      <w:r w:rsidR="00957DD9" w:rsidRPr="00767F5F">
        <w:t>ngal</w:t>
      </w:r>
      <w:r w:rsidRPr="00767F5F">
        <w:t>, Purnea (Bihar)</w:t>
      </w:r>
      <w:r w:rsidR="00957DD9" w:rsidRPr="00767F5F">
        <w:t xml:space="preserve"> state of India and Sunsari of Nepal</w:t>
      </w:r>
      <w:r w:rsidR="006D1C5D" w:rsidRPr="00767F5F">
        <w:t>.</w:t>
      </w:r>
      <w:r w:rsidR="00767F5F">
        <w:t xml:space="preserve"> </w:t>
      </w:r>
      <w:r w:rsidR="00E92D62" w:rsidRPr="00767F5F">
        <w:t xml:space="preserve">Under the variation 3 </w:t>
      </w:r>
      <w:r w:rsidR="008541F7" w:rsidRPr="00767F5F">
        <w:t xml:space="preserve">the project activities will focus on </w:t>
      </w:r>
      <w:r w:rsidR="00EF482E" w:rsidRPr="00767F5F">
        <w:t>15</w:t>
      </w:r>
      <w:r w:rsidR="008541F7" w:rsidRPr="00767F5F">
        <w:t xml:space="preserve"> of the most promising nodes against the currently 40 nodes where the project operates. </w:t>
      </w:r>
      <w:r w:rsidR="00F04298" w:rsidRPr="00767F5F">
        <w:t>This means that investments in learning, capacity building and project financial support will concentrate there. However, since a range of stakeholders will be trained who are not confined to only those areas (national extension agents, banks, etc), scaling is expected to happen beyond the target area.</w:t>
      </w:r>
      <w:r w:rsidR="00E92D62" w:rsidRPr="00767F5F">
        <w:t xml:space="preserve"> Appendix </w:t>
      </w:r>
      <w:r w:rsidR="0016437B" w:rsidRPr="00767F5F">
        <w:t>G</w:t>
      </w:r>
      <w:r w:rsidR="00E92D62" w:rsidRPr="00767F5F">
        <w:t xml:space="preserve"> shows the list of nodes, the priority nodes and relevance to scaling for each node. </w:t>
      </w:r>
      <w:r w:rsidR="007474E7" w:rsidRPr="00767F5F">
        <w:t xml:space="preserve">In each </w:t>
      </w:r>
      <w:r w:rsidR="008331D1" w:rsidRPr="00767F5F">
        <w:t>community</w:t>
      </w:r>
      <w:r w:rsidR="007474E7" w:rsidRPr="00767F5F">
        <w:t xml:space="preserve"> a field technician contracted by a project partner will oversee and support research and extension field activities in and around the </w:t>
      </w:r>
      <w:r w:rsidR="008331D1" w:rsidRPr="00767F5F">
        <w:t>community</w:t>
      </w:r>
      <w:r w:rsidR="007474E7" w:rsidRPr="00767F5F">
        <w:t xml:space="preserve">. In each </w:t>
      </w:r>
      <w:r w:rsidR="008331D1" w:rsidRPr="00767F5F">
        <w:t>district</w:t>
      </w:r>
      <w:r w:rsidR="007474E7" w:rsidRPr="00767F5F">
        <w:t xml:space="preserve">, the adaptive research will be conducted by research partners with the assistance of a Research Associate contracted by the research partner organization. Demonstration and out-scaling activities in each </w:t>
      </w:r>
      <w:r w:rsidR="008331D1" w:rsidRPr="00767F5F">
        <w:t>district</w:t>
      </w:r>
      <w:r w:rsidR="007474E7" w:rsidRPr="00767F5F">
        <w:t xml:space="preserve"> will be led by development partner extension staff, in coordination with research partners and members of the local innovation system – all project partners will participate in the innovation systems and out-scaling activities. </w:t>
      </w:r>
      <w:r w:rsidR="008F030E" w:rsidRPr="00767F5F">
        <w:t xml:space="preserve">The following table </w:t>
      </w:r>
      <w:r w:rsidR="00000339" w:rsidRPr="00767F5F">
        <w:t xml:space="preserve">shows which partners </w:t>
      </w:r>
      <w:r w:rsidR="008F030E" w:rsidRPr="00767F5F">
        <w:t>will have responsibility for the r</w:t>
      </w:r>
      <w:r w:rsidR="007474E7" w:rsidRPr="00767F5F">
        <w:t xml:space="preserve">esearch and development activities in the eight project </w:t>
      </w:r>
      <w:r w:rsidR="008331D1" w:rsidRPr="00767F5F">
        <w:t>district</w:t>
      </w:r>
      <w:r w:rsidR="007474E7" w:rsidRPr="00767F5F">
        <w:t>s</w:t>
      </w:r>
      <w:r w:rsidR="008F030E" w:rsidRPr="00767F5F">
        <w:t>.</w:t>
      </w:r>
    </w:p>
    <w:p w14:paraId="429783E5" w14:textId="61BC0050" w:rsidR="00A016E8" w:rsidRPr="00767F5F" w:rsidRDefault="00A016E8" w:rsidP="007474E7">
      <w:pPr>
        <w:rPr>
          <w:b/>
        </w:rPr>
      </w:pPr>
      <w:r w:rsidRPr="00767F5F">
        <w:rPr>
          <w:b/>
        </w:rPr>
        <w:t xml:space="preserve">Table </w:t>
      </w:r>
      <w:r w:rsidR="00503B72" w:rsidRPr="00767F5F">
        <w:rPr>
          <w:b/>
        </w:rPr>
        <w:t>4</w:t>
      </w:r>
      <w:r w:rsidRPr="00767F5F">
        <w:rPr>
          <w:b/>
        </w:rPr>
        <w:t xml:space="preserve"> Selected district and initial research</w:t>
      </w:r>
      <w:r w:rsidR="003D4983" w:rsidRPr="00767F5F">
        <w:rPr>
          <w:b/>
        </w:rPr>
        <w:t>/</w:t>
      </w:r>
      <w:r w:rsidRPr="00767F5F">
        <w:rPr>
          <w:b/>
        </w:rPr>
        <w:t xml:space="preserve"> scaling partner </w:t>
      </w:r>
      <w:r w:rsidR="00701497" w:rsidRPr="00767F5F">
        <w:rPr>
          <w:b/>
        </w:rPr>
        <w:t>and transitions</w:t>
      </w:r>
    </w:p>
    <w:tbl>
      <w:tblPr>
        <w:tblStyle w:val="TableGrid"/>
        <w:tblW w:w="8838" w:type="dxa"/>
        <w:tblLayout w:type="fixed"/>
        <w:tblLook w:val="04A0" w:firstRow="1" w:lastRow="0" w:firstColumn="1" w:lastColumn="0" w:noHBand="0" w:noVBand="1"/>
      </w:tblPr>
      <w:tblGrid>
        <w:gridCol w:w="1525"/>
        <w:gridCol w:w="1440"/>
        <w:gridCol w:w="1440"/>
        <w:gridCol w:w="1170"/>
        <w:gridCol w:w="1440"/>
        <w:gridCol w:w="1530"/>
        <w:gridCol w:w="293"/>
      </w:tblGrid>
      <w:tr w:rsidR="00082EA8" w:rsidRPr="00767F5F" w14:paraId="0663846C" w14:textId="77777777" w:rsidTr="00843231">
        <w:trPr>
          <w:trHeight w:val="548"/>
        </w:trPr>
        <w:tc>
          <w:tcPr>
            <w:tcW w:w="1525" w:type="dxa"/>
            <w:shd w:val="clear" w:color="auto" w:fill="548DD4" w:themeFill="text2" w:themeFillTint="99"/>
          </w:tcPr>
          <w:p w14:paraId="49ABD13E" w14:textId="77777777" w:rsidR="00082EA8" w:rsidRPr="00767F5F" w:rsidRDefault="00082EA8" w:rsidP="007474E7">
            <w:r w:rsidRPr="00767F5F">
              <w:t>District</w:t>
            </w:r>
          </w:p>
        </w:tc>
        <w:tc>
          <w:tcPr>
            <w:tcW w:w="1440" w:type="dxa"/>
            <w:shd w:val="clear" w:color="auto" w:fill="548DD4" w:themeFill="text2" w:themeFillTint="99"/>
          </w:tcPr>
          <w:p w14:paraId="5F870453" w14:textId="77777777" w:rsidR="00082EA8" w:rsidRPr="00767F5F" w:rsidRDefault="00082EA8" w:rsidP="007474E7">
            <w:r w:rsidRPr="00767F5F">
              <w:t>State</w:t>
            </w:r>
          </w:p>
        </w:tc>
        <w:tc>
          <w:tcPr>
            <w:tcW w:w="1440" w:type="dxa"/>
            <w:shd w:val="clear" w:color="auto" w:fill="548DD4" w:themeFill="text2" w:themeFillTint="99"/>
          </w:tcPr>
          <w:p w14:paraId="59BDC4F5" w14:textId="77777777" w:rsidR="00082EA8" w:rsidRPr="00767F5F" w:rsidRDefault="00082EA8" w:rsidP="007474E7">
            <w:r w:rsidRPr="00767F5F">
              <w:t>Country</w:t>
            </w:r>
          </w:p>
        </w:tc>
        <w:tc>
          <w:tcPr>
            <w:tcW w:w="1170" w:type="dxa"/>
            <w:shd w:val="clear" w:color="auto" w:fill="548DD4" w:themeFill="text2" w:themeFillTint="99"/>
          </w:tcPr>
          <w:p w14:paraId="6039DEEB" w14:textId="5F1C6F2A" w:rsidR="00082EA8" w:rsidRPr="00767F5F" w:rsidRDefault="00082EA8" w:rsidP="00DA6CBE">
            <w:r w:rsidRPr="00767F5F">
              <w:t xml:space="preserve">Research </w:t>
            </w:r>
          </w:p>
        </w:tc>
        <w:tc>
          <w:tcPr>
            <w:tcW w:w="3263" w:type="dxa"/>
            <w:gridSpan w:val="3"/>
            <w:shd w:val="clear" w:color="auto" w:fill="548DD4" w:themeFill="text2" w:themeFillTint="99"/>
          </w:tcPr>
          <w:p w14:paraId="2729B723" w14:textId="77777777" w:rsidR="00082EA8" w:rsidRPr="00767F5F" w:rsidRDefault="00082EA8" w:rsidP="007474E7">
            <w:r w:rsidRPr="00767F5F">
              <w:t>Extension Partner*</w:t>
            </w:r>
          </w:p>
        </w:tc>
      </w:tr>
      <w:tr w:rsidR="00F8666D" w:rsidRPr="00767F5F" w14:paraId="3F875DC5" w14:textId="77777777" w:rsidTr="00DA6CBE">
        <w:trPr>
          <w:trHeight w:val="431"/>
        </w:trPr>
        <w:tc>
          <w:tcPr>
            <w:tcW w:w="1525" w:type="dxa"/>
          </w:tcPr>
          <w:p w14:paraId="32DBDA62" w14:textId="77777777" w:rsidR="00082EA8" w:rsidRPr="00767F5F" w:rsidRDefault="00082EA8" w:rsidP="007474E7">
            <w:r w:rsidRPr="00767F5F">
              <w:t>Madhubani</w:t>
            </w:r>
            <w:r w:rsidR="00F5087E" w:rsidRPr="00767F5F">
              <w:t>**</w:t>
            </w:r>
          </w:p>
        </w:tc>
        <w:tc>
          <w:tcPr>
            <w:tcW w:w="1440" w:type="dxa"/>
          </w:tcPr>
          <w:p w14:paraId="3755AF74" w14:textId="77777777" w:rsidR="00082EA8" w:rsidRPr="00767F5F" w:rsidRDefault="00082EA8" w:rsidP="007474E7">
            <w:r w:rsidRPr="00767F5F">
              <w:t>Bihar</w:t>
            </w:r>
          </w:p>
        </w:tc>
        <w:tc>
          <w:tcPr>
            <w:tcW w:w="1440" w:type="dxa"/>
          </w:tcPr>
          <w:p w14:paraId="6D38C46A" w14:textId="77777777" w:rsidR="00082EA8" w:rsidRPr="00767F5F" w:rsidRDefault="00082EA8" w:rsidP="007474E7">
            <w:r w:rsidRPr="00767F5F">
              <w:t>India</w:t>
            </w:r>
          </w:p>
        </w:tc>
        <w:tc>
          <w:tcPr>
            <w:tcW w:w="1170" w:type="dxa"/>
          </w:tcPr>
          <w:p w14:paraId="35D3F717" w14:textId="77777777" w:rsidR="00082EA8" w:rsidRPr="00767F5F" w:rsidRDefault="00082EA8" w:rsidP="007474E7">
            <w:r w:rsidRPr="00767F5F">
              <w:t>ICAR</w:t>
            </w:r>
          </w:p>
        </w:tc>
        <w:tc>
          <w:tcPr>
            <w:tcW w:w="1440" w:type="dxa"/>
          </w:tcPr>
          <w:p w14:paraId="1FBB0C71" w14:textId="77777777" w:rsidR="00082EA8" w:rsidRPr="00767F5F" w:rsidRDefault="00082EA8" w:rsidP="007474E7">
            <w:r w:rsidRPr="00767F5F">
              <w:t>JEEViKA (3)</w:t>
            </w:r>
          </w:p>
        </w:tc>
        <w:tc>
          <w:tcPr>
            <w:tcW w:w="1530" w:type="dxa"/>
          </w:tcPr>
          <w:p w14:paraId="65D911C8" w14:textId="77777777" w:rsidR="00082EA8" w:rsidRPr="00767F5F" w:rsidRDefault="00082EA8" w:rsidP="007474E7">
            <w:r w:rsidRPr="00767F5F">
              <w:t>Sakhi (2)</w:t>
            </w:r>
          </w:p>
        </w:tc>
        <w:tc>
          <w:tcPr>
            <w:tcW w:w="293" w:type="dxa"/>
          </w:tcPr>
          <w:p w14:paraId="538C117A" w14:textId="68B5202F" w:rsidR="00082EA8" w:rsidRPr="00767F5F" w:rsidRDefault="00082EA8" w:rsidP="007474E7"/>
        </w:tc>
      </w:tr>
      <w:tr w:rsidR="00F8666D" w:rsidRPr="00767F5F" w14:paraId="21DF575C" w14:textId="77777777" w:rsidTr="00DA6CBE">
        <w:trPr>
          <w:trHeight w:val="386"/>
        </w:trPr>
        <w:tc>
          <w:tcPr>
            <w:tcW w:w="1525" w:type="dxa"/>
          </w:tcPr>
          <w:p w14:paraId="47253059" w14:textId="77777777" w:rsidR="00082EA8" w:rsidRPr="00767F5F" w:rsidRDefault="00082EA8" w:rsidP="00082EA8">
            <w:r w:rsidRPr="00767F5F">
              <w:t>Purnea</w:t>
            </w:r>
            <w:r w:rsidR="00F5087E" w:rsidRPr="00767F5F">
              <w:t>**</w:t>
            </w:r>
          </w:p>
        </w:tc>
        <w:tc>
          <w:tcPr>
            <w:tcW w:w="1440" w:type="dxa"/>
          </w:tcPr>
          <w:p w14:paraId="78BCA1BE" w14:textId="77777777" w:rsidR="00082EA8" w:rsidRPr="00767F5F" w:rsidRDefault="00082EA8" w:rsidP="00082EA8">
            <w:r w:rsidRPr="00767F5F">
              <w:t>Bihar</w:t>
            </w:r>
          </w:p>
        </w:tc>
        <w:tc>
          <w:tcPr>
            <w:tcW w:w="1440" w:type="dxa"/>
          </w:tcPr>
          <w:p w14:paraId="7795E6F0" w14:textId="77777777" w:rsidR="00082EA8" w:rsidRPr="00767F5F" w:rsidRDefault="00082EA8" w:rsidP="00082EA8">
            <w:r w:rsidRPr="00767F5F">
              <w:t>India</w:t>
            </w:r>
          </w:p>
        </w:tc>
        <w:tc>
          <w:tcPr>
            <w:tcW w:w="1170" w:type="dxa"/>
          </w:tcPr>
          <w:p w14:paraId="4CC97B33" w14:textId="77777777" w:rsidR="00082EA8" w:rsidRPr="00767F5F" w:rsidRDefault="00082EA8" w:rsidP="00082EA8">
            <w:r w:rsidRPr="00767F5F">
              <w:t>BAU</w:t>
            </w:r>
          </w:p>
        </w:tc>
        <w:tc>
          <w:tcPr>
            <w:tcW w:w="1440" w:type="dxa"/>
          </w:tcPr>
          <w:p w14:paraId="688830A9" w14:textId="0773F3AC" w:rsidR="00082EA8" w:rsidRPr="00767F5F" w:rsidRDefault="00503B72" w:rsidP="00082EA8">
            <w:r w:rsidRPr="00767F5F">
              <w:t>Agrevolution</w:t>
            </w:r>
            <w:r w:rsidR="00082EA8" w:rsidRPr="00767F5F">
              <w:t xml:space="preserve"> (4)</w:t>
            </w:r>
          </w:p>
        </w:tc>
        <w:tc>
          <w:tcPr>
            <w:tcW w:w="1530" w:type="dxa"/>
          </w:tcPr>
          <w:p w14:paraId="4BBFBB21" w14:textId="77777777" w:rsidR="00082EA8" w:rsidRPr="00767F5F" w:rsidRDefault="00082EA8" w:rsidP="00082EA8">
            <w:r w:rsidRPr="00767F5F">
              <w:t>JEEViKA (1)</w:t>
            </w:r>
          </w:p>
        </w:tc>
        <w:tc>
          <w:tcPr>
            <w:tcW w:w="293" w:type="dxa"/>
          </w:tcPr>
          <w:p w14:paraId="157AC4DF" w14:textId="0AC0E535" w:rsidR="00082EA8" w:rsidRPr="00767F5F" w:rsidRDefault="00082EA8" w:rsidP="00082EA8"/>
        </w:tc>
      </w:tr>
      <w:tr w:rsidR="00F8666D" w:rsidRPr="00767F5F" w14:paraId="292275E6" w14:textId="77777777" w:rsidTr="00DA6CBE">
        <w:trPr>
          <w:trHeight w:val="539"/>
        </w:trPr>
        <w:tc>
          <w:tcPr>
            <w:tcW w:w="1525" w:type="dxa"/>
          </w:tcPr>
          <w:p w14:paraId="10272EAE" w14:textId="77777777" w:rsidR="00082EA8" w:rsidRPr="00767F5F" w:rsidRDefault="00082EA8" w:rsidP="00082EA8">
            <w:r w:rsidRPr="00767F5F">
              <w:t>Cooch Behar</w:t>
            </w:r>
          </w:p>
        </w:tc>
        <w:tc>
          <w:tcPr>
            <w:tcW w:w="1440" w:type="dxa"/>
          </w:tcPr>
          <w:p w14:paraId="4A367CE9" w14:textId="567FBBE8" w:rsidR="00082EA8" w:rsidRPr="00767F5F" w:rsidRDefault="00DA6CBE" w:rsidP="00DA6CBE">
            <w:r w:rsidRPr="00767F5F">
              <w:t>West-B</w:t>
            </w:r>
            <w:r w:rsidR="00082EA8" w:rsidRPr="00767F5F">
              <w:t>engal</w:t>
            </w:r>
          </w:p>
        </w:tc>
        <w:tc>
          <w:tcPr>
            <w:tcW w:w="1440" w:type="dxa"/>
          </w:tcPr>
          <w:p w14:paraId="2762DD39" w14:textId="77777777" w:rsidR="00082EA8" w:rsidRPr="00767F5F" w:rsidRDefault="00082EA8" w:rsidP="00082EA8">
            <w:r w:rsidRPr="00767F5F">
              <w:t>India</w:t>
            </w:r>
          </w:p>
        </w:tc>
        <w:tc>
          <w:tcPr>
            <w:tcW w:w="1170" w:type="dxa"/>
          </w:tcPr>
          <w:p w14:paraId="16CDA0BC" w14:textId="77777777" w:rsidR="00082EA8" w:rsidRPr="00767F5F" w:rsidRDefault="00082EA8" w:rsidP="00082EA8">
            <w:r w:rsidRPr="00767F5F">
              <w:t>UBKV</w:t>
            </w:r>
          </w:p>
        </w:tc>
        <w:tc>
          <w:tcPr>
            <w:tcW w:w="1440" w:type="dxa"/>
          </w:tcPr>
          <w:p w14:paraId="699C1BA5" w14:textId="77777777" w:rsidR="00082EA8" w:rsidRPr="00767F5F" w:rsidRDefault="00082EA8" w:rsidP="00082EA8">
            <w:r w:rsidRPr="00767F5F">
              <w:t>UBKV (3)</w:t>
            </w:r>
          </w:p>
        </w:tc>
        <w:tc>
          <w:tcPr>
            <w:tcW w:w="1530" w:type="dxa"/>
          </w:tcPr>
          <w:p w14:paraId="24DD707F" w14:textId="77777777" w:rsidR="00082EA8" w:rsidRPr="00767F5F" w:rsidRDefault="00082EA8" w:rsidP="00082EA8">
            <w:r w:rsidRPr="00767F5F">
              <w:t>West Bengal DoA (2)</w:t>
            </w:r>
          </w:p>
        </w:tc>
        <w:tc>
          <w:tcPr>
            <w:tcW w:w="293" w:type="dxa"/>
          </w:tcPr>
          <w:p w14:paraId="5E316CA9" w14:textId="77777777" w:rsidR="00082EA8" w:rsidRPr="00767F5F" w:rsidRDefault="00082EA8" w:rsidP="00082EA8"/>
        </w:tc>
      </w:tr>
      <w:tr w:rsidR="00F8666D" w:rsidRPr="00C12459" w14:paraId="44A946FE" w14:textId="77777777" w:rsidTr="00DA6CBE">
        <w:trPr>
          <w:trHeight w:val="602"/>
        </w:trPr>
        <w:tc>
          <w:tcPr>
            <w:tcW w:w="1525" w:type="dxa"/>
          </w:tcPr>
          <w:p w14:paraId="2A11BE9D" w14:textId="77777777" w:rsidR="00082EA8" w:rsidRPr="00767F5F" w:rsidRDefault="00082EA8" w:rsidP="00082EA8">
            <w:r w:rsidRPr="00767F5F">
              <w:t>Malda</w:t>
            </w:r>
          </w:p>
        </w:tc>
        <w:tc>
          <w:tcPr>
            <w:tcW w:w="1440" w:type="dxa"/>
          </w:tcPr>
          <w:p w14:paraId="05CA6082" w14:textId="77777777" w:rsidR="00082EA8" w:rsidRPr="00767F5F" w:rsidRDefault="00082EA8" w:rsidP="00082EA8">
            <w:r w:rsidRPr="00767F5F">
              <w:t>West Bengal</w:t>
            </w:r>
          </w:p>
        </w:tc>
        <w:tc>
          <w:tcPr>
            <w:tcW w:w="1440" w:type="dxa"/>
          </w:tcPr>
          <w:p w14:paraId="3FE51C0A" w14:textId="77777777" w:rsidR="00082EA8" w:rsidRPr="00767F5F" w:rsidRDefault="00082EA8" w:rsidP="00082EA8">
            <w:r w:rsidRPr="00767F5F">
              <w:t>India</w:t>
            </w:r>
          </w:p>
        </w:tc>
        <w:tc>
          <w:tcPr>
            <w:tcW w:w="1170" w:type="dxa"/>
          </w:tcPr>
          <w:p w14:paraId="53718A0B" w14:textId="77777777" w:rsidR="00082EA8" w:rsidRPr="00767F5F" w:rsidRDefault="00082EA8" w:rsidP="00082EA8">
            <w:r w:rsidRPr="00767F5F">
              <w:t>UBKV</w:t>
            </w:r>
          </w:p>
        </w:tc>
        <w:tc>
          <w:tcPr>
            <w:tcW w:w="1440" w:type="dxa"/>
          </w:tcPr>
          <w:p w14:paraId="45C99CBD" w14:textId="77777777" w:rsidR="00082EA8" w:rsidRPr="00767F5F" w:rsidRDefault="00082EA8" w:rsidP="00082EA8">
            <w:r w:rsidRPr="00767F5F">
              <w:t>UBKV (3)</w:t>
            </w:r>
          </w:p>
        </w:tc>
        <w:tc>
          <w:tcPr>
            <w:tcW w:w="1530" w:type="dxa"/>
          </w:tcPr>
          <w:p w14:paraId="628EE935" w14:textId="77777777" w:rsidR="00082EA8" w:rsidRPr="00767F5F" w:rsidRDefault="00082EA8">
            <w:r w:rsidRPr="00767F5F">
              <w:t>West Bengal DoA (2)</w:t>
            </w:r>
          </w:p>
        </w:tc>
        <w:tc>
          <w:tcPr>
            <w:tcW w:w="293" w:type="dxa"/>
          </w:tcPr>
          <w:p w14:paraId="1F957B56" w14:textId="77777777" w:rsidR="00082EA8" w:rsidRPr="00767F5F" w:rsidRDefault="00082EA8" w:rsidP="00082EA8"/>
        </w:tc>
      </w:tr>
      <w:tr w:rsidR="00F8666D" w:rsidRPr="00C12459" w14:paraId="12761FC9" w14:textId="77777777" w:rsidTr="00DA6CBE">
        <w:trPr>
          <w:trHeight w:val="495"/>
        </w:trPr>
        <w:tc>
          <w:tcPr>
            <w:tcW w:w="1525" w:type="dxa"/>
          </w:tcPr>
          <w:p w14:paraId="2D155352" w14:textId="77777777" w:rsidR="00082EA8" w:rsidRPr="00B221FB" w:rsidRDefault="00082EA8" w:rsidP="00082EA8">
            <w:r w:rsidRPr="00B221FB">
              <w:t>Rajshahi</w:t>
            </w:r>
          </w:p>
        </w:tc>
        <w:tc>
          <w:tcPr>
            <w:tcW w:w="1440" w:type="dxa"/>
          </w:tcPr>
          <w:p w14:paraId="262A2A7C" w14:textId="77777777" w:rsidR="00082EA8" w:rsidRPr="00B221FB" w:rsidRDefault="00082EA8" w:rsidP="00082EA8"/>
        </w:tc>
        <w:tc>
          <w:tcPr>
            <w:tcW w:w="1440" w:type="dxa"/>
          </w:tcPr>
          <w:p w14:paraId="3AACABA4" w14:textId="77777777" w:rsidR="00082EA8" w:rsidRPr="00B221FB" w:rsidRDefault="00082EA8" w:rsidP="00082EA8">
            <w:r w:rsidRPr="00B221FB">
              <w:t>Bangladesh</w:t>
            </w:r>
          </w:p>
        </w:tc>
        <w:tc>
          <w:tcPr>
            <w:tcW w:w="1170" w:type="dxa"/>
          </w:tcPr>
          <w:p w14:paraId="0D418F31" w14:textId="77777777" w:rsidR="00082EA8" w:rsidRPr="00B221FB" w:rsidRDefault="00082EA8" w:rsidP="00082EA8">
            <w:r w:rsidRPr="00B221FB">
              <w:t>BARI</w:t>
            </w:r>
          </w:p>
        </w:tc>
        <w:tc>
          <w:tcPr>
            <w:tcW w:w="1440" w:type="dxa"/>
          </w:tcPr>
          <w:p w14:paraId="271F11C2" w14:textId="77777777" w:rsidR="00082EA8" w:rsidRPr="00B221FB" w:rsidRDefault="00082EA8" w:rsidP="00082EA8">
            <w:r w:rsidRPr="00B221FB">
              <w:t>BARI (2)</w:t>
            </w:r>
          </w:p>
        </w:tc>
        <w:tc>
          <w:tcPr>
            <w:tcW w:w="1530" w:type="dxa"/>
          </w:tcPr>
          <w:p w14:paraId="6DF919D6" w14:textId="77777777" w:rsidR="00082EA8" w:rsidRPr="00B221FB" w:rsidRDefault="00082EA8" w:rsidP="00082EA8">
            <w:r w:rsidRPr="00B221FB">
              <w:t>DAE (3)</w:t>
            </w:r>
          </w:p>
        </w:tc>
        <w:tc>
          <w:tcPr>
            <w:tcW w:w="293" w:type="dxa"/>
          </w:tcPr>
          <w:p w14:paraId="08612932" w14:textId="77777777" w:rsidR="00082EA8" w:rsidRPr="00FC6360" w:rsidRDefault="00082EA8" w:rsidP="00082EA8"/>
        </w:tc>
      </w:tr>
      <w:tr w:rsidR="00F8666D" w:rsidRPr="00C12459" w14:paraId="04B2E4E7" w14:textId="77777777" w:rsidTr="00DA6CBE">
        <w:trPr>
          <w:trHeight w:val="753"/>
        </w:trPr>
        <w:tc>
          <w:tcPr>
            <w:tcW w:w="1525" w:type="dxa"/>
          </w:tcPr>
          <w:p w14:paraId="58AE1379" w14:textId="77777777" w:rsidR="00082EA8" w:rsidRPr="00B221FB" w:rsidRDefault="00082EA8" w:rsidP="00082EA8">
            <w:r w:rsidRPr="00B221FB">
              <w:t>Rangpur</w:t>
            </w:r>
          </w:p>
        </w:tc>
        <w:tc>
          <w:tcPr>
            <w:tcW w:w="1440" w:type="dxa"/>
          </w:tcPr>
          <w:p w14:paraId="292DDE4D" w14:textId="77777777" w:rsidR="00082EA8" w:rsidRPr="00B221FB" w:rsidRDefault="00082EA8" w:rsidP="00082EA8"/>
        </w:tc>
        <w:tc>
          <w:tcPr>
            <w:tcW w:w="1440" w:type="dxa"/>
          </w:tcPr>
          <w:p w14:paraId="5FB6058A" w14:textId="77777777" w:rsidR="00082EA8" w:rsidRPr="00B221FB" w:rsidRDefault="00082EA8" w:rsidP="00082EA8">
            <w:r w:rsidRPr="00B221FB">
              <w:t>Bangladesh</w:t>
            </w:r>
          </w:p>
        </w:tc>
        <w:tc>
          <w:tcPr>
            <w:tcW w:w="1170" w:type="dxa"/>
          </w:tcPr>
          <w:p w14:paraId="64FF699B" w14:textId="77777777" w:rsidR="00082EA8" w:rsidRPr="00B221FB" w:rsidRDefault="00082EA8" w:rsidP="00082EA8">
            <w:r w:rsidRPr="00B221FB">
              <w:t>RDRS, BARI</w:t>
            </w:r>
          </w:p>
        </w:tc>
        <w:tc>
          <w:tcPr>
            <w:tcW w:w="1440" w:type="dxa"/>
          </w:tcPr>
          <w:p w14:paraId="35833D6B" w14:textId="77777777" w:rsidR="00082EA8" w:rsidRPr="00B221FB" w:rsidRDefault="00082EA8" w:rsidP="00082EA8">
            <w:r w:rsidRPr="00B221FB">
              <w:t>RDRS (2)</w:t>
            </w:r>
          </w:p>
        </w:tc>
        <w:tc>
          <w:tcPr>
            <w:tcW w:w="1530" w:type="dxa"/>
          </w:tcPr>
          <w:p w14:paraId="06D8111C" w14:textId="57BF2708" w:rsidR="00082EA8" w:rsidRPr="003D4983" w:rsidRDefault="00082EA8" w:rsidP="00082EA8">
            <w:r w:rsidRPr="003D4983">
              <w:t>DAE (2)</w:t>
            </w:r>
            <w:r w:rsidR="004045F1" w:rsidRPr="003D4983">
              <w:t xml:space="preserve"> </w:t>
            </w:r>
            <w:r w:rsidR="004045F1">
              <w:t xml:space="preserve">and </w:t>
            </w:r>
            <w:r w:rsidR="004045F1" w:rsidRPr="003D4983">
              <w:t>BARI (1)</w:t>
            </w:r>
          </w:p>
        </w:tc>
        <w:tc>
          <w:tcPr>
            <w:tcW w:w="293" w:type="dxa"/>
          </w:tcPr>
          <w:p w14:paraId="2A150D7B" w14:textId="38E7C8C6" w:rsidR="00082EA8" w:rsidRPr="003D4983" w:rsidRDefault="00082EA8" w:rsidP="00082EA8"/>
        </w:tc>
      </w:tr>
      <w:tr w:rsidR="00F8666D" w:rsidRPr="00C12459" w14:paraId="52DEE314" w14:textId="77777777" w:rsidTr="00DA6CBE">
        <w:trPr>
          <w:trHeight w:val="495"/>
        </w:trPr>
        <w:tc>
          <w:tcPr>
            <w:tcW w:w="1525" w:type="dxa"/>
          </w:tcPr>
          <w:p w14:paraId="5E0434C1" w14:textId="77777777" w:rsidR="00082EA8" w:rsidRPr="00767F5F" w:rsidRDefault="00311489" w:rsidP="00082EA8">
            <w:r w:rsidRPr="00767F5F">
              <w:t>Dhanusha</w:t>
            </w:r>
            <w:r w:rsidR="00F5087E" w:rsidRPr="00767F5F">
              <w:t>**</w:t>
            </w:r>
          </w:p>
        </w:tc>
        <w:tc>
          <w:tcPr>
            <w:tcW w:w="1440" w:type="dxa"/>
          </w:tcPr>
          <w:p w14:paraId="6268AADA" w14:textId="77777777" w:rsidR="00082EA8" w:rsidRPr="00767F5F" w:rsidRDefault="00082EA8" w:rsidP="00082EA8"/>
        </w:tc>
        <w:tc>
          <w:tcPr>
            <w:tcW w:w="1440" w:type="dxa"/>
          </w:tcPr>
          <w:p w14:paraId="646F45C2" w14:textId="77777777" w:rsidR="00082EA8" w:rsidRPr="00767F5F" w:rsidRDefault="00311489" w:rsidP="00082EA8">
            <w:r w:rsidRPr="00767F5F">
              <w:t>Nepal</w:t>
            </w:r>
          </w:p>
        </w:tc>
        <w:tc>
          <w:tcPr>
            <w:tcW w:w="1170" w:type="dxa"/>
          </w:tcPr>
          <w:p w14:paraId="1BD41824" w14:textId="77777777" w:rsidR="00082EA8" w:rsidRPr="00767F5F" w:rsidRDefault="00311489" w:rsidP="00082EA8">
            <w:r w:rsidRPr="00767F5F">
              <w:t>NARC</w:t>
            </w:r>
          </w:p>
        </w:tc>
        <w:tc>
          <w:tcPr>
            <w:tcW w:w="1440" w:type="dxa"/>
          </w:tcPr>
          <w:p w14:paraId="32AEEFCD" w14:textId="77777777" w:rsidR="00082EA8" w:rsidRPr="00767F5F" w:rsidRDefault="00311489" w:rsidP="00082EA8">
            <w:r w:rsidRPr="00767F5F">
              <w:t>DoA (5)</w:t>
            </w:r>
          </w:p>
        </w:tc>
        <w:tc>
          <w:tcPr>
            <w:tcW w:w="1530" w:type="dxa"/>
          </w:tcPr>
          <w:p w14:paraId="7C325353" w14:textId="77777777" w:rsidR="00082EA8" w:rsidRPr="00767F5F" w:rsidRDefault="00082EA8" w:rsidP="00082EA8"/>
        </w:tc>
        <w:tc>
          <w:tcPr>
            <w:tcW w:w="293" w:type="dxa"/>
          </w:tcPr>
          <w:p w14:paraId="31B39EC6" w14:textId="3288723B" w:rsidR="00082EA8" w:rsidRPr="00767F5F" w:rsidRDefault="00082EA8" w:rsidP="00082EA8"/>
        </w:tc>
      </w:tr>
      <w:tr w:rsidR="00F8666D" w:rsidRPr="00AA7B2F" w14:paraId="6B9022C5" w14:textId="77777777" w:rsidTr="00DA6CBE">
        <w:trPr>
          <w:trHeight w:val="484"/>
        </w:trPr>
        <w:tc>
          <w:tcPr>
            <w:tcW w:w="1525" w:type="dxa"/>
          </w:tcPr>
          <w:p w14:paraId="4BBA453D" w14:textId="77777777" w:rsidR="00311489" w:rsidRPr="00B221FB" w:rsidRDefault="00311489" w:rsidP="00082EA8">
            <w:r w:rsidRPr="00B221FB">
              <w:t>Sunsari</w:t>
            </w:r>
          </w:p>
        </w:tc>
        <w:tc>
          <w:tcPr>
            <w:tcW w:w="1440" w:type="dxa"/>
          </w:tcPr>
          <w:p w14:paraId="43FF203C" w14:textId="77777777" w:rsidR="00311489" w:rsidRPr="00B221FB" w:rsidRDefault="00311489" w:rsidP="00082EA8"/>
        </w:tc>
        <w:tc>
          <w:tcPr>
            <w:tcW w:w="1440" w:type="dxa"/>
          </w:tcPr>
          <w:p w14:paraId="2D8466EE" w14:textId="77777777" w:rsidR="00311489" w:rsidRPr="00B221FB" w:rsidRDefault="00311489" w:rsidP="00082EA8">
            <w:r w:rsidRPr="00B221FB">
              <w:t>Nepal</w:t>
            </w:r>
          </w:p>
        </w:tc>
        <w:tc>
          <w:tcPr>
            <w:tcW w:w="1170" w:type="dxa"/>
          </w:tcPr>
          <w:p w14:paraId="4B6D76BA" w14:textId="77777777" w:rsidR="00311489" w:rsidRPr="00B221FB" w:rsidRDefault="00311489" w:rsidP="00082EA8">
            <w:r w:rsidRPr="00B221FB">
              <w:t>NARC</w:t>
            </w:r>
          </w:p>
        </w:tc>
        <w:tc>
          <w:tcPr>
            <w:tcW w:w="1440" w:type="dxa"/>
          </w:tcPr>
          <w:p w14:paraId="4170953D" w14:textId="77777777" w:rsidR="00311489" w:rsidRPr="00B221FB" w:rsidRDefault="00311489" w:rsidP="00082EA8">
            <w:r w:rsidRPr="00B221FB">
              <w:t>DoA (5)</w:t>
            </w:r>
          </w:p>
        </w:tc>
        <w:tc>
          <w:tcPr>
            <w:tcW w:w="1530" w:type="dxa"/>
          </w:tcPr>
          <w:p w14:paraId="171A0C92" w14:textId="77777777" w:rsidR="00311489" w:rsidRPr="00B221FB" w:rsidRDefault="00311489" w:rsidP="00082EA8"/>
        </w:tc>
        <w:tc>
          <w:tcPr>
            <w:tcW w:w="293" w:type="dxa"/>
          </w:tcPr>
          <w:p w14:paraId="5D60F47C" w14:textId="77777777" w:rsidR="00311489" w:rsidRPr="00AA7B2F" w:rsidRDefault="00311489" w:rsidP="00082EA8"/>
        </w:tc>
      </w:tr>
      <w:tr w:rsidR="00311489" w:rsidRPr="0079507B" w14:paraId="6F101CC2" w14:textId="77777777" w:rsidTr="00767F5F">
        <w:trPr>
          <w:trHeight w:val="350"/>
        </w:trPr>
        <w:tc>
          <w:tcPr>
            <w:tcW w:w="8838" w:type="dxa"/>
            <w:gridSpan w:val="7"/>
            <w:shd w:val="clear" w:color="auto" w:fill="auto"/>
          </w:tcPr>
          <w:p w14:paraId="1392C4B9" w14:textId="77777777" w:rsidR="00311489" w:rsidRPr="00767F5F" w:rsidRDefault="00311489">
            <w:pPr>
              <w:rPr>
                <w:sz w:val="18"/>
                <w:szCs w:val="18"/>
              </w:rPr>
            </w:pPr>
            <w:r w:rsidRPr="00767F5F">
              <w:rPr>
                <w:sz w:val="18"/>
                <w:szCs w:val="18"/>
              </w:rPr>
              <w:t>*Number in parenthesis reflect the number of communities for which partner will have responsibilities</w:t>
            </w:r>
          </w:p>
          <w:p w14:paraId="0091A914" w14:textId="1B834791" w:rsidR="00F5087E" w:rsidRPr="00AA7B2F" w:rsidRDefault="00F5087E" w:rsidP="0027081E">
            <w:r w:rsidRPr="00767F5F">
              <w:rPr>
                <w:sz w:val="18"/>
                <w:szCs w:val="18"/>
              </w:rPr>
              <w:t xml:space="preserve">** </w:t>
            </w:r>
            <w:r w:rsidR="0027081E" w:rsidRPr="00767F5F">
              <w:rPr>
                <w:sz w:val="18"/>
                <w:szCs w:val="18"/>
              </w:rPr>
              <w:t>Lead over research activities to be taken over by</w:t>
            </w:r>
            <w:r w:rsidR="00DA6CBE" w:rsidRPr="00767F5F">
              <w:rPr>
                <w:sz w:val="18"/>
                <w:szCs w:val="18"/>
              </w:rPr>
              <w:t xml:space="preserve"> CSISA/</w:t>
            </w:r>
            <w:r w:rsidR="0027081E" w:rsidRPr="00767F5F">
              <w:rPr>
                <w:sz w:val="18"/>
                <w:szCs w:val="18"/>
              </w:rPr>
              <w:t xml:space="preserve"> NARS</w:t>
            </w:r>
          </w:p>
        </w:tc>
      </w:tr>
    </w:tbl>
    <w:p w14:paraId="582C3D08" w14:textId="77777777" w:rsidR="00000339" w:rsidRPr="007D7F53" w:rsidRDefault="00000339" w:rsidP="007474E7"/>
    <w:p w14:paraId="342E3958" w14:textId="77777777" w:rsidR="007474E7" w:rsidRPr="007D7F53" w:rsidRDefault="007474E7" w:rsidP="007474E7">
      <w:r w:rsidRPr="007D7F53">
        <w:t>The project methodology follows a progression of interlinked steps with well-defined feedback mechanisms:</w:t>
      </w:r>
    </w:p>
    <w:p w14:paraId="6C5AABD9" w14:textId="77777777" w:rsidR="007474E7" w:rsidRPr="007D7F53" w:rsidRDefault="007474E7" w:rsidP="007474E7">
      <w:pPr>
        <w:autoSpaceDE w:val="0"/>
        <w:autoSpaceDN w:val="0"/>
        <w:adjustRightInd w:val="0"/>
        <w:rPr>
          <w:b/>
          <w:bCs/>
        </w:rPr>
      </w:pPr>
      <w:r w:rsidRPr="007D7F53">
        <w:rPr>
          <w:b/>
          <w:bCs/>
        </w:rPr>
        <w:t xml:space="preserve">Objective 1: </w:t>
      </w:r>
      <w:r w:rsidR="006E1FD4" w:rsidRPr="006E1FD4">
        <w:rPr>
          <w:rFonts w:cs="Arial"/>
        </w:rPr>
        <w:t xml:space="preserve">Understand </w:t>
      </w:r>
      <w:r w:rsidR="006E1FD4" w:rsidRPr="00AD0B70">
        <w:rPr>
          <w:rFonts w:cs="Arial"/>
        </w:rPr>
        <w:t>farmer circumstances</w:t>
      </w:r>
      <w:r w:rsidR="006E1FD4" w:rsidRPr="006E1FD4">
        <w:rPr>
          <w:rFonts w:cs="Arial"/>
        </w:rPr>
        <w:t xml:space="preserve"> with respect to cropping systems, natural and economic resources base, livelihood</w:t>
      </w:r>
      <w:r w:rsidR="006E1FD4" w:rsidRPr="007D7F53">
        <w:rPr>
          <w:rFonts w:cs="Arial"/>
        </w:rPr>
        <w:t xml:space="preserve"> strategies, and capacity to bear risk and undertake technological innovation.</w:t>
      </w:r>
    </w:p>
    <w:p w14:paraId="6D7F9D97" w14:textId="56161812" w:rsidR="007474E7" w:rsidRPr="00664EE4" w:rsidRDefault="007474E7" w:rsidP="007051D0">
      <w:pPr>
        <w:numPr>
          <w:ilvl w:val="0"/>
          <w:numId w:val="8"/>
        </w:numPr>
        <w:ind w:left="360"/>
      </w:pPr>
      <w:r w:rsidRPr="00664EE4">
        <w:t xml:space="preserve">Rapid surveys and key informant interviews </w:t>
      </w:r>
      <w:r w:rsidR="006E1FD4" w:rsidRPr="00664EE4">
        <w:t xml:space="preserve">will be initiated </w:t>
      </w:r>
      <w:r w:rsidRPr="00664EE4">
        <w:t xml:space="preserve">in the early part of the 2013/2014 season in all eight </w:t>
      </w:r>
      <w:r w:rsidR="008331D1" w:rsidRPr="00664EE4">
        <w:t>district</w:t>
      </w:r>
      <w:r w:rsidRPr="00664EE4">
        <w:t xml:space="preserve">s to characterize household and communities, including disaggregation for women-headed households where relevant. The exercise will also describe current farming systems, presence of input, output and service markets, water resources and water use, farmer-defined limitations to system productivity and motivations for intensification, and local strategies to deal with climatic variability and shocks. The appraisals will identify representative communities for the establishment of </w:t>
      </w:r>
      <w:r w:rsidR="00000339" w:rsidRPr="00664EE4">
        <w:t xml:space="preserve">on-farm </w:t>
      </w:r>
      <w:r w:rsidRPr="00664EE4">
        <w:t>trials</w:t>
      </w:r>
      <w:r w:rsidR="00000339" w:rsidRPr="00664EE4">
        <w:t xml:space="preserve"> and demonstrations</w:t>
      </w:r>
      <w:r w:rsidR="006E1FD4" w:rsidRPr="00664EE4">
        <w:t>, and further characterization studies will be undertaken in these communities.</w:t>
      </w:r>
    </w:p>
    <w:p w14:paraId="53CD8A23" w14:textId="77777777" w:rsidR="007474E7" w:rsidRPr="007D7F53" w:rsidRDefault="007474E7" w:rsidP="007051D0">
      <w:pPr>
        <w:numPr>
          <w:ilvl w:val="0"/>
          <w:numId w:val="8"/>
        </w:numPr>
        <w:ind w:left="360"/>
      </w:pPr>
      <w:r w:rsidRPr="007D7F53">
        <w:t>Flooding, surface water reserves and water table depth will be monitored by NAR</w:t>
      </w:r>
      <w:r w:rsidR="006E1FD4">
        <w:t>E</w:t>
      </w:r>
      <w:r w:rsidRPr="007D7F53">
        <w:t xml:space="preserve">S staff in all project </w:t>
      </w:r>
      <w:r w:rsidR="00BD04B7" w:rsidRPr="007D7F53">
        <w:t>communities</w:t>
      </w:r>
      <w:r w:rsidRPr="007D7F53">
        <w:t xml:space="preserve"> (8 districts x 5 </w:t>
      </w:r>
      <w:r w:rsidR="00BD04B7" w:rsidRPr="007D7F53">
        <w:t>communities</w:t>
      </w:r>
      <w:r w:rsidRPr="007D7F53">
        <w:t xml:space="preserve"> = 40 </w:t>
      </w:r>
      <w:r w:rsidR="00BD04B7" w:rsidRPr="007D7F53">
        <w:t>communities</w:t>
      </w:r>
      <w:r w:rsidRPr="007D7F53">
        <w:t>) over the first two years using methodologies defined with IWMI staff to enable clear linkages with local water resource studies under LWR 2012/079.  The IWMI social science team will take the lead in characterizing factors that govern access to irrigation along with bottlenecks and opportunities for area expansion.</w:t>
      </w:r>
    </w:p>
    <w:p w14:paraId="0F394A4B" w14:textId="77777777" w:rsidR="007474E7" w:rsidRPr="007D7F53" w:rsidRDefault="007474E7" w:rsidP="007051D0">
      <w:pPr>
        <w:numPr>
          <w:ilvl w:val="0"/>
          <w:numId w:val="8"/>
        </w:numPr>
        <w:ind w:left="360"/>
      </w:pPr>
      <w:r w:rsidRPr="007D7F53">
        <w:t>Farm typologies defined and operationalized with input from CSIRO and eventually incorporated into formalized decision frameworks.</w:t>
      </w:r>
    </w:p>
    <w:p w14:paraId="23E3D01A" w14:textId="77777777" w:rsidR="007474E7" w:rsidRPr="007D7F53" w:rsidRDefault="007474E7" w:rsidP="007474E7">
      <w:pPr>
        <w:autoSpaceDE w:val="0"/>
        <w:autoSpaceDN w:val="0"/>
        <w:adjustRightInd w:val="0"/>
        <w:spacing w:after="0"/>
      </w:pPr>
      <w:r w:rsidRPr="007D7F53">
        <w:rPr>
          <w:b/>
          <w:bCs/>
        </w:rPr>
        <w:t xml:space="preserve">Objective 2: </w:t>
      </w:r>
      <w:r w:rsidR="004806BD" w:rsidRPr="007D7F53">
        <w:rPr>
          <w:rFonts w:cs="Arial"/>
        </w:rPr>
        <w:t>Develop with farmers more productive and sustainable technologie</w:t>
      </w:r>
      <w:r w:rsidR="004806BD" w:rsidRPr="007D7F53">
        <w:rPr>
          <w:rFonts w:cs="Arial"/>
          <w:b/>
        </w:rPr>
        <w:t xml:space="preserve">s </w:t>
      </w:r>
      <w:r w:rsidR="004806BD" w:rsidRPr="007D7F53">
        <w:rPr>
          <w:rFonts w:cs="Arial"/>
        </w:rPr>
        <w:t>that are resilient to climate risks and profitable for smallholders.</w:t>
      </w:r>
      <w:r w:rsidRPr="007D7F53">
        <w:t xml:space="preserve">  </w:t>
      </w:r>
    </w:p>
    <w:p w14:paraId="75B33967" w14:textId="77777777" w:rsidR="007474E7" w:rsidRPr="007D7F53" w:rsidRDefault="007474E7" w:rsidP="007051D0">
      <w:pPr>
        <w:numPr>
          <w:ilvl w:val="0"/>
          <w:numId w:val="9"/>
        </w:numPr>
      </w:pPr>
      <w:r w:rsidRPr="007D7F53">
        <w:t xml:space="preserve">Field trials of new agronomic practices, such as CA, will be conducted in the fields of at least 10 farmers in each </w:t>
      </w:r>
      <w:r w:rsidR="00BD04B7" w:rsidRPr="007D7F53">
        <w:t>community</w:t>
      </w:r>
      <w:r w:rsidRPr="007D7F53">
        <w:t xml:space="preserve"> (Total – at least 400 farms). Larger fields (&gt;0.25 ha) will be prioritized to increase visibility and to avoid implementation and management problems that emerge when utilizing small plots with significant edge effects.  Most trials will be replicated in 3 to 4 fields within each </w:t>
      </w:r>
      <w:r w:rsidR="00BD04B7" w:rsidRPr="007D7F53">
        <w:t>community</w:t>
      </w:r>
      <w:r w:rsidRPr="007D7F53">
        <w:t xml:space="preserve"> and will be farmer-managed with backstopping from project staff and NARES partners.  Monitoring and data acquisition will be coordinated by project partners and staff. In most cases, site differences within </w:t>
      </w:r>
      <w:r w:rsidR="00BD04B7" w:rsidRPr="007D7F53">
        <w:rPr>
          <w:rFonts w:cs="Arial"/>
        </w:rPr>
        <w:t>communities</w:t>
      </w:r>
      <w:r w:rsidRPr="007D7F53">
        <w:t xml:space="preserve"> are not expected to be significant and this consideration will inform final site selections.</w:t>
      </w:r>
      <w:r w:rsidR="00DF47D8" w:rsidRPr="007D7F53">
        <w:t xml:space="preserve"> Where possible, collaborating farmers will be </w:t>
      </w:r>
      <w:r w:rsidR="00F925B3" w:rsidRPr="007D7F53">
        <w:t xml:space="preserve">selected by the community, and the project </w:t>
      </w:r>
      <w:r w:rsidR="00DF47D8" w:rsidRPr="007D7F53">
        <w:t xml:space="preserve">will work with </w:t>
      </w:r>
      <w:r w:rsidR="00F925B3" w:rsidRPr="007D7F53">
        <w:t xml:space="preserve">existing farmer groups, especially </w:t>
      </w:r>
      <w:r w:rsidR="00DF47D8" w:rsidRPr="007D7F53">
        <w:t>groups</w:t>
      </w:r>
      <w:r w:rsidR="00F925B3" w:rsidRPr="007D7F53">
        <w:t xml:space="preserve"> of women farmers</w:t>
      </w:r>
      <w:r w:rsidR="00DF47D8" w:rsidRPr="007D7F53">
        <w:t>.</w:t>
      </w:r>
    </w:p>
    <w:p w14:paraId="77AE1AF4" w14:textId="77777777" w:rsidR="007474E7" w:rsidRPr="007D7F53" w:rsidRDefault="007474E7" w:rsidP="007051D0">
      <w:pPr>
        <w:numPr>
          <w:ilvl w:val="0"/>
          <w:numId w:val="9"/>
        </w:numPr>
      </w:pPr>
      <w:r w:rsidRPr="007D7F53">
        <w:t xml:space="preserve">Technologies will likely concentrate initially on best-bet options resulting from studies and experience in adjacent regions: CA systems, direct seeding and direct transplanting of rice, timely establishment of the </w:t>
      </w:r>
      <w:r w:rsidR="00BD04B7" w:rsidRPr="007D7F53">
        <w:t xml:space="preserve">winter </w:t>
      </w:r>
      <w:r w:rsidRPr="007D7F53">
        <w:t xml:space="preserve">crop, options for including a third crop after the main </w:t>
      </w:r>
      <w:r w:rsidR="00BD04B7" w:rsidRPr="007D7F53">
        <w:t xml:space="preserve">winter </w:t>
      </w:r>
      <w:r w:rsidRPr="007D7F53">
        <w:t xml:space="preserve">crop, supplementary irrigation for both </w:t>
      </w:r>
      <w:r w:rsidR="00BD04B7" w:rsidRPr="007D7F53">
        <w:t xml:space="preserve">summer </w:t>
      </w:r>
      <w:r w:rsidRPr="007D7F53">
        <w:t xml:space="preserve">rice and </w:t>
      </w:r>
      <w:r w:rsidR="00BD04B7" w:rsidRPr="007D7F53">
        <w:t xml:space="preserve">winter </w:t>
      </w:r>
      <w:r w:rsidRPr="007D7F53">
        <w:t xml:space="preserve">crops and site-specific nutrient management of all crops. However, the technology ‘menu’ will be guided by the initial surveys and </w:t>
      </w:r>
      <w:r w:rsidR="00000339" w:rsidRPr="007D7F53">
        <w:t>participatory</w:t>
      </w:r>
      <w:r w:rsidRPr="007D7F53">
        <w:t xml:space="preserve"> rural appraisals (</w:t>
      </w:r>
      <w:r w:rsidR="00000339" w:rsidRPr="007D7F53">
        <w:t>P</w:t>
      </w:r>
      <w:r w:rsidRPr="007D7F53">
        <w:t>RA), and will evolve as farmer experience with different options matures – most of the potential technology options are not familiar to farmers in our target domains.</w:t>
      </w:r>
      <w:r w:rsidR="00DF47D8" w:rsidRPr="007D7F53">
        <w:t xml:space="preserve"> The experience of participating farmers will be nurtured during the management of the on-farm trials and demonstration plots, with project staff </w:t>
      </w:r>
      <w:r w:rsidR="00DF47D8" w:rsidRPr="007D7F53">
        <w:lastRenderedPageBreak/>
        <w:t xml:space="preserve">continually providing information and helping understand the </w:t>
      </w:r>
      <w:r w:rsidR="008F030E" w:rsidRPr="007D7F53">
        <w:t>technologies and their effects.</w:t>
      </w:r>
    </w:p>
    <w:p w14:paraId="6D4CEA44" w14:textId="77777777" w:rsidR="007474E7" w:rsidRPr="007D7F53" w:rsidRDefault="007474E7" w:rsidP="007051D0">
      <w:pPr>
        <w:numPr>
          <w:ilvl w:val="0"/>
          <w:numId w:val="9"/>
        </w:numPr>
      </w:pPr>
      <w:r w:rsidRPr="007D7F53">
        <w:t>Throughout the technology evaluation process, continuous farmer consultations will guide the prioritization and adaptation requirements for different technological options to best match local conditions. Regular consultations with farmers (focus group discussions – FGD) will offer feedback that will inform the planning process.  This participatory methodology will also be incorporated into the approach of NARES and development partners.</w:t>
      </w:r>
    </w:p>
    <w:p w14:paraId="3AC414A3" w14:textId="77777777" w:rsidR="00FA541C" w:rsidRPr="007D7F53" w:rsidRDefault="00FA541C" w:rsidP="007051D0">
      <w:pPr>
        <w:numPr>
          <w:ilvl w:val="0"/>
          <w:numId w:val="9"/>
        </w:numPr>
      </w:pPr>
      <w:r w:rsidRPr="007D7F53">
        <w:t>Soil resources will be monitored for changes in organic matter (</w:t>
      </w:r>
      <w:r w:rsidR="006E1FD4">
        <w:t xml:space="preserve">organic </w:t>
      </w:r>
      <w:r w:rsidRPr="007D7F53">
        <w:t xml:space="preserve">carbon and nitrogen), pH, available nutrients, soil porosity, water infiltration rates etc. at the initiation of trials and at the end of the project. Using </w:t>
      </w:r>
      <w:r w:rsidR="006F4BD0" w:rsidRPr="007D7F53">
        <w:t xml:space="preserve">simulations of </w:t>
      </w:r>
      <w:r w:rsidR="00565835" w:rsidRPr="007D7F53">
        <w:t>the effects of project technologies on key soil parameters, especially soil organic matter</w:t>
      </w:r>
      <w:r w:rsidRPr="007D7F53">
        <w:t xml:space="preserve">, </w:t>
      </w:r>
      <w:r w:rsidR="00565835" w:rsidRPr="007D7F53">
        <w:t xml:space="preserve">over extended time periods with both historical and possible future weather data, the APSIM model </w:t>
      </w:r>
      <w:r w:rsidRPr="007D7F53">
        <w:t xml:space="preserve">will be used to evaluate the long-term sustainability of technological options on the soils of the region. </w:t>
      </w:r>
    </w:p>
    <w:p w14:paraId="0F587447" w14:textId="77777777" w:rsidR="007474E7" w:rsidRPr="007D7F53" w:rsidRDefault="007474E7" w:rsidP="007051D0">
      <w:pPr>
        <w:numPr>
          <w:ilvl w:val="0"/>
          <w:numId w:val="9"/>
        </w:numPr>
      </w:pPr>
      <w:r w:rsidRPr="007D7F53">
        <w:t>Soil-Crop-Atmosphere models (e.g. APSIM) will be regionally validated using results from on-farm experiments; validated models will be used to explore the profitability, sustainability and risk reduction potential of technological options under different contemporary and future climate scenarios</w:t>
      </w:r>
      <w:r w:rsidR="00394BAA" w:rsidRPr="007D7F53">
        <w:rPr>
          <w:rStyle w:val="FootnoteReference"/>
        </w:rPr>
        <w:footnoteReference w:id="19"/>
      </w:r>
      <w:r w:rsidRPr="007D7F53">
        <w:t xml:space="preserve">.  </w:t>
      </w:r>
      <w:r w:rsidR="003B03ED" w:rsidRPr="007D7F53">
        <w:t xml:space="preserve">Using actual, historical and predicted sets of climate data, the model will be used to explore technology effects, sustainability and riskiness over longer time periods than possible for field results in a 4 year </w:t>
      </w:r>
      <w:r w:rsidR="00494822" w:rsidRPr="007D7F53">
        <w:t>project. Layered</w:t>
      </w:r>
      <w:r w:rsidRPr="007D7F53">
        <w:t xml:space="preserve"> approaches to technology adoption will also be evaluated.</w:t>
      </w:r>
      <w:r w:rsidR="006E1FD4">
        <w:t xml:space="preserve"> Four scientists from the region will develop expertise in the use of the APSIM model and will lead these studies, supported by CSIRO and the University of Queensland scientists.</w:t>
      </w:r>
    </w:p>
    <w:p w14:paraId="4F719112" w14:textId="77777777" w:rsidR="007474E7" w:rsidRPr="00D167AA" w:rsidRDefault="007474E7" w:rsidP="007051D0">
      <w:pPr>
        <w:numPr>
          <w:ilvl w:val="0"/>
          <w:numId w:val="9"/>
        </w:numPr>
      </w:pPr>
      <w:r w:rsidRPr="007D7F53">
        <w:t xml:space="preserve">Work will continue to refine and improve ICT-based </w:t>
      </w:r>
      <w:r w:rsidR="006E1FD4">
        <w:t xml:space="preserve">scalable </w:t>
      </w:r>
      <w:r w:rsidRPr="007D7F53">
        <w:t>decision tools for</w:t>
      </w:r>
      <w:r w:rsidR="001A67D0" w:rsidRPr="007D7F53">
        <w:t xml:space="preserve"> rice, wheat, and maize</w:t>
      </w:r>
      <w:r w:rsidRPr="007D7F53">
        <w:t xml:space="preserve">, and to incorporate weather forecasts into decision guides for farmers for more efficient management. </w:t>
      </w:r>
      <w:r w:rsidR="009F0CD0" w:rsidRPr="007D7F53">
        <w:t xml:space="preserve"> </w:t>
      </w:r>
      <w:r w:rsidR="001A67D0" w:rsidRPr="007D7F53">
        <w:t xml:space="preserve">Activities will include the compilation and formatting of relevant </w:t>
      </w:r>
      <w:r w:rsidR="009F0CD0" w:rsidRPr="007D7F53">
        <w:t>research findings, technical information, and climate-based information</w:t>
      </w:r>
      <w:r w:rsidR="001A67D0" w:rsidRPr="007D7F53">
        <w:t>, and the p</w:t>
      </w:r>
      <w:r w:rsidR="009F0CD0" w:rsidRPr="007D7F53">
        <w:t>rogram</w:t>
      </w:r>
      <w:r w:rsidR="001A67D0" w:rsidRPr="007D7F53">
        <w:t>ming</w:t>
      </w:r>
      <w:r w:rsidR="009F0CD0" w:rsidRPr="007D7F53">
        <w:t xml:space="preserve">, </w:t>
      </w:r>
      <w:r w:rsidR="001A67D0" w:rsidRPr="007D7F53">
        <w:t xml:space="preserve">debugging and </w:t>
      </w:r>
      <w:r w:rsidR="009F0CD0" w:rsidRPr="007D7F53">
        <w:t>maint</w:t>
      </w:r>
      <w:r w:rsidR="001A67D0" w:rsidRPr="007D7F53">
        <w:t>enance</w:t>
      </w:r>
      <w:r w:rsidR="009F0CD0" w:rsidRPr="007D7F53">
        <w:t xml:space="preserve"> </w:t>
      </w:r>
      <w:r w:rsidR="001A67D0" w:rsidRPr="007D7F53">
        <w:t>of</w:t>
      </w:r>
      <w:r w:rsidR="009F0CD0" w:rsidRPr="007D7F53">
        <w:t xml:space="preserve"> decision</w:t>
      </w:r>
      <w:r w:rsidR="001A67D0" w:rsidRPr="007D7F53">
        <w:t xml:space="preserve"> tools and associated databases</w:t>
      </w:r>
      <w:r w:rsidR="009F0CD0" w:rsidRPr="007D7F53">
        <w:t xml:space="preserve"> </w:t>
      </w:r>
      <w:r w:rsidR="001A67D0" w:rsidRPr="007D7F53">
        <w:t>to</w:t>
      </w:r>
      <w:r w:rsidR="00BE2786" w:rsidRPr="007D7F53">
        <w:t xml:space="preserve"> </w:t>
      </w:r>
      <w:r w:rsidR="009F0CD0" w:rsidRPr="007D7F53">
        <w:t>ensure continuous operation of decision tools</w:t>
      </w:r>
      <w:r w:rsidR="001A67D0" w:rsidRPr="007D7F53">
        <w:t>. T</w:t>
      </w:r>
      <w:r w:rsidR="009F0CD0" w:rsidRPr="007D7F53">
        <w:t xml:space="preserve">echnical assistance </w:t>
      </w:r>
      <w:r w:rsidR="001A67D0" w:rsidRPr="007D7F53">
        <w:t xml:space="preserve">will be provided </w:t>
      </w:r>
      <w:r w:rsidR="009F0CD0" w:rsidRPr="007D7F53">
        <w:t>to project scientists on interpretation and use of research findings</w:t>
      </w:r>
      <w:r w:rsidR="001A67D0" w:rsidRPr="007D7F53">
        <w:t>. Decision tools will be upgraded continuously</w:t>
      </w:r>
      <w:r w:rsidR="006E1FD4">
        <w:t>,</w:t>
      </w:r>
      <w:r w:rsidR="001A67D0" w:rsidRPr="007D7F53">
        <w:t xml:space="preserve"> incorporating new geo-referenced data as well as new developments in ICT and spatial information management</w:t>
      </w:r>
      <w:r w:rsidR="001A67D0" w:rsidRPr="00D167AA">
        <w:rPr>
          <w:color w:val="4F81BD" w:themeColor="accent1"/>
        </w:rPr>
        <w:t xml:space="preserve">. </w:t>
      </w:r>
      <w:r w:rsidR="0089762B" w:rsidRPr="00D167AA">
        <w:t>(As above – 2</w:t>
      </w:r>
      <w:r w:rsidR="0089762B" w:rsidRPr="00D167AA">
        <w:rPr>
          <w:vertAlign w:val="superscript"/>
        </w:rPr>
        <w:t>nd</w:t>
      </w:r>
      <w:r w:rsidR="0089762B" w:rsidRPr="00D167AA">
        <w:t xml:space="preserve"> bullet under 4.4 section). </w:t>
      </w:r>
    </w:p>
    <w:p w14:paraId="52D7521B" w14:textId="77777777" w:rsidR="007474E7" w:rsidRPr="007D7F53" w:rsidRDefault="007474E7" w:rsidP="007051D0">
      <w:pPr>
        <w:numPr>
          <w:ilvl w:val="0"/>
          <w:numId w:val="9"/>
        </w:numPr>
      </w:pPr>
      <w:r w:rsidRPr="007D7F53">
        <w:t xml:space="preserve">CA implements for both 2- and 4-wheel tractors (depending on local availability) will undergo evaluation with the participation of machinery manufacturers, service providers and farmers in each district. </w:t>
      </w:r>
    </w:p>
    <w:p w14:paraId="2975A53C" w14:textId="77777777" w:rsidR="007474E7" w:rsidRPr="007D7F53" w:rsidRDefault="007474E7" w:rsidP="007051D0">
      <w:pPr>
        <w:numPr>
          <w:ilvl w:val="0"/>
          <w:numId w:val="9"/>
        </w:numPr>
      </w:pPr>
      <w:r w:rsidRPr="007D7F53">
        <w:t xml:space="preserve">Efficient pump technologies and water conveyance options (including laser land levelling) will be quantitatively evaluated with NARES research partners from the perspectives of technology targeting (e.g. </w:t>
      </w:r>
      <w:r w:rsidR="00FB517F" w:rsidRPr="007D7F53">
        <w:t>AFP</w:t>
      </w:r>
      <w:r w:rsidRPr="007D7F53">
        <w:t xml:space="preserve"> technology can save 40- 60% energy per unit irrigation water, but only in situations where lift is less than 3 meters).  Field </w:t>
      </w:r>
      <w:r w:rsidRPr="007D7F53">
        <w:lastRenderedPageBreak/>
        <w:t>assessments will characterize realized efficiencies under a range of on-farm conditions – including field size and different power sources. The niche for, and economics of, solar pumps for staple crop irrigation will be given high priority.</w:t>
      </w:r>
    </w:p>
    <w:p w14:paraId="2150B6F4" w14:textId="77777777" w:rsidR="007474E7" w:rsidRPr="007D7F53" w:rsidRDefault="007474E7" w:rsidP="007474E7">
      <w:pPr>
        <w:autoSpaceDE w:val="0"/>
        <w:autoSpaceDN w:val="0"/>
        <w:adjustRightInd w:val="0"/>
        <w:spacing w:before="240"/>
        <w:rPr>
          <w:bCs/>
        </w:rPr>
      </w:pPr>
      <w:r w:rsidRPr="007D7F53">
        <w:rPr>
          <w:b/>
          <w:bCs/>
        </w:rPr>
        <w:t xml:space="preserve">Objective 3: </w:t>
      </w:r>
      <w:r w:rsidR="006E1FD4" w:rsidRPr="007D7F53">
        <w:rPr>
          <w:rFonts w:cs="Arial"/>
        </w:rPr>
        <w:t>Catalyse, support and evaluate i</w:t>
      </w:r>
      <w:r w:rsidR="006E1FD4" w:rsidRPr="007D7F53">
        <w:rPr>
          <w:rFonts w:cs="Arial"/>
          <w:b/>
        </w:rPr>
        <w:t xml:space="preserve">nstitutional and policy changes </w:t>
      </w:r>
      <w:r w:rsidR="006E1FD4" w:rsidRPr="007D7F53">
        <w:rPr>
          <w:rFonts w:cs="Arial"/>
        </w:rPr>
        <w:t>that establish an enabling environment for the adoption of high-impact technologies from Objective 2</w:t>
      </w:r>
      <w:r w:rsidR="006E1FD4">
        <w:rPr>
          <w:rFonts w:cs="Arial"/>
        </w:rPr>
        <w:t>.</w:t>
      </w:r>
    </w:p>
    <w:p w14:paraId="30878569" w14:textId="77777777" w:rsidR="009C7502" w:rsidRPr="007D7F53" w:rsidRDefault="007474E7" w:rsidP="007051D0">
      <w:pPr>
        <w:numPr>
          <w:ilvl w:val="0"/>
          <w:numId w:val="9"/>
        </w:numPr>
      </w:pPr>
      <w:r w:rsidRPr="007D7F53">
        <w:t>Throughout the project targeted surveys</w:t>
      </w:r>
      <w:r w:rsidR="00F41233" w:rsidRPr="007D7F53">
        <w:t>, stakeholder consultations</w:t>
      </w:r>
      <w:r w:rsidRPr="007D7F53">
        <w:t xml:space="preserve"> and FGDs, will be conducted to explore </w:t>
      </w:r>
      <w:r w:rsidR="00F41233" w:rsidRPr="007D7F53">
        <w:t xml:space="preserve">the technology preferences and </w:t>
      </w:r>
      <w:r w:rsidRPr="007D7F53">
        <w:t xml:space="preserve">decision-making processes </w:t>
      </w:r>
      <w:r w:rsidR="00F41233" w:rsidRPr="007D7F53">
        <w:t xml:space="preserve">of both </w:t>
      </w:r>
      <w:r w:rsidRPr="007D7F53">
        <w:t xml:space="preserve">men and women farmers and guide technology development activities along with companion interventions (e.g. training, access to credit and markets) that may foster innovation. </w:t>
      </w:r>
      <w:r w:rsidR="00183E23" w:rsidRPr="007D7F53">
        <w:t>The impact of commodity prices, wage rates, labour availability, input costs etc. will be analysed using sensitivity and cost/benefit analyses, and the effects of different scenarios on farmer decisions explored.</w:t>
      </w:r>
    </w:p>
    <w:p w14:paraId="5A15CDA8" w14:textId="77777777" w:rsidR="00F41233" w:rsidRPr="007D7F53" w:rsidRDefault="009C7502" w:rsidP="007051D0">
      <w:pPr>
        <w:numPr>
          <w:ilvl w:val="0"/>
          <w:numId w:val="9"/>
        </w:numPr>
      </w:pPr>
      <w:r w:rsidRPr="007D7F53">
        <w:t xml:space="preserve">Decision support tools will be used to </w:t>
      </w:r>
      <w:r w:rsidR="006E1FD4" w:rsidRPr="007D7F53">
        <w:t>prioriti</w:t>
      </w:r>
      <w:r w:rsidR="006E1FD4">
        <w:t>s</w:t>
      </w:r>
      <w:r w:rsidR="006E1FD4" w:rsidRPr="007D7F53">
        <w:t xml:space="preserve">e </w:t>
      </w:r>
      <w:r w:rsidRPr="007D7F53">
        <w:t xml:space="preserve">high-impact technologies. Evaluations of efficiency, equity (including gender equity), sustainability and GHG emission balances will be used to </w:t>
      </w:r>
      <w:r w:rsidR="006E1FD4" w:rsidRPr="007D7F53">
        <w:t>prioriti</w:t>
      </w:r>
      <w:r w:rsidR="006E1FD4">
        <w:t>s</w:t>
      </w:r>
      <w:r w:rsidR="006E1FD4" w:rsidRPr="007D7F53">
        <w:t xml:space="preserve">e </w:t>
      </w:r>
      <w:r w:rsidRPr="007D7F53">
        <w:t xml:space="preserve">the technology options developed under Objective 2. </w:t>
      </w:r>
      <w:r w:rsidR="00D95064" w:rsidRPr="007D7F53">
        <w:t xml:space="preserve">The environmental costs and trade-offs associated with different development pathways </w:t>
      </w:r>
      <w:r w:rsidR="0066268C" w:rsidRPr="007D7F53">
        <w:t xml:space="preserve">will be evaluated with a carbon accounting </w:t>
      </w:r>
      <w:r w:rsidR="00D95064" w:rsidRPr="007D7F53">
        <w:t xml:space="preserve">framework </w:t>
      </w:r>
      <w:r w:rsidR="0066268C" w:rsidRPr="007D7F53">
        <w:t>such</w:t>
      </w:r>
      <w:r w:rsidR="00D95064" w:rsidRPr="007D7F53">
        <w:t xml:space="preserve"> </w:t>
      </w:r>
      <w:r w:rsidR="0066268C" w:rsidRPr="007D7F53">
        <w:t>as the Cool Farm Tool (</w:t>
      </w:r>
      <w:hyperlink r:id="rId44" w:history="1">
        <w:r w:rsidR="0066268C" w:rsidRPr="007D7F53">
          <w:t>http://www.coolfarmtool.org</w:t>
        </w:r>
      </w:hyperlink>
      <w:r w:rsidR="0066268C" w:rsidRPr="007D7F53">
        <w:t>)</w:t>
      </w:r>
      <w:r w:rsidR="00D95064" w:rsidRPr="007D7F53">
        <w:t>.</w:t>
      </w:r>
    </w:p>
    <w:p w14:paraId="117F8EEF" w14:textId="77777777" w:rsidR="009C7502" w:rsidRPr="007D7F53" w:rsidRDefault="009C7502" w:rsidP="007051D0">
      <w:pPr>
        <w:numPr>
          <w:ilvl w:val="0"/>
          <w:numId w:val="9"/>
        </w:numPr>
      </w:pPr>
      <w:r w:rsidRPr="007D7F53">
        <w:t>Contingent evaluation technique</w:t>
      </w:r>
      <w:r w:rsidR="00F41233" w:rsidRPr="007D7F53">
        <w:t>s</w:t>
      </w:r>
      <w:r w:rsidRPr="007D7F53">
        <w:t xml:space="preserve"> will be employed to assess farmers’ preferences and their willingness to pay for technically feasible high-impact technologies. </w:t>
      </w:r>
    </w:p>
    <w:p w14:paraId="659B25B0" w14:textId="77777777" w:rsidR="009C7502" w:rsidRPr="007D7F53" w:rsidRDefault="009C7502" w:rsidP="007051D0">
      <w:pPr>
        <w:numPr>
          <w:ilvl w:val="0"/>
          <w:numId w:val="9"/>
        </w:numPr>
      </w:pPr>
      <w:r w:rsidRPr="007D7F53">
        <w:t>Constraints to adoption of promising technologies and their conditions of success will be analysed by developing the socio-economic and agro-ecological typology of the potential target domains.</w:t>
      </w:r>
    </w:p>
    <w:p w14:paraId="0C01B9FE" w14:textId="77777777" w:rsidR="009C7502" w:rsidRPr="007D7F53" w:rsidRDefault="00F41233" w:rsidP="007051D0">
      <w:pPr>
        <w:numPr>
          <w:ilvl w:val="0"/>
          <w:numId w:val="9"/>
        </w:numPr>
      </w:pPr>
      <w:r w:rsidRPr="007D7F53">
        <w:t>Farmer</w:t>
      </w:r>
      <w:r w:rsidR="009C7502" w:rsidRPr="007D7F53">
        <w:t xml:space="preserve"> awareness programs will be organized and mechanisms </w:t>
      </w:r>
      <w:r w:rsidRPr="007D7F53">
        <w:t>developed</w:t>
      </w:r>
      <w:r w:rsidR="009C7502" w:rsidRPr="007D7F53">
        <w:t xml:space="preserve"> to link farmers with financial institutions and remunerative markets.</w:t>
      </w:r>
    </w:p>
    <w:p w14:paraId="3948EBB6" w14:textId="77777777" w:rsidR="007474E7" w:rsidRPr="007D7F53" w:rsidRDefault="007474E7" w:rsidP="007051D0">
      <w:pPr>
        <w:numPr>
          <w:ilvl w:val="0"/>
          <w:numId w:val="9"/>
        </w:numPr>
      </w:pPr>
      <w:r w:rsidRPr="007D7F53">
        <w:t xml:space="preserve">The core vehicle for overcoming limitations in the principal value chains will be the development of local innovation systems incorporating key value </w:t>
      </w:r>
      <w:r w:rsidR="006E1FD4" w:rsidRPr="007D7F53">
        <w:t>chain</w:t>
      </w:r>
      <w:r w:rsidR="006E1FD4">
        <w:t xml:space="preserve"> agents</w:t>
      </w:r>
      <w:r w:rsidR="006E1FD4" w:rsidRPr="007D7F53">
        <w:t xml:space="preserve"> </w:t>
      </w:r>
      <w:r w:rsidR="00F41233" w:rsidRPr="007D7F53">
        <w:t xml:space="preserve">of </w:t>
      </w:r>
      <w:r w:rsidRPr="007D7F53">
        <w:t xml:space="preserve">the </w:t>
      </w:r>
      <w:r w:rsidR="008331D1" w:rsidRPr="007D7F53">
        <w:t>eight district</w:t>
      </w:r>
      <w:r w:rsidRPr="007D7F53">
        <w:t>s</w:t>
      </w:r>
      <w:r w:rsidR="00F41233" w:rsidRPr="007D7F53">
        <w:t xml:space="preserve">. </w:t>
      </w:r>
    </w:p>
    <w:p w14:paraId="3D8785ED" w14:textId="77777777" w:rsidR="00F41233" w:rsidRPr="007D7F53" w:rsidRDefault="007474E7" w:rsidP="007051D0">
      <w:pPr>
        <w:numPr>
          <w:ilvl w:val="0"/>
          <w:numId w:val="9"/>
        </w:numPr>
      </w:pPr>
      <w:r w:rsidRPr="007D7F53">
        <w:t>The project will explore different options for increasing the availability and accessibility of CA and irrigation equipment in the project areas</w:t>
      </w:r>
      <w:r w:rsidR="00F41233" w:rsidRPr="007D7F53">
        <w:t>, including aspects of local production and availability of adapted equipment and credit for equipment purchase.</w:t>
      </w:r>
    </w:p>
    <w:p w14:paraId="1329A2A7" w14:textId="77777777" w:rsidR="007474E7" w:rsidRPr="007D7F53" w:rsidRDefault="007474E7" w:rsidP="007051D0">
      <w:pPr>
        <w:numPr>
          <w:ilvl w:val="0"/>
          <w:numId w:val="9"/>
        </w:numPr>
      </w:pPr>
      <w:r w:rsidRPr="007D7F53">
        <w:t>Service providers (SP) will likely be a key to the adoption of CA and supplementary irrigation given the need for purchase of equipment. Support to service provider</w:t>
      </w:r>
      <w:r w:rsidR="00F41233" w:rsidRPr="007D7F53">
        <w:t xml:space="preserve">s, </w:t>
      </w:r>
      <w:r w:rsidRPr="007D7F53">
        <w:t xml:space="preserve">will be </w:t>
      </w:r>
      <w:r w:rsidR="00F41233" w:rsidRPr="007D7F53">
        <w:t xml:space="preserve">provided </w:t>
      </w:r>
      <w:r w:rsidRPr="007D7F53">
        <w:t>both in the form of technical training and business development services</w:t>
      </w:r>
      <w:r w:rsidR="00F41233" w:rsidRPr="007D7F53">
        <w:t>, and different service provider business models</w:t>
      </w:r>
      <w:r w:rsidRPr="007D7F53">
        <w:t xml:space="preserve"> evaluate</w:t>
      </w:r>
      <w:r w:rsidR="00F41233" w:rsidRPr="007D7F53">
        <w:t>d for</w:t>
      </w:r>
      <w:r w:rsidRPr="007D7F53">
        <w:t xml:space="preserve"> both efficiency and gender sensitivity</w:t>
      </w:r>
      <w:r w:rsidR="00F41233" w:rsidRPr="007D7F53">
        <w:t xml:space="preserve">. </w:t>
      </w:r>
    </w:p>
    <w:p w14:paraId="3F519412" w14:textId="77777777" w:rsidR="009C7502" w:rsidRPr="007D7F53" w:rsidRDefault="009C7502" w:rsidP="007051D0">
      <w:pPr>
        <w:numPr>
          <w:ilvl w:val="0"/>
          <w:numId w:val="9"/>
        </w:numPr>
      </w:pPr>
      <w:r w:rsidRPr="007D7F53">
        <w:t xml:space="preserve">Backward integration for effective input delivery services will be strengthened by harnessing the provisions of on-going government programs (such as National Food Security Mission, National Mission on Micro Irrigation, and RKVY). Linkages with key service providers of key components of high-impact technologies will be established, and mechanisms will be evolved for effective delivery system. </w:t>
      </w:r>
    </w:p>
    <w:p w14:paraId="37AA413E" w14:textId="77777777" w:rsidR="009C7502" w:rsidRPr="007D7F53" w:rsidRDefault="009C7502" w:rsidP="007051D0">
      <w:pPr>
        <w:numPr>
          <w:ilvl w:val="0"/>
          <w:numId w:val="9"/>
        </w:numPr>
      </w:pPr>
      <w:r w:rsidRPr="007D7F53">
        <w:lastRenderedPageBreak/>
        <w:t>Existing policies, programs and institutions will be evaluated for up-scaling the high-impact technologies that promote climate change adaptation</w:t>
      </w:r>
      <w:r w:rsidR="006E1FD4">
        <w:t xml:space="preserve"> and</w:t>
      </w:r>
      <w:r w:rsidR="006E1FD4" w:rsidRPr="007D7F53">
        <w:t xml:space="preserve"> </w:t>
      </w:r>
      <w:r w:rsidRPr="007D7F53">
        <w:t>minimize externalities including GHG emissions. Alternatively, new institutional frameworks in the existing policy environment will be evolved for larger impact. Multi-objective programming will be used to maximize the income and minimize GHG emissions.</w:t>
      </w:r>
    </w:p>
    <w:p w14:paraId="1995C509" w14:textId="77777777" w:rsidR="009C7502" w:rsidRPr="007D7F53" w:rsidRDefault="009C7502" w:rsidP="007051D0">
      <w:pPr>
        <w:numPr>
          <w:ilvl w:val="0"/>
          <w:numId w:val="9"/>
        </w:numPr>
      </w:pPr>
      <w:r w:rsidRPr="007D7F53">
        <w:t xml:space="preserve">The impact of promising technologies will be quantified in an ex-ante framework and shared with policy makers. </w:t>
      </w:r>
    </w:p>
    <w:p w14:paraId="21B4B81F" w14:textId="77777777" w:rsidR="007474E7" w:rsidRPr="007D7F53" w:rsidRDefault="007474E7" w:rsidP="00B221FB">
      <w:pPr>
        <w:spacing w:before="240"/>
      </w:pPr>
      <w:r w:rsidRPr="007D7F53">
        <w:rPr>
          <w:b/>
          <w:bCs/>
        </w:rPr>
        <w:t xml:space="preserve">Objective 4. </w:t>
      </w:r>
      <w:r w:rsidR="004806BD" w:rsidRPr="007D7F53">
        <w:rPr>
          <w:rFonts w:cs="Arial"/>
        </w:rPr>
        <w:t>Facilitate widespread adoption of sustainable, resilient and more profitable farming systems.</w:t>
      </w:r>
      <w:r w:rsidR="006E1FD4">
        <w:rPr>
          <w:rFonts w:cs="Arial"/>
        </w:rPr>
        <w:t xml:space="preserve"> </w:t>
      </w:r>
    </w:p>
    <w:p w14:paraId="2D084C8A" w14:textId="77777777" w:rsidR="007474E7" w:rsidRPr="007D7F53" w:rsidRDefault="007474E7" w:rsidP="00FE13AA">
      <w:pPr>
        <w:numPr>
          <w:ilvl w:val="0"/>
          <w:numId w:val="10"/>
        </w:numPr>
      </w:pPr>
      <w:r w:rsidRPr="007D7F53">
        <w:t xml:space="preserve">The project will initially establish field activities around 5 </w:t>
      </w:r>
      <w:r w:rsidR="00BD04B7" w:rsidRPr="00B221FB">
        <w:t>communities</w:t>
      </w:r>
      <w:r w:rsidRPr="007D7F53">
        <w:t xml:space="preserve"> in each of the eight districts across </w:t>
      </w:r>
      <w:r w:rsidR="009A4287">
        <w:t xml:space="preserve">the EGP of </w:t>
      </w:r>
      <w:r w:rsidRPr="007D7F53">
        <w:t xml:space="preserve">India, Nepal and Bangladesh. Each </w:t>
      </w:r>
      <w:r w:rsidR="00BD04B7" w:rsidRPr="007D7F53">
        <w:t>community</w:t>
      </w:r>
      <w:r w:rsidRPr="007D7F53">
        <w:t xml:space="preserve"> will host technology evaluations, including CA technologies and efficient water access and use. These sites will also serve as training and learning centres.    </w:t>
      </w:r>
    </w:p>
    <w:p w14:paraId="326D045A" w14:textId="77777777" w:rsidR="007474E7" w:rsidRPr="007D7F53" w:rsidRDefault="007474E7" w:rsidP="00FE13AA">
      <w:pPr>
        <w:numPr>
          <w:ilvl w:val="0"/>
          <w:numId w:val="10"/>
        </w:numPr>
      </w:pPr>
      <w:r w:rsidRPr="007D7F53">
        <w:t xml:space="preserve">The provision of essential machinery will first be facilitated by the project in collaboration (where feasible) with the State Departments of Agriculture. </w:t>
      </w:r>
      <w:r w:rsidR="0098244D" w:rsidRPr="007D7F53">
        <w:t>A</w:t>
      </w:r>
      <w:r w:rsidRPr="007D7F53">
        <w:t xml:space="preserve"> market development approach will be used to help machinery manufacturers and distributors move into new markets in the target region.</w:t>
      </w:r>
    </w:p>
    <w:p w14:paraId="1B4CCFB5" w14:textId="77777777" w:rsidR="007474E7" w:rsidRPr="007D7F53" w:rsidRDefault="007474E7" w:rsidP="00FE13AA">
      <w:pPr>
        <w:numPr>
          <w:ilvl w:val="0"/>
          <w:numId w:val="10"/>
        </w:numPr>
      </w:pPr>
      <w:r w:rsidRPr="007D7F53">
        <w:t xml:space="preserve">Short training courses using farmer field sites as learning platforms will be a key activity throughout the project. At the start of the project, all partners who will be involved in the management of project field activities will participate in a course on farmer participatory research, innovation platforms, gender sensitivity, conservation agriculture, supplementary irrigation and facilitation of farmer-to farmer exchange. </w:t>
      </w:r>
    </w:p>
    <w:p w14:paraId="6CC91284" w14:textId="77777777" w:rsidR="007474E7" w:rsidRPr="007D7F53" w:rsidRDefault="009A4287" w:rsidP="00FE13AA">
      <w:pPr>
        <w:numPr>
          <w:ilvl w:val="0"/>
          <w:numId w:val="10"/>
        </w:numPr>
      </w:pPr>
      <w:r>
        <w:t>In conjunction with the</w:t>
      </w:r>
      <w:r w:rsidR="00C511C1">
        <w:t xml:space="preserve"> </w:t>
      </w:r>
      <w:r>
        <w:t>proposed out-scaling project, r</w:t>
      </w:r>
      <w:r w:rsidR="007474E7" w:rsidRPr="007D7F53">
        <w:t>egular courses will be offered for service providers and agro-dealers, helping form a network of project alumni that will be used as the basis for further information and knowledge dissemination. Courses will focus on project technologies, business development, and the role of farmer-to-farmer knowledge exchange for building demand.</w:t>
      </w:r>
    </w:p>
    <w:p w14:paraId="78D841E5" w14:textId="60FDC414" w:rsidR="007474E7" w:rsidRDefault="007474E7" w:rsidP="00FE13AA">
      <w:pPr>
        <w:numPr>
          <w:ilvl w:val="0"/>
          <w:numId w:val="10"/>
        </w:numPr>
      </w:pPr>
      <w:r w:rsidRPr="007D7F53">
        <w:t xml:space="preserve">The project will initiate opportunities for farmer knowledge sharing. At least 40 field days in </w:t>
      </w:r>
      <w:r w:rsidR="009A4287">
        <w:t xml:space="preserve">both </w:t>
      </w:r>
      <w:r w:rsidRPr="007D7F53">
        <w:t xml:space="preserve">the </w:t>
      </w:r>
      <w:r w:rsidR="00BD04B7" w:rsidRPr="007D7F53">
        <w:t xml:space="preserve">summer of </w:t>
      </w:r>
      <w:r w:rsidRPr="007D7F53">
        <w:t xml:space="preserve">2014 </w:t>
      </w:r>
      <w:r w:rsidR="009A4287">
        <w:t xml:space="preserve">and the 2014/15 winter </w:t>
      </w:r>
      <w:r w:rsidRPr="007D7F53">
        <w:t xml:space="preserve">will allow more than </w:t>
      </w:r>
      <w:r w:rsidR="009A4287">
        <w:t>8</w:t>
      </w:r>
      <w:r w:rsidR="009A4287" w:rsidRPr="007D7F53">
        <w:t xml:space="preserve">000 </w:t>
      </w:r>
      <w:r w:rsidRPr="007D7F53">
        <w:t xml:space="preserve">farmers from the areas surrounding the project </w:t>
      </w:r>
      <w:r w:rsidR="00BD04B7" w:rsidRPr="007D7F53">
        <w:rPr>
          <w:rFonts w:cs="Arial"/>
        </w:rPr>
        <w:t>communities</w:t>
      </w:r>
      <w:r w:rsidRPr="007D7F53">
        <w:t xml:space="preserve"> to be exposed to the ‘new’ technologies and to have them explained in their own language by farmers themselves. Numerous further field days will be carried out under the associated out-scaling project.</w:t>
      </w:r>
    </w:p>
    <w:p w14:paraId="5F97CD22" w14:textId="3AA64F5F" w:rsidR="00055DF5" w:rsidRPr="00767F5F" w:rsidRDefault="00606D47" w:rsidP="00FE13AA">
      <w:pPr>
        <w:numPr>
          <w:ilvl w:val="0"/>
          <w:numId w:val="10"/>
        </w:numPr>
      </w:pPr>
      <w:r w:rsidRPr="00767F5F">
        <w:t>The adoption of CASI innovations</w:t>
      </w:r>
      <w:r w:rsidR="00803626" w:rsidRPr="00767F5F">
        <w:t xml:space="preserve"> by 2021</w:t>
      </w:r>
      <w:r w:rsidRPr="00767F5F">
        <w:t xml:space="preserve"> i</w:t>
      </w:r>
      <w:r w:rsidR="00803626" w:rsidRPr="00767F5F">
        <w:t xml:space="preserve">s the principal indicator of success of the SRFSI project. </w:t>
      </w:r>
      <w:r w:rsidR="000B3794" w:rsidRPr="00767F5F">
        <w:t xml:space="preserve">The advantage of ex-post adoption studies is, </w:t>
      </w:r>
      <w:r w:rsidR="00055DF5" w:rsidRPr="00767F5F">
        <w:t>firstly</w:t>
      </w:r>
      <w:r w:rsidR="000B3794" w:rsidRPr="00767F5F">
        <w:t xml:space="preserve">, that there is no bias because project implementers are </w:t>
      </w:r>
      <w:r w:rsidR="00664EE4" w:rsidRPr="00767F5F">
        <w:t>no longer</w:t>
      </w:r>
      <w:r w:rsidR="000B3794" w:rsidRPr="00767F5F">
        <w:t xml:space="preserve"> involved. Secondly, whatever incentives the project has provided (equipment, inputs, etc</w:t>
      </w:r>
      <w:r w:rsidR="00664EE4" w:rsidRPr="00767F5F">
        <w:t>.</w:t>
      </w:r>
      <w:r w:rsidR="000B3794" w:rsidRPr="00767F5F">
        <w:t xml:space="preserve">) are not influencing the adoption of farmers anymore (Andersson and Giller, 2012). </w:t>
      </w:r>
      <w:r w:rsidR="00055DF5" w:rsidRPr="00767F5F">
        <w:t>The design and implementation of that ex-post adoption study is beyond the scope of this project</w:t>
      </w:r>
      <w:r w:rsidR="00CB1EC7" w:rsidRPr="00767F5F">
        <w:t>, and will be commissioned by ACIAR directly</w:t>
      </w:r>
      <w:r w:rsidR="00055DF5" w:rsidRPr="00767F5F">
        <w:t>.</w:t>
      </w:r>
    </w:p>
    <w:p w14:paraId="25E06D50" w14:textId="0EDA181A" w:rsidR="00001BDC" w:rsidRPr="00767F5F" w:rsidRDefault="00803626" w:rsidP="00FE13AA">
      <w:pPr>
        <w:numPr>
          <w:ilvl w:val="0"/>
          <w:numId w:val="10"/>
        </w:numPr>
      </w:pPr>
      <w:r w:rsidRPr="00767F5F">
        <w:t xml:space="preserve">However, it is important to keep monitoring </w:t>
      </w:r>
      <w:r w:rsidR="00CB1EC7" w:rsidRPr="00767F5F">
        <w:t xml:space="preserve">the </w:t>
      </w:r>
      <w:r w:rsidRPr="00767F5F">
        <w:t xml:space="preserve">adoption during the project lifetime. </w:t>
      </w:r>
      <w:r w:rsidR="00055DF5" w:rsidRPr="00767F5F">
        <w:t>It is therefore proposed to do an adoption study around the end of 2018</w:t>
      </w:r>
      <w:r w:rsidR="00001BDC" w:rsidRPr="00767F5F">
        <w:t>, in the Rabi season when use of CASI innovations should b</w:t>
      </w:r>
      <w:r w:rsidR="004B4D8D" w:rsidRPr="00767F5F">
        <w:t xml:space="preserve">e at its peak. It can be </w:t>
      </w:r>
      <w:r w:rsidR="00001BDC" w:rsidRPr="00767F5F">
        <w:t xml:space="preserve">designed and </w:t>
      </w:r>
      <w:r w:rsidR="00055DF5" w:rsidRPr="00767F5F">
        <w:t>implemented by CIMMYT or by one of the partners</w:t>
      </w:r>
      <w:r w:rsidR="00001BDC" w:rsidRPr="00767F5F">
        <w:t>, in a cost-efficient manner</w:t>
      </w:r>
      <w:r w:rsidR="00C024C6" w:rsidRPr="00767F5F">
        <w:t>.</w:t>
      </w:r>
      <w:r w:rsidR="007418F4" w:rsidRPr="00767F5F">
        <w:t xml:space="preserve"> S</w:t>
      </w:r>
      <w:r w:rsidR="008448E9" w:rsidRPr="00767F5F">
        <w:t xml:space="preserve">takeholders involved in the project (direct) and stakeholders who were never </w:t>
      </w:r>
      <w:r w:rsidR="008448E9" w:rsidRPr="00767F5F">
        <w:lastRenderedPageBreak/>
        <w:t xml:space="preserve">targeted by the project (indirect) will be included. Especially the latter group is important from a scaling perspective. Direct beneficiaries will be categorized in three groups according to their level of involvement, see bullet below. </w:t>
      </w:r>
      <w:r w:rsidR="00001BDC" w:rsidRPr="00767F5F">
        <w:t xml:space="preserve">Focus group discussions with </w:t>
      </w:r>
      <w:r w:rsidR="008448E9" w:rsidRPr="00767F5F">
        <w:t xml:space="preserve">female/male </w:t>
      </w:r>
      <w:r w:rsidR="00001BDC" w:rsidRPr="00767F5F">
        <w:t xml:space="preserve">farmers </w:t>
      </w:r>
      <w:r w:rsidR="00621573" w:rsidRPr="00767F5F">
        <w:t>who were</w:t>
      </w:r>
      <w:r w:rsidR="008448E9" w:rsidRPr="00767F5F">
        <w:t xml:space="preserve"> </w:t>
      </w:r>
      <w:r w:rsidR="0039162A" w:rsidRPr="00767F5F">
        <w:t>(</w:t>
      </w:r>
      <w:r w:rsidR="00621573" w:rsidRPr="00767F5F">
        <w:t xml:space="preserve">or </w:t>
      </w:r>
      <w:r w:rsidR="008448E9" w:rsidRPr="00767F5F">
        <w:t>not</w:t>
      </w:r>
      <w:r w:rsidR="0039162A" w:rsidRPr="00767F5F">
        <w:t>)</w:t>
      </w:r>
      <w:r w:rsidR="008448E9" w:rsidRPr="00767F5F">
        <w:t xml:space="preserve"> part of an innovation platform will be held in random sample villages</w:t>
      </w:r>
      <w:r w:rsidR="0039162A" w:rsidRPr="00767F5F">
        <w:t xml:space="preserve"> (field visits)</w:t>
      </w:r>
      <w:r w:rsidR="008448E9" w:rsidRPr="00767F5F">
        <w:t>. Other actors along the value chain will be reached through the innovation platforms (Focus Group Discussion) or on an individual basis (random). Decision makers will be asked about their awareness and level of promotion of CASI</w:t>
      </w:r>
      <w:r w:rsidR="0039162A" w:rsidRPr="00767F5F">
        <w:t>.</w:t>
      </w:r>
      <w:r w:rsidR="008448E9" w:rsidRPr="00767F5F">
        <w:t xml:space="preserve"> The project partners will be asked to fill a questionn</w:t>
      </w:r>
      <w:r w:rsidR="00621573" w:rsidRPr="00767F5F">
        <w:t xml:space="preserve">aire to probe the institutional </w:t>
      </w:r>
      <w:r w:rsidR="008448E9" w:rsidRPr="00767F5F">
        <w:t xml:space="preserve">adoption </w:t>
      </w:r>
      <w:r w:rsidR="00621573" w:rsidRPr="00767F5F">
        <w:t xml:space="preserve">(and dis-adoption) </w:t>
      </w:r>
      <w:r w:rsidR="008448E9" w:rsidRPr="00767F5F">
        <w:t xml:space="preserve">of the promotion of CASI in their organisation and the potential to continue promoting CASI without project support. </w:t>
      </w:r>
      <w:r w:rsidR="0039162A" w:rsidRPr="00767F5F">
        <w:t xml:space="preserve">The guiding questions </w:t>
      </w:r>
      <w:r w:rsidR="00A644CE" w:rsidRPr="00767F5F">
        <w:t xml:space="preserve">will go beyond </w:t>
      </w:r>
      <w:r w:rsidR="0039162A" w:rsidRPr="00767F5F">
        <w:t>on-farm adoption, trying to capture key elements of an enabling environment for scaling of CASI adoption.</w:t>
      </w:r>
      <w:r w:rsidR="008448E9" w:rsidRPr="00767F5F">
        <w:t xml:space="preserve">   </w:t>
      </w:r>
      <w:r w:rsidR="00C024C6" w:rsidRPr="00767F5F">
        <w:t xml:space="preserve"> </w:t>
      </w:r>
      <w:r w:rsidR="00001BDC" w:rsidRPr="00767F5F">
        <w:t xml:space="preserve"> </w:t>
      </w:r>
    </w:p>
    <w:p w14:paraId="77547066" w14:textId="52BC88FF" w:rsidR="00A97C30" w:rsidRPr="00767F5F" w:rsidRDefault="00A97C30" w:rsidP="00FE13AA">
      <w:pPr>
        <w:numPr>
          <w:ilvl w:val="0"/>
          <w:numId w:val="10"/>
        </w:numPr>
      </w:pPr>
      <w:r w:rsidRPr="00767F5F">
        <w:t xml:space="preserve">The adoption process normally constitutes five levels, triggering 3 mental states, as can be seen in the Figure </w:t>
      </w:r>
      <w:r w:rsidR="00CB1EC7" w:rsidRPr="00767F5F">
        <w:t xml:space="preserve">7 </w:t>
      </w:r>
      <w:r w:rsidRPr="00767F5F">
        <w:t>below. The project currently addresses the needs at that level with a range of activities (green blocks). We distinguish two intermediary steps (REACH and TEST) before ADOPTION takes place. The adoption study has to deal wit</w:t>
      </w:r>
      <w:r w:rsidR="00CB1EC7" w:rsidRPr="00767F5F">
        <w:t>h these three levels separately, which are the knowledge and understanding of CASI, exposure to test CASI and eventually adoption of CASI innovations on a particular part of the farm, over a particular time.</w:t>
      </w:r>
    </w:p>
    <w:p w14:paraId="2C06A7E9" w14:textId="4A4B1FED" w:rsidR="00A97C30" w:rsidRPr="00767F5F" w:rsidRDefault="00CB1EC7" w:rsidP="00A97C30">
      <w:r w:rsidRPr="00767F5F">
        <w:rPr>
          <w:noProof/>
          <w:lang w:eastAsia="en-AU"/>
        </w:rPr>
        <w:drawing>
          <wp:inline distT="0" distB="0" distL="0" distR="0" wp14:anchorId="68A0F578" wp14:editId="54414F64">
            <wp:extent cx="5486400" cy="3074188"/>
            <wp:effectExtent l="19050" t="19050" r="1905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074188"/>
                    </a:xfrm>
                    <a:prstGeom prst="rect">
                      <a:avLst/>
                    </a:prstGeom>
                    <a:noFill/>
                    <a:ln>
                      <a:solidFill>
                        <a:schemeClr val="bg1">
                          <a:lumMod val="95000"/>
                        </a:schemeClr>
                      </a:solidFill>
                    </a:ln>
                  </pic:spPr>
                </pic:pic>
              </a:graphicData>
            </a:graphic>
          </wp:inline>
        </w:drawing>
      </w:r>
    </w:p>
    <w:p w14:paraId="1BB4E8AC" w14:textId="189FE7CF" w:rsidR="00055DF5" w:rsidRPr="00767F5F" w:rsidRDefault="00055DF5" w:rsidP="00A97C30">
      <w:pPr>
        <w:rPr>
          <w:i/>
        </w:rPr>
      </w:pPr>
      <w:r w:rsidRPr="00767F5F">
        <w:t xml:space="preserve">  </w:t>
      </w:r>
      <w:r w:rsidR="00CB1EC7" w:rsidRPr="00767F5F">
        <w:rPr>
          <w:i/>
        </w:rPr>
        <w:t>Figure 7: Adoption process, project activities and focus of the adoption study</w:t>
      </w:r>
    </w:p>
    <w:p w14:paraId="61AE50E0" w14:textId="4976D14E" w:rsidR="00055DF5" w:rsidRPr="00767F5F" w:rsidRDefault="00055DF5" w:rsidP="00D620A7">
      <w:pPr>
        <w:numPr>
          <w:ilvl w:val="0"/>
          <w:numId w:val="10"/>
        </w:numPr>
      </w:pPr>
      <w:r w:rsidRPr="00767F5F">
        <w:t>Much depends on the definition of CASI in the context of SRFSI as pr</w:t>
      </w:r>
      <w:r w:rsidR="00001BDC" w:rsidRPr="00767F5F">
        <w:t>ovided in Box 1 Section 2.</w:t>
      </w:r>
      <w:r w:rsidRPr="00767F5F">
        <w:t xml:space="preserve"> Furthermore </w:t>
      </w:r>
      <w:r w:rsidR="00803626" w:rsidRPr="00767F5F">
        <w:t>CIMMYT</w:t>
      </w:r>
      <w:r w:rsidR="000B3794" w:rsidRPr="00767F5F">
        <w:t xml:space="preserve"> </w:t>
      </w:r>
      <w:r w:rsidRPr="00767F5F">
        <w:t>(Andersson and D’Souza, 2014) found from adoption studies on Conservation Agriculture four basic dimensions of adoption:</w:t>
      </w:r>
      <w:r w:rsidR="00803626" w:rsidRPr="00767F5F">
        <w:t xml:space="preserve"> </w:t>
      </w:r>
    </w:p>
    <w:p w14:paraId="66039D1B" w14:textId="77777777" w:rsidR="00055DF5" w:rsidRPr="00767F5F" w:rsidRDefault="00606D47" w:rsidP="00055DF5">
      <w:pPr>
        <w:numPr>
          <w:ilvl w:val="1"/>
          <w:numId w:val="10"/>
        </w:numPr>
      </w:pPr>
      <w:r w:rsidRPr="00767F5F">
        <w:t>the number of farmers</w:t>
      </w:r>
      <w:r w:rsidR="00055DF5" w:rsidRPr="00767F5F">
        <w:t xml:space="preserve"> taking up; </w:t>
      </w:r>
    </w:p>
    <w:p w14:paraId="18540012" w14:textId="77777777" w:rsidR="00055DF5" w:rsidRPr="00767F5F" w:rsidRDefault="00606D47" w:rsidP="00055DF5">
      <w:pPr>
        <w:numPr>
          <w:ilvl w:val="1"/>
          <w:numId w:val="10"/>
        </w:numPr>
      </w:pPr>
      <w:r w:rsidRPr="00767F5F">
        <w:t xml:space="preserve">the technologies or practices they take on; </w:t>
      </w:r>
    </w:p>
    <w:p w14:paraId="58246395" w14:textId="77777777" w:rsidR="00055DF5" w:rsidRPr="00767F5F" w:rsidRDefault="00606D47" w:rsidP="00055DF5">
      <w:pPr>
        <w:numPr>
          <w:ilvl w:val="1"/>
          <w:numId w:val="10"/>
        </w:numPr>
      </w:pPr>
      <w:r w:rsidRPr="00767F5F">
        <w:t>the</w:t>
      </w:r>
      <w:r w:rsidR="00055DF5" w:rsidRPr="00767F5F">
        <w:t xml:space="preserve"> </w:t>
      </w:r>
      <w:r w:rsidRPr="00767F5F">
        <w:t xml:space="preserve">land areas to which these practices are applied, and; </w:t>
      </w:r>
    </w:p>
    <w:p w14:paraId="0BD2A501" w14:textId="2967A3B5" w:rsidR="00606D47" w:rsidRPr="00767F5F" w:rsidRDefault="00606D47" w:rsidP="00055DF5">
      <w:pPr>
        <w:numPr>
          <w:ilvl w:val="1"/>
          <w:numId w:val="10"/>
        </w:numPr>
      </w:pPr>
      <w:r w:rsidRPr="00767F5F">
        <w:lastRenderedPageBreak/>
        <w:t>the number of cropping seasons in which these are applied.</w:t>
      </w:r>
    </w:p>
    <w:p w14:paraId="0800322C" w14:textId="6FC53ECB" w:rsidR="00C024C6" w:rsidRPr="00767F5F" w:rsidRDefault="00CB1EC7" w:rsidP="00C024C6">
      <w:pPr>
        <w:ind w:left="360"/>
      </w:pPr>
      <w:r w:rsidRPr="00767F5F">
        <w:t>These four dimensions could be applied to all three levels of the adoption study (reached, tested and adopted)</w:t>
      </w:r>
      <w:r w:rsidR="00001BDC" w:rsidRPr="00767F5F">
        <w:t>,</w:t>
      </w:r>
      <w:r w:rsidRPr="00767F5F">
        <w:t xml:space="preserve"> </w:t>
      </w:r>
      <w:r w:rsidR="00001BDC" w:rsidRPr="00767F5F">
        <w:t>f</w:t>
      </w:r>
      <w:r w:rsidRPr="00767F5F">
        <w:t xml:space="preserve">or example, “how many farmers were actually trained”. </w:t>
      </w:r>
      <w:r w:rsidR="00941C1A" w:rsidRPr="00767F5F">
        <w:t xml:space="preserve">Much of the data is available from the existing M&amp;E system (e.g. Table 5). </w:t>
      </w:r>
      <w:r w:rsidR="00001BDC" w:rsidRPr="00767F5F">
        <w:t>Adaptation of the promoted CASI innovation is an important level of acceptance of the technology and fa</w:t>
      </w:r>
      <w:r w:rsidR="00621573" w:rsidRPr="00767F5F">
        <w:t>lls under the second dimension “</w:t>
      </w:r>
      <w:r w:rsidR="00001BDC" w:rsidRPr="00767F5F">
        <w:t>technologies or practice they take on”.</w:t>
      </w:r>
      <w:r w:rsidRPr="00767F5F">
        <w:t xml:space="preserve"> </w:t>
      </w:r>
      <w:r w:rsidR="00C024C6" w:rsidRPr="00767F5F">
        <w:t>Building on the available farming system characterizations (Appendix E</w:t>
      </w:r>
      <w:r w:rsidR="00621573" w:rsidRPr="00767F5F">
        <w:t xml:space="preserve"> section 10</w:t>
      </w:r>
      <w:r w:rsidR="00C024C6" w:rsidRPr="00767F5F">
        <w:t>) and household survey results will give insight in farmer resource-allocation strategies</w:t>
      </w:r>
      <w:r w:rsidR="00001BDC" w:rsidRPr="00767F5F">
        <w:t xml:space="preserve">, and </w:t>
      </w:r>
      <w:r w:rsidR="00C024C6" w:rsidRPr="00767F5F">
        <w:t>farm-level adoption constraints different types of farmers face.</w:t>
      </w:r>
    </w:p>
    <w:p w14:paraId="74D22CFC" w14:textId="0A9D2CA6" w:rsidR="00606D47" w:rsidRPr="00767F5F" w:rsidRDefault="00055DF5" w:rsidP="00C024C6">
      <w:pPr>
        <w:numPr>
          <w:ilvl w:val="0"/>
          <w:numId w:val="10"/>
        </w:numPr>
      </w:pPr>
      <w:r w:rsidRPr="00767F5F">
        <w:t>However, especially considering the attention of variation 3 on the enabling environment for scaling</w:t>
      </w:r>
      <w:r w:rsidR="00C024C6" w:rsidRPr="00767F5F">
        <w:t xml:space="preserve"> any adoption study</w:t>
      </w:r>
      <w:r w:rsidR="00621573" w:rsidRPr="00767F5F">
        <w:t xml:space="preserve"> in SRFSI one cannot focus only</w:t>
      </w:r>
      <w:r w:rsidR="00C024C6" w:rsidRPr="00767F5F">
        <w:t xml:space="preserve"> on the technology and plot level, but needs to integrate higher-level contextual factors and prerequisite conditions for adoption as well. This system perspective requires</w:t>
      </w:r>
      <w:r w:rsidR="00606D47" w:rsidRPr="00767F5F">
        <w:t xml:space="preserve"> the use of different type of studies</w:t>
      </w:r>
      <w:r w:rsidR="00C024C6" w:rsidRPr="00767F5F">
        <w:t xml:space="preserve"> </w:t>
      </w:r>
      <w:r w:rsidR="00606D47" w:rsidRPr="00767F5F">
        <w:t>focusing on the wider market, institutional and policy context are</w:t>
      </w:r>
      <w:r w:rsidR="00C024C6" w:rsidRPr="00767F5F">
        <w:t xml:space="preserve"> n</w:t>
      </w:r>
      <w:r w:rsidR="00A97C30" w:rsidRPr="00767F5F">
        <w:t>eeded. Moreover, not only farmers, but policy/decision makers and other actors along the value chain are targeted, which need to be included in the adoption study.</w:t>
      </w:r>
      <w:r w:rsidR="00245389" w:rsidRPr="00767F5F">
        <w:t xml:space="preserve"> Data will be collected towards the following scaling indicators:</w:t>
      </w:r>
    </w:p>
    <w:p w14:paraId="2C9DE4C7" w14:textId="77777777" w:rsidR="00245389" w:rsidRPr="00767F5F" w:rsidRDefault="00245389" w:rsidP="00245389">
      <w:pPr>
        <w:pStyle w:val="ListParagraph"/>
        <w:numPr>
          <w:ilvl w:val="1"/>
          <w:numId w:val="10"/>
        </w:numPr>
        <w:spacing w:after="0"/>
        <w:jc w:val="both"/>
        <w:rPr>
          <w:rFonts w:ascii="Arial" w:hAnsi="Arial" w:cs="Arial"/>
        </w:rPr>
      </w:pPr>
      <w:r w:rsidRPr="00767F5F">
        <w:rPr>
          <w:rFonts w:ascii="Arial" w:hAnsi="Arial" w:cs="Arial"/>
        </w:rPr>
        <w:t>Number of service providers available to support adoption of CASI by farmers (inputs, machinery, capacity building, etc)</w:t>
      </w:r>
    </w:p>
    <w:p w14:paraId="405E64DC" w14:textId="77777777" w:rsidR="00245389" w:rsidRPr="00767F5F" w:rsidRDefault="00245389" w:rsidP="00245389">
      <w:pPr>
        <w:numPr>
          <w:ilvl w:val="1"/>
          <w:numId w:val="10"/>
        </w:numPr>
        <w:spacing w:after="0"/>
        <w:jc w:val="both"/>
      </w:pPr>
      <w:r w:rsidRPr="00767F5F">
        <w:t xml:space="preserve">Amount of investments of the private sector in CASI technologies and supporting infrastructure </w:t>
      </w:r>
    </w:p>
    <w:p w14:paraId="68DE45DA" w14:textId="0050191A" w:rsidR="00245389" w:rsidRPr="00767F5F" w:rsidRDefault="00245389" w:rsidP="00245389">
      <w:pPr>
        <w:numPr>
          <w:ilvl w:val="1"/>
          <w:numId w:val="10"/>
        </w:numPr>
      </w:pPr>
      <w:r w:rsidRPr="00767F5F">
        <w:t>Changes at strategy, policy and regulatory level that show acknowledgement of CASI as an important solution to be promoted with public resources.</w:t>
      </w:r>
    </w:p>
    <w:p w14:paraId="1C84E733" w14:textId="1A8FB4B9" w:rsidR="0039162A" w:rsidRPr="00767F5F" w:rsidRDefault="0039162A" w:rsidP="00C024C6">
      <w:pPr>
        <w:numPr>
          <w:ilvl w:val="0"/>
          <w:numId w:val="10"/>
        </w:numPr>
      </w:pPr>
      <w:r w:rsidRPr="00767F5F">
        <w:t xml:space="preserve">At the start of 2018, the current M&amp;E system will be reviewed and better aligned with the principles drawn out here for the adoption study </w:t>
      </w:r>
    </w:p>
    <w:p w14:paraId="1B64D66B" w14:textId="2FA809DE" w:rsidR="00B221FB" w:rsidRPr="00767F5F" w:rsidRDefault="00B221FB" w:rsidP="00FE13AA">
      <w:pPr>
        <w:numPr>
          <w:ilvl w:val="0"/>
          <w:numId w:val="10"/>
        </w:numPr>
      </w:pPr>
      <w:r w:rsidRPr="00767F5F">
        <w:t xml:space="preserve">The activities supported under the Variation 3 are integrated in Objective 4. The </w:t>
      </w:r>
      <w:r w:rsidR="00A924D2" w:rsidRPr="00767F5F">
        <w:t>eight</w:t>
      </w:r>
      <w:r w:rsidRPr="00767F5F">
        <w:t xml:space="preserve"> steps to come to strengthen capacities for scaling are given below. </w:t>
      </w:r>
      <w:r w:rsidR="00D167AA" w:rsidRPr="00767F5F">
        <w:t>They are integrated under the different sub-objectives shown in the Activities and Milestones logframe</w:t>
      </w:r>
      <w:r w:rsidR="00606D47" w:rsidRPr="00767F5F">
        <w:t xml:space="preserve"> in Section 5.2</w:t>
      </w:r>
      <w:r w:rsidR="00D167AA" w:rsidRPr="00767F5F">
        <w:t xml:space="preserve">. </w:t>
      </w:r>
    </w:p>
    <w:p w14:paraId="7BBD5F3E" w14:textId="77777777" w:rsidR="000F3A01" w:rsidRDefault="000F3A01" w:rsidP="00D167AA">
      <w:pPr>
        <w:rPr>
          <w:b/>
          <w:highlight w:val="yellow"/>
        </w:rPr>
      </w:pPr>
    </w:p>
    <w:p w14:paraId="220A96D7" w14:textId="77777777" w:rsidR="006D278C" w:rsidRDefault="006D278C">
      <w:pPr>
        <w:spacing w:before="0" w:after="200" w:line="276" w:lineRule="auto"/>
        <w:rPr>
          <w:b/>
          <w:highlight w:val="yellow"/>
        </w:rPr>
      </w:pPr>
      <w:r>
        <w:rPr>
          <w:b/>
          <w:highlight w:val="yellow"/>
        </w:rPr>
        <w:br w:type="page"/>
      </w:r>
    </w:p>
    <w:p w14:paraId="068293D4" w14:textId="1DE2D4CE" w:rsidR="00D167AA" w:rsidRPr="00767F5F" w:rsidRDefault="000F3A01" w:rsidP="00D167AA">
      <w:pPr>
        <w:rPr>
          <w:b/>
        </w:rPr>
      </w:pPr>
      <w:r w:rsidRPr="00767F5F">
        <w:rPr>
          <w:b/>
        </w:rPr>
        <w:lastRenderedPageBreak/>
        <w:t xml:space="preserve">Variation 3: Strengthen capacities for scaling </w:t>
      </w:r>
      <w:r w:rsidR="00EF482E" w:rsidRPr="00767F5F">
        <w:rPr>
          <w:b/>
        </w:rPr>
        <w:t xml:space="preserve">of </w:t>
      </w:r>
      <w:r w:rsidRPr="00767F5F">
        <w:rPr>
          <w:b/>
        </w:rPr>
        <w:t>CASI innovations</w:t>
      </w:r>
    </w:p>
    <w:p w14:paraId="4B229C3F" w14:textId="23D5E689" w:rsidR="000F3A01" w:rsidRPr="00767F5F" w:rsidRDefault="000F3A01" w:rsidP="00D167AA">
      <w:pPr>
        <w:rPr>
          <w:rFonts w:cs="Arial"/>
        </w:rPr>
      </w:pPr>
      <w:r w:rsidRPr="00767F5F">
        <w:t>This variation to the SFRSI proposal focuses on one core aspect of scaling - that is</w:t>
      </w:r>
      <w:r w:rsidRPr="00767F5F">
        <w:rPr>
          <w:b/>
        </w:rPr>
        <w:t>- scaling through capacity development</w:t>
      </w:r>
      <w:r w:rsidRPr="00767F5F">
        <w:t xml:space="preserve"> as well as </w:t>
      </w:r>
      <w:r w:rsidRPr="00767F5F">
        <w:rPr>
          <w:b/>
        </w:rPr>
        <w:t>monitoring and learning from the scaling and adoption process</w:t>
      </w:r>
      <w:r w:rsidRPr="00767F5F">
        <w:t>.</w:t>
      </w:r>
      <w:r w:rsidRPr="00767F5F">
        <w:rPr>
          <w:rFonts w:cs="Arial"/>
        </w:rPr>
        <w:t xml:space="preserve"> After 3 years of implementing SFRSI phase 1 it was found that there is a large need to enhance capacities of actors in order to achieve the project targets. Strategic partners </w:t>
      </w:r>
      <w:r w:rsidR="00DA6CBE" w:rsidRPr="00767F5F">
        <w:rPr>
          <w:rFonts w:cs="Arial"/>
        </w:rPr>
        <w:t xml:space="preserve">(such as the BGREI and Prime Ministers Modernisation Program) </w:t>
      </w:r>
      <w:r w:rsidRPr="00767F5F">
        <w:rPr>
          <w:rFonts w:cs="Arial"/>
        </w:rPr>
        <w:t>need to enhance their capacities to accelerate awareness raising on CASI, improve proper application of CASI and to enable sustainable and responsible scaling of CASI innovations, for example.</w:t>
      </w:r>
      <w:r w:rsidR="00DA6CBE" w:rsidRPr="00767F5F">
        <w:rPr>
          <w:rFonts w:cs="Arial"/>
        </w:rPr>
        <w:t xml:space="preserve"> </w:t>
      </w:r>
      <w:r w:rsidR="00493CC8" w:rsidRPr="00767F5F">
        <w:rPr>
          <w:rFonts w:cs="Arial"/>
        </w:rPr>
        <w:t xml:space="preserve">The project will actively approach state and national governments to influence their decision making around improving rural livelihoods. </w:t>
      </w:r>
      <w:r w:rsidRPr="00767F5F">
        <w:rPr>
          <w:rFonts w:cs="Arial"/>
        </w:rPr>
        <w:t>Capacity Development (CD) is a crucial and strategic enabler in the complex process of achieving development outcomes through research. As responsibilities for scaling are passed on to local partners</w:t>
      </w:r>
      <w:r w:rsidR="00A7415B" w:rsidRPr="00767F5F">
        <w:rPr>
          <w:rFonts w:cs="Arial"/>
        </w:rPr>
        <w:t>,</w:t>
      </w:r>
      <w:r w:rsidRPr="00767F5F">
        <w:rPr>
          <w:rFonts w:cs="Arial"/>
        </w:rPr>
        <w:t xml:space="preserve"> there will be a n</w:t>
      </w:r>
      <w:r w:rsidR="00EF482E" w:rsidRPr="00767F5F">
        <w:rPr>
          <w:rFonts w:cs="Arial"/>
        </w:rPr>
        <w:t xml:space="preserve">eed to develop their management, </w:t>
      </w:r>
      <w:r w:rsidRPr="00767F5F">
        <w:rPr>
          <w:rFonts w:cs="Arial"/>
        </w:rPr>
        <w:t>resource mobilization and partnership building</w:t>
      </w:r>
      <w:r w:rsidR="00EF482E" w:rsidRPr="00767F5F">
        <w:rPr>
          <w:rFonts w:cs="Arial"/>
        </w:rPr>
        <w:t xml:space="preserve"> skills</w:t>
      </w:r>
      <w:r w:rsidR="00941C1A" w:rsidRPr="00767F5F">
        <w:rPr>
          <w:rFonts w:cs="Arial"/>
        </w:rPr>
        <w:t>.</w:t>
      </w:r>
    </w:p>
    <w:p w14:paraId="7E57A0D6" w14:textId="768009BD" w:rsidR="00493CC8" w:rsidRPr="00767F5F" w:rsidRDefault="00493CC8" w:rsidP="00D167AA">
      <w:pPr>
        <w:rPr>
          <w:b/>
        </w:rPr>
      </w:pPr>
      <w:r w:rsidRPr="00767F5F">
        <w:rPr>
          <w:rFonts w:cs="Arial"/>
        </w:rPr>
        <w:t>The following steps are important to develop and implement a capacity development strategy.</w:t>
      </w:r>
    </w:p>
    <w:p w14:paraId="5A6DCE08" w14:textId="4351980F" w:rsidR="00D167AA" w:rsidRPr="00767F5F" w:rsidRDefault="00D167AA" w:rsidP="00D167AA">
      <w:pPr>
        <w:autoSpaceDE w:val="0"/>
        <w:autoSpaceDN w:val="0"/>
        <w:adjustRightInd w:val="0"/>
        <w:spacing w:after="0"/>
        <w:jc w:val="both"/>
        <w:rPr>
          <w:rFonts w:cs="Arial"/>
        </w:rPr>
      </w:pPr>
      <w:r w:rsidRPr="00767F5F">
        <w:rPr>
          <w:rFonts w:cs="Arial"/>
          <w:b/>
          <w:u w:val="single"/>
        </w:rPr>
        <w:t>Step1: Inventory of capacity development initiatives</w:t>
      </w:r>
      <w:r w:rsidRPr="00767F5F">
        <w:rPr>
          <w:rFonts w:cs="Arial"/>
        </w:rPr>
        <w:t xml:space="preserve">. First, the existing and ongoing capacity development efforts of the </w:t>
      </w:r>
      <w:r w:rsidR="00EF073F" w:rsidRPr="00767F5F">
        <w:rPr>
          <w:rFonts w:cs="Arial"/>
        </w:rPr>
        <w:t>SRFSI</w:t>
      </w:r>
      <w:r w:rsidRPr="00767F5F">
        <w:rPr>
          <w:rFonts w:cs="Arial"/>
        </w:rPr>
        <w:t xml:space="preserve"> project will be evaluated. Table </w:t>
      </w:r>
      <w:r w:rsidR="003D4983" w:rsidRPr="00767F5F">
        <w:rPr>
          <w:rFonts w:cs="Arial"/>
        </w:rPr>
        <w:t xml:space="preserve">5 </w:t>
      </w:r>
      <w:r w:rsidRPr="00767F5F">
        <w:rPr>
          <w:rFonts w:cs="Arial"/>
        </w:rPr>
        <w:t xml:space="preserve">shows an overview of the different types of CD activities, the number of beneficiaries, kind of events organized up to </w:t>
      </w:r>
      <w:r w:rsidR="0049362F" w:rsidRPr="00767F5F">
        <w:rPr>
          <w:rFonts w:cs="Arial"/>
        </w:rPr>
        <w:t>April 2017 (Annual report May 2016-April 2017)</w:t>
      </w:r>
      <w:r w:rsidRPr="00767F5F">
        <w:rPr>
          <w:rFonts w:cs="Arial"/>
        </w:rPr>
        <w:t>. The relevance and effectiveness of existing CD materials will be evaluated. This also includes the use CD materials from other sources, such as the CSISA</w:t>
      </w:r>
      <w:r w:rsidR="000F3A01" w:rsidRPr="00767F5F">
        <w:rPr>
          <w:rFonts w:cs="Arial"/>
        </w:rPr>
        <w:t xml:space="preserve"> </w:t>
      </w:r>
      <w:r w:rsidR="00A7415B" w:rsidRPr="00767F5F">
        <w:rPr>
          <w:rFonts w:cs="Arial"/>
        </w:rPr>
        <w:t>and SIMLESA (both CIMMYT) but also other (Australian funded) programmes (</w:t>
      </w:r>
      <w:r w:rsidR="00D424F2" w:rsidRPr="00767F5F">
        <w:rPr>
          <w:rFonts w:cs="Arial"/>
        </w:rPr>
        <w:t>K</w:t>
      </w:r>
      <w:r w:rsidR="00A7415B" w:rsidRPr="00767F5F">
        <w:rPr>
          <w:rFonts w:cs="Arial"/>
        </w:rPr>
        <w:t>ATALYST</w:t>
      </w:r>
      <w:r w:rsidR="00D424F2" w:rsidRPr="00767F5F">
        <w:rPr>
          <w:rStyle w:val="FootnoteReference"/>
          <w:rFonts w:cs="Arial"/>
        </w:rPr>
        <w:footnoteReference w:id="20"/>
      </w:r>
      <w:r w:rsidR="00A7415B" w:rsidRPr="00767F5F">
        <w:rPr>
          <w:rFonts w:cs="Arial"/>
        </w:rPr>
        <w:t xml:space="preserve">, Market Development Facility, etc). </w:t>
      </w:r>
      <w:r w:rsidRPr="00767F5F">
        <w:rPr>
          <w:rFonts w:cs="Arial"/>
        </w:rPr>
        <w:t xml:space="preserve"> Second, an overview will be made of existing CD programs and materials that focus on sustainable intensification and the same geographical areas in India, Nepal and </w:t>
      </w:r>
      <w:r w:rsidR="000F3A01" w:rsidRPr="00767F5F">
        <w:rPr>
          <w:rFonts w:cs="Arial"/>
        </w:rPr>
        <w:t>Bangladesh</w:t>
      </w:r>
      <w:r w:rsidRPr="00767F5F">
        <w:rPr>
          <w:rFonts w:cs="Arial"/>
        </w:rPr>
        <w:t>. These can be from NGOs, government organizations, private sector and grass-root initiatives.</w:t>
      </w:r>
      <w:r w:rsidR="00A7415B" w:rsidRPr="00767F5F">
        <w:rPr>
          <w:rFonts w:cs="Arial"/>
        </w:rPr>
        <w:t xml:space="preserve"> </w:t>
      </w:r>
    </w:p>
    <w:p w14:paraId="1F4F7197" w14:textId="77777777" w:rsidR="00B70A4A" w:rsidRPr="00767F5F" w:rsidRDefault="00B70A4A" w:rsidP="00D167AA">
      <w:pPr>
        <w:pStyle w:val="ListParagraph"/>
        <w:autoSpaceDE w:val="0"/>
        <w:autoSpaceDN w:val="0"/>
        <w:adjustRightInd w:val="0"/>
        <w:spacing w:after="0" w:line="240" w:lineRule="auto"/>
        <w:jc w:val="both"/>
        <w:rPr>
          <w:rFonts w:ascii="Arial" w:hAnsi="Arial" w:cs="Arial"/>
          <w:b/>
        </w:rPr>
      </w:pPr>
    </w:p>
    <w:p w14:paraId="45C57F74" w14:textId="1EE65AAB" w:rsidR="00D167AA" w:rsidRPr="00767F5F" w:rsidRDefault="00D167AA" w:rsidP="00B70A4A">
      <w:pPr>
        <w:pStyle w:val="ListParagraph"/>
        <w:autoSpaceDE w:val="0"/>
        <w:autoSpaceDN w:val="0"/>
        <w:adjustRightInd w:val="0"/>
        <w:spacing w:after="0" w:line="240" w:lineRule="auto"/>
        <w:rPr>
          <w:rFonts w:ascii="Arial" w:hAnsi="Arial" w:cs="Arial"/>
          <w:b/>
        </w:rPr>
      </w:pPr>
      <w:r w:rsidRPr="00767F5F">
        <w:rPr>
          <w:rFonts w:ascii="Arial" w:hAnsi="Arial" w:cs="Arial"/>
          <w:b/>
        </w:rPr>
        <w:t xml:space="preserve">Table </w:t>
      </w:r>
      <w:r w:rsidR="003D4983" w:rsidRPr="00767F5F">
        <w:rPr>
          <w:rFonts w:ascii="Arial" w:hAnsi="Arial" w:cs="Arial"/>
          <w:b/>
        </w:rPr>
        <w:t>5:</w:t>
      </w:r>
      <w:r w:rsidR="00B70A4A" w:rsidRPr="00767F5F">
        <w:rPr>
          <w:rFonts w:ascii="Arial" w:hAnsi="Arial" w:cs="Arial"/>
          <w:b/>
        </w:rPr>
        <w:t xml:space="preserve"> CD measures implemented so far by </w:t>
      </w:r>
      <w:r w:rsidR="00EF073F" w:rsidRPr="00767F5F">
        <w:rPr>
          <w:rFonts w:ascii="Arial" w:hAnsi="Arial" w:cs="Arial"/>
          <w:b/>
        </w:rPr>
        <w:t>SRFSI</w:t>
      </w:r>
    </w:p>
    <w:tbl>
      <w:tblPr>
        <w:tblStyle w:val="TableGrid"/>
        <w:tblpPr w:leftFromText="180" w:rightFromText="180" w:vertAnchor="text" w:horzAnchor="margin" w:tblpXSpec="center" w:tblpY="61"/>
        <w:tblW w:w="9535" w:type="dxa"/>
        <w:tblLook w:val="04A0" w:firstRow="1" w:lastRow="0" w:firstColumn="1" w:lastColumn="0" w:noHBand="0" w:noVBand="1"/>
      </w:tblPr>
      <w:tblGrid>
        <w:gridCol w:w="2284"/>
        <w:gridCol w:w="2274"/>
        <w:gridCol w:w="4977"/>
      </w:tblGrid>
      <w:tr w:rsidR="000F3A01" w:rsidRPr="00767F5F" w14:paraId="36542A6E" w14:textId="77777777" w:rsidTr="00843231">
        <w:tc>
          <w:tcPr>
            <w:tcW w:w="2284" w:type="dxa"/>
            <w:shd w:val="clear" w:color="auto" w:fill="548DD4" w:themeFill="text2" w:themeFillTint="99"/>
          </w:tcPr>
          <w:p w14:paraId="44B75790" w14:textId="77777777" w:rsidR="000F3A01" w:rsidRPr="00767F5F" w:rsidRDefault="000F3A01" w:rsidP="000F3A01">
            <w:pPr>
              <w:autoSpaceDE w:val="0"/>
              <w:autoSpaceDN w:val="0"/>
              <w:adjustRightInd w:val="0"/>
              <w:rPr>
                <w:rFonts w:cs="Arial"/>
                <w:b/>
                <w:lang w:val="en-GB"/>
              </w:rPr>
            </w:pPr>
            <w:r w:rsidRPr="00767F5F">
              <w:rPr>
                <w:rFonts w:cs="Arial"/>
                <w:b/>
                <w:lang w:val="en-GB"/>
              </w:rPr>
              <w:t>CD measure</w:t>
            </w:r>
          </w:p>
        </w:tc>
        <w:tc>
          <w:tcPr>
            <w:tcW w:w="2274" w:type="dxa"/>
            <w:shd w:val="clear" w:color="auto" w:fill="548DD4" w:themeFill="text2" w:themeFillTint="99"/>
          </w:tcPr>
          <w:p w14:paraId="7DD68A6D" w14:textId="60DFFC45" w:rsidR="000F3A01" w:rsidRPr="00767F5F" w:rsidRDefault="000F3A01" w:rsidP="0049362F">
            <w:pPr>
              <w:autoSpaceDE w:val="0"/>
              <w:autoSpaceDN w:val="0"/>
              <w:adjustRightInd w:val="0"/>
              <w:rPr>
                <w:rFonts w:cs="Arial"/>
                <w:b/>
                <w:lang w:val="en-GB"/>
              </w:rPr>
            </w:pPr>
            <w:r w:rsidRPr="00767F5F">
              <w:rPr>
                <w:rFonts w:cs="Arial"/>
                <w:b/>
                <w:lang w:val="en-GB"/>
              </w:rPr>
              <w:t xml:space="preserve">Nr of beneficiaries up to </w:t>
            </w:r>
            <w:r w:rsidR="0049362F" w:rsidRPr="00767F5F">
              <w:rPr>
                <w:rFonts w:cs="Arial"/>
                <w:b/>
                <w:lang w:val="en-GB"/>
              </w:rPr>
              <w:t>04/2017</w:t>
            </w:r>
          </w:p>
        </w:tc>
        <w:tc>
          <w:tcPr>
            <w:tcW w:w="4977" w:type="dxa"/>
            <w:shd w:val="clear" w:color="auto" w:fill="548DD4" w:themeFill="text2" w:themeFillTint="99"/>
          </w:tcPr>
          <w:p w14:paraId="49F77BC6" w14:textId="77777777" w:rsidR="000F3A01" w:rsidRPr="00767F5F" w:rsidRDefault="000F3A01" w:rsidP="000F3A01">
            <w:pPr>
              <w:autoSpaceDE w:val="0"/>
              <w:autoSpaceDN w:val="0"/>
              <w:adjustRightInd w:val="0"/>
              <w:rPr>
                <w:rFonts w:cs="Arial"/>
                <w:b/>
                <w:lang w:val="en-GB"/>
              </w:rPr>
            </w:pPr>
            <w:r w:rsidRPr="00767F5F">
              <w:rPr>
                <w:rFonts w:cs="Arial"/>
                <w:b/>
                <w:lang w:val="en-GB"/>
              </w:rPr>
              <w:t>Outputs</w:t>
            </w:r>
          </w:p>
        </w:tc>
      </w:tr>
      <w:tr w:rsidR="000F3A01" w:rsidRPr="00767F5F" w14:paraId="3CBA8DC2" w14:textId="77777777" w:rsidTr="000F3A01">
        <w:tc>
          <w:tcPr>
            <w:tcW w:w="2284" w:type="dxa"/>
          </w:tcPr>
          <w:p w14:paraId="55EC8D16" w14:textId="77777777" w:rsidR="000F3A01" w:rsidRPr="00767F5F" w:rsidRDefault="000F3A01" w:rsidP="000F3A01">
            <w:pPr>
              <w:autoSpaceDE w:val="0"/>
              <w:autoSpaceDN w:val="0"/>
              <w:adjustRightInd w:val="0"/>
              <w:rPr>
                <w:rFonts w:cs="Arial"/>
                <w:lang w:val="en-GB"/>
              </w:rPr>
            </w:pPr>
            <w:r w:rsidRPr="00767F5F">
              <w:rPr>
                <w:rFonts w:cs="Arial"/>
                <w:lang w:val="en-GB"/>
              </w:rPr>
              <w:t>Awareness (media)</w:t>
            </w:r>
          </w:p>
        </w:tc>
        <w:tc>
          <w:tcPr>
            <w:tcW w:w="2274" w:type="dxa"/>
          </w:tcPr>
          <w:p w14:paraId="76166D2E" w14:textId="73689454" w:rsidR="000F3A01" w:rsidRPr="00767F5F" w:rsidRDefault="000F3A01" w:rsidP="000F3A01">
            <w:pPr>
              <w:autoSpaceDE w:val="0"/>
              <w:autoSpaceDN w:val="0"/>
              <w:adjustRightInd w:val="0"/>
              <w:rPr>
                <w:rFonts w:cs="Arial"/>
                <w:lang w:val="en-GB"/>
              </w:rPr>
            </w:pPr>
            <w:r w:rsidRPr="00767F5F">
              <w:rPr>
                <w:rFonts w:cs="Arial"/>
                <w:lang w:val="en-GB"/>
              </w:rPr>
              <w:t xml:space="preserve">Unknown (indirect) </w:t>
            </w:r>
          </w:p>
        </w:tc>
        <w:tc>
          <w:tcPr>
            <w:tcW w:w="4977" w:type="dxa"/>
          </w:tcPr>
          <w:p w14:paraId="2247EF78" w14:textId="77777777" w:rsidR="000F3A01" w:rsidRPr="00767F5F" w:rsidRDefault="000F3A01" w:rsidP="000F3A01">
            <w:pPr>
              <w:autoSpaceDE w:val="0"/>
              <w:autoSpaceDN w:val="0"/>
              <w:adjustRightInd w:val="0"/>
              <w:rPr>
                <w:rFonts w:cs="Arial"/>
                <w:lang w:val="en-GB"/>
              </w:rPr>
            </w:pPr>
            <w:r w:rsidRPr="00767F5F">
              <w:rPr>
                <w:rFonts w:cs="Arial"/>
                <w:lang w:val="en-GB"/>
              </w:rPr>
              <w:t>print media (140 times); radio/tv/web (70); posters (30)</w:t>
            </w:r>
          </w:p>
        </w:tc>
      </w:tr>
      <w:tr w:rsidR="000F3A01" w:rsidRPr="00767F5F" w14:paraId="4430FAF5" w14:textId="77777777" w:rsidTr="000F3A01">
        <w:tc>
          <w:tcPr>
            <w:tcW w:w="2284" w:type="dxa"/>
          </w:tcPr>
          <w:p w14:paraId="5BDD2A09" w14:textId="77777777" w:rsidR="000F3A01" w:rsidRPr="00767F5F" w:rsidRDefault="000F3A01" w:rsidP="000F3A01">
            <w:pPr>
              <w:autoSpaceDE w:val="0"/>
              <w:autoSpaceDN w:val="0"/>
              <w:adjustRightInd w:val="0"/>
              <w:rPr>
                <w:rFonts w:cs="Arial"/>
                <w:lang w:val="en-GB"/>
              </w:rPr>
            </w:pPr>
            <w:r w:rsidRPr="00767F5F">
              <w:rPr>
                <w:rFonts w:cs="Arial"/>
                <w:lang w:val="en-GB"/>
              </w:rPr>
              <w:t>Exposure visits (demonstration, open days, exchange visits)</w:t>
            </w:r>
          </w:p>
        </w:tc>
        <w:tc>
          <w:tcPr>
            <w:tcW w:w="2274" w:type="dxa"/>
          </w:tcPr>
          <w:p w14:paraId="7DC9722A" w14:textId="2F5DE4B7" w:rsidR="000F3A01" w:rsidRPr="00767F5F" w:rsidRDefault="0049362F" w:rsidP="0049362F">
            <w:pPr>
              <w:autoSpaceDE w:val="0"/>
              <w:autoSpaceDN w:val="0"/>
              <w:adjustRightInd w:val="0"/>
              <w:rPr>
                <w:rFonts w:cs="Arial"/>
                <w:lang w:val="en-GB"/>
              </w:rPr>
            </w:pPr>
            <w:r w:rsidRPr="00767F5F">
              <w:rPr>
                <w:rFonts w:cs="Arial"/>
                <w:lang w:val="en-GB"/>
              </w:rPr>
              <w:t xml:space="preserve">+/-18,000 </w:t>
            </w:r>
            <w:r w:rsidR="00037ACE" w:rsidRPr="00767F5F">
              <w:rPr>
                <w:rFonts w:cs="Arial"/>
                <w:lang w:val="en-GB"/>
              </w:rPr>
              <w:t xml:space="preserve">(+/- </w:t>
            </w:r>
            <w:r w:rsidRPr="00767F5F">
              <w:rPr>
                <w:rFonts w:cs="Arial"/>
                <w:lang w:val="en-GB"/>
              </w:rPr>
              <w:t>43</w:t>
            </w:r>
            <w:r w:rsidR="00037ACE" w:rsidRPr="00767F5F">
              <w:rPr>
                <w:rFonts w:cs="Arial"/>
                <w:lang w:val="en-GB"/>
              </w:rPr>
              <w:t>% female*)</w:t>
            </w:r>
          </w:p>
        </w:tc>
        <w:tc>
          <w:tcPr>
            <w:tcW w:w="4977" w:type="dxa"/>
          </w:tcPr>
          <w:p w14:paraId="4AC6B595" w14:textId="77777777" w:rsidR="000F3A01" w:rsidRPr="00767F5F" w:rsidRDefault="000F3A01" w:rsidP="000F3A01">
            <w:pPr>
              <w:autoSpaceDE w:val="0"/>
              <w:autoSpaceDN w:val="0"/>
              <w:adjustRightInd w:val="0"/>
              <w:rPr>
                <w:rFonts w:cs="Arial"/>
                <w:lang w:val="en-GB"/>
              </w:rPr>
            </w:pPr>
          </w:p>
        </w:tc>
      </w:tr>
      <w:tr w:rsidR="000F3A01" w:rsidRPr="00EF482E" w14:paraId="3BF3CA35" w14:textId="77777777" w:rsidTr="000F3A01">
        <w:tc>
          <w:tcPr>
            <w:tcW w:w="2284" w:type="dxa"/>
          </w:tcPr>
          <w:p w14:paraId="26185D13" w14:textId="77777777" w:rsidR="000F3A01" w:rsidRPr="00767F5F" w:rsidRDefault="000F3A01" w:rsidP="000F3A01">
            <w:pPr>
              <w:autoSpaceDE w:val="0"/>
              <w:autoSpaceDN w:val="0"/>
              <w:adjustRightInd w:val="0"/>
              <w:rPr>
                <w:rFonts w:cs="Arial"/>
                <w:lang w:val="en-GB"/>
              </w:rPr>
            </w:pPr>
            <w:r w:rsidRPr="00767F5F">
              <w:rPr>
                <w:rFonts w:cs="Arial"/>
                <w:lang w:val="en-GB"/>
              </w:rPr>
              <w:t>Participatory learning events (e.g. farmer consultation/planning meetings, innovation platform)</w:t>
            </w:r>
          </w:p>
        </w:tc>
        <w:tc>
          <w:tcPr>
            <w:tcW w:w="2274" w:type="dxa"/>
          </w:tcPr>
          <w:p w14:paraId="5660FB2A" w14:textId="20C0D5A3" w:rsidR="000F3A01" w:rsidRPr="00767F5F" w:rsidRDefault="000F3A01" w:rsidP="000F3A01">
            <w:pPr>
              <w:autoSpaceDE w:val="0"/>
              <w:autoSpaceDN w:val="0"/>
              <w:adjustRightInd w:val="0"/>
              <w:rPr>
                <w:rFonts w:cs="Arial"/>
                <w:lang w:val="en-GB"/>
              </w:rPr>
            </w:pPr>
            <w:r w:rsidRPr="00767F5F">
              <w:rPr>
                <w:rFonts w:cs="Arial"/>
                <w:lang w:val="en-GB"/>
              </w:rPr>
              <w:t xml:space="preserve">About 7000 </w:t>
            </w:r>
            <w:r w:rsidR="00037ACE" w:rsidRPr="00767F5F">
              <w:rPr>
                <w:rFonts w:cs="Arial"/>
                <w:lang w:val="en-GB"/>
              </w:rPr>
              <w:t>(+/-40% female)</w:t>
            </w:r>
          </w:p>
        </w:tc>
        <w:tc>
          <w:tcPr>
            <w:tcW w:w="4977" w:type="dxa"/>
          </w:tcPr>
          <w:p w14:paraId="0BEDC6E4" w14:textId="77777777" w:rsidR="000F3A01" w:rsidRPr="00767F5F" w:rsidRDefault="000F3A01" w:rsidP="000F3A01">
            <w:pPr>
              <w:autoSpaceDE w:val="0"/>
              <w:autoSpaceDN w:val="0"/>
              <w:adjustRightInd w:val="0"/>
              <w:rPr>
                <w:rFonts w:cs="Arial"/>
                <w:lang w:val="en-GB"/>
              </w:rPr>
            </w:pPr>
            <w:r w:rsidRPr="00767F5F">
              <w:rPr>
                <w:rFonts w:cs="Arial"/>
                <w:lang w:val="en-GB"/>
              </w:rPr>
              <w:t>1271 on-farm participatory trials set-up</w:t>
            </w:r>
          </w:p>
        </w:tc>
      </w:tr>
      <w:tr w:rsidR="000F3A01" w:rsidRPr="00767F5F" w14:paraId="0F13C70D" w14:textId="77777777" w:rsidTr="000F3A01">
        <w:tc>
          <w:tcPr>
            <w:tcW w:w="2284" w:type="dxa"/>
          </w:tcPr>
          <w:p w14:paraId="12A121A2" w14:textId="77777777" w:rsidR="000F3A01" w:rsidRPr="00767F5F" w:rsidRDefault="000F3A01" w:rsidP="000F3A01">
            <w:pPr>
              <w:autoSpaceDE w:val="0"/>
              <w:autoSpaceDN w:val="0"/>
              <w:adjustRightInd w:val="0"/>
              <w:rPr>
                <w:rFonts w:cs="Arial"/>
                <w:lang w:val="en-GB"/>
              </w:rPr>
            </w:pPr>
            <w:r w:rsidRPr="00767F5F">
              <w:rPr>
                <w:rFonts w:cs="Arial"/>
                <w:lang w:val="en-GB"/>
              </w:rPr>
              <w:lastRenderedPageBreak/>
              <w:t>Trainings for farmers</w:t>
            </w:r>
          </w:p>
        </w:tc>
        <w:tc>
          <w:tcPr>
            <w:tcW w:w="2274" w:type="dxa"/>
          </w:tcPr>
          <w:p w14:paraId="3E11C33E" w14:textId="77777777" w:rsidR="000F3A01" w:rsidRPr="00767F5F" w:rsidRDefault="000F3A01" w:rsidP="000F3A01">
            <w:pPr>
              <w:autoSpaceDE w:val="0"/>
              <w:autoSpaceDN w:val="0"/>
              <w:adjustRightInd w:val="0"/>
              <w:rPr>
                <w:rFonts w:cs="Arial"/>
                <w:lang w:val="en-GB"/>
              </w:rPr>
            </w:pPr>
            <w:r w:rsidRPr="00767F5F">
              <w:rPr>
                <w:rFonts w:cs="Arial"/>
                <w:lang w:val="en-GB"/>
              </w:rPr>
              <w:t>6445</w:t>
            </w:r>
          </w:p>
          <w:p w14:paraId="7BEB12BD" w14:textId="4ED93707" w:rsidR="00037ACE" w:rsidRPr="00767F5F" w:rsidRDefault="00037ACE" w:rsidP="00037ACE">
            <w:pPr>
              <w:autoSpaceDE w:val="0"/>
              <w:autoSpaceDN w:val="0"/>
              <w:adjustRightInd w:val="0"/>
              <w:rPr>
                <w:rFonts w:cs="Arial"/>
                <w:lang w:val="en-GB"/>
              </w:rPr>
            </w:pPr>
            <w:r w:rsidRPr="00767F5F">
              <w:rPr>
                <w:rFonts w:cs="Arial"/>
                <w:lang w:val="en-GB"/>
              </w:rPr>
              <w:t>(+/- 30% female)</w:t>
            </w:r>
          </w:p>
        </w:tc>
        <w:tc>
          <w:tcPr>
            <w:tcW w:w="4977" w:type="dxa"/>
          </w:tcPr>
          <w:p w14:paraId="4E086A31" w14:textId="70211D2D" w:rsidR="00DA6CBE" w:rsidRPr="00767F5F" w:rsidRDefault="00DA6CBE" w:rsidP="00DA6CBE">
            <w:pPr>
              <w:autoSpaceDE w:val="0"/>
              <w:autoSpaceDN w:val="0"/>
              <w:adjustRightInd w:val="0"/>
              <w:spacing w:after="0"/>
              <w:rPr>
                <w:rFonts w:cs="Arial"/>
                <w:lang w:val="en-GB"/>
              </w:rPr>
            </w:pPr>
            <w:r w:rsidRPr="00767F5F">
              <w:rPr>
                <w:rFonts w:cs="Arial"/>
                <w:lang w:val="en-GB"/>
              </w:rPr>
              <w:t>Training materials on:</w:t>
            </w:r>
          </w:p>
          <w:p w14:paraId="297E6373" w14:textId="1448F5BF"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 xml:space="preserve">CA, </w:t>
            </w:r>
          </w:p>
          <w:p w14:paraId="70B9EE0B" w14:textId="77777777"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Crop management,</w:t>
            </w:r>
          </w:p>
          <w:p w14:paraId="27EE0FD6" w14:textId="77777777"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laser levelling,</w:t>
            </w:r>
          </w:p>
          <w:p w14:paraId="72E257AF" w14:textId="77777777"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value chain and market development,</w:t>
            </w:r>
          </w:p>
          <w:p w14:paraId="704AD7B2" w14:textId="77777777"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Entrepreneurial skills dev.</w:t>
            </w:r>
          </w:p>
          <w:p w14:paraId="0241C313" w14:textId="77777777"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Seed systems</w:t>
            </w:r>
          </w:p>
          <w:p w14:paraId="2FE569AC" w14:textId="3AFD4027" w:rsidR="000F3A01" w:rsidRPr="00767F5F" w:rsidRDefault="00DA6CBE"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other</w:t>
            </w:r>
          </w:p>
        </w:tc>
      </w:tr>
      <w:tr w:rsidR="000F3A01" w:rsidRPr="00767F5F" w14:paraId="7D3EF2F0" w14:textId="77777777" w:rsidTr="000F3A01">
        <w:tc>
          <w:tcPr>
            <w:tcW w:w="2284" w:type="dxa"/>
          </w:tcPr>
          <w:p w14:paraId="04C806DB" w14:textId="77777777" w:rsidR="000F3A01" w:rsidRPr="00767F5F" w:rsidRDefault="000F3A01" w:rsidP="000F3A01">
            <w:pPr>
              <w:autoSpaceDE w:val="0"/>
              <w:autoSpaceDN w:val="0"/>
              <w:adjustRightInd w:val="0"/>
              <w:rPr>
                <w:rFonts w:cs="Arial"/>
                <w:lang w:val="en-GB"/>
              </w:rPr>
            </w:pPr>
            <w:r w:rsidRPr="00767F5F">
              <w:rPr>
                <w:rFonts w:cs="Arial"/>
                <w:lang w:val="en-GB"/>
              </w:rPr>
              <w:t>Trainings for local service providers</w:t>
            </w:r>
          </w:p>
        </w:tc>
        <w:tc>
          <w:tcPr>
            <w:tcW w:w="2274" w:type="dxa"/>
          </w:tcPr>
          <w:p w14:paraId="64B2FA28" w14:textId="77777777" w:rsidR="000F3A01" w:rsidRPr="00767F5F" w:rsidRDefault="000F3A01" w:rsidP="000F3A01">
            <w:pPr>
              <w:autoSpaceDE w:val="0"/>
              <w:autoSpaceDN w:val="0"/>
              <w:adjustRightInd w:val="0"/>
              <w:rPr>
                <w:rFonts w:cs="Arial"/>
                <w:lang w:val="en-GB"/>
              </w:rPr>
            </w:pPr>
            <w:r w:rsidRPr="00767F5F">
              <w:rPr>
                <w:rFonts w:cs="Arial"/>
                <w:lang w:val="en-GB"/>
              </w:rPr>
              <w:t>661 (incl. 18 community business facilitators trained)</w:t>
            </w:r>
          </w:p>
          <w:p w14:paraId="5FB3CD6A" w14:textId="78A88101" w:rsidR="00037ACE" w:rsidRPr="00767F5F" w:rsidRDefault="00037ACE" w:rsidP="0049362F">
            <w:pPr>
              <w:autoSpaceDE w:val="0"/>
              <w:autoSpaceDN w:val="0"/>
              <w:adjustRightInd w:val="0"/>
              <w:rPr>
                <w:rFonts w:cs="Arial"/>
                <w:lang w:val="en-GB"/>
              </w:rPr>
            </w:pPr>
            <w:r w:rsidRPr="00767F5F">
              <w:rPr>
                <w:rFonts w:cs="Arial"/>
                <w:lang w:val="en-GB"/>
              </w:rPr>
              <w:t xml:space="preserve">(+/- </w:t>
            </w:r>
            <w:r w:rsidR="0049362F" w:rsidRPr="00767F5F">
              <w:rPr>
                <w:rFonts w:cs="Arial"/>
                <w:lang w:val="en-GB"/>
              </w:rPr>
              <w:t>5</w:t>
            </w:r>
            <w:r w:rsidRPr="00767F5F">
              <w:rPr>
                <w:rFonts w:cs="Arial"/>
                <w:lang w:val="en-GB"/>
              </w:rPr>
              <w:t>% female)</w:t>
            </w:r>
          </w:p>
        </w:tc>
        <w:tc>
          <w:tcPr>
            <w:tcW w:w="4977" w:type="dxa"/>
          </w:tcPr>
          <w:p w14:paraId="7BE8518D" w14:textId="55CA1AB0" w:rsidR="00DA6CBE" w:rsidRPr="00767F5F" w:rsidRDefault="00DA6CBE" w:rsidP="00DA6CBE">
            <w:pPr>
              <w:autoSpaceDE w:val="0"/>
              <w:autoSpaceDN w:val="0"/>
              <w:adjustRightInd w:val="0"/>
              <w:spacing w:after="0"/>
              <w:rPr>
                <w:rFonts w:cs="Arial"/>
                <w:lang w:val="en-GB"/>
              </w:rPr>
            </w:pPr>
            <w:r w:rsidRPr="00767F5F">
              <w:rPr>
                <w:rFonts w:cs="Arial"/>
                <w:lang w:val="en-GB"/>
              </w:rPr>
              <w:t>Training materials on:</w:t>
            </w:r>
          </w:p>
          <w:p w14:paraId="256E1F52" w14:textId="0990325A"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Business development services,</w:t>
            </w:r>
          </w:p>
          <w:p w14:paraId="0CB45433" w14:textId="77777777"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 xml:space="preserve">CA machinery and maintenance, </w:t>
            </w:r>
          </w:p>
          <w:p w14:paraId="7D0EDFF9" w14:textId="77777777"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Efficient irrigation and crop management services</w:t>
            </w:r>
          </w:p>
          <w:p w14:paraId="3EB33D2E" w14:textId="4E53B3CC" w:rsidR="000F3A01" w:rsidRPr="00767F5F" w:rsidRDefault="00037ACE"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other</w:t>
            </w:r>
          </w:p>
        </w:tc>
      </w:tr>
      <w:tr w:rsidR="000F3A01" w:rsidRPr="00767F5F" w14:paraId="6C08A78C" w14:textId="77777777" w:rsidTr="000F3A01">
        <w:tc>
          <w:tcPr>
            <w:tcW w:w="2284" w:type="dxa"/>
          </w:tcPr>
          <w:p w14:paraId="72FACA3C" w14:textId="77777777" w:rsidR="000F3A01" w:rsidRPr="00767F5F" w:rsidRDefault="000F3A01" w:rsidP="000F3A01">
            <w:pPr>
              <w:autoSpaceDE w:val="0"/>
              <w:autoSpaceDN w:val="0"/>
              <w:adjustRightInd w:val="0"/>
              <w:rPr>
                <w:rFonts w:cs="Arial"/>
                <w:lang w:val="en-GB"/>
              </w:rPr>
            </w:pPr>
            <w:r w:rsidRPr="00767F5F">
              <w:rPr>
                <w:rFonts w:cs="Arial"/>
                <w:lang w:val="en-GB"/>
              </w:rPr>
              <w:t>Trainings for IPs</w:t>
            </w:r>
          </w:p>
        </w:tc>
        <w:tc>
          <w:tcPr>
            <w:tcW w:w="2274" w:type="dxa"/>
          </w:tcPr>
          <w:p w14:paraId="10C8E88C" w14:textId="27D56DEE" w:rsidR="000F3A01" w:rsidRPr="00767F5F" w:rsidRDefault="0049362F" w:rsidP="000F3A01">
            <w:pPr>
              <w:autoSpaceDE w:val="0"/>
              <w:autoSpaceDN w:val="0"/>
              <w:adjustRightInd w:val="0"/>
              <w:rPr>
                <w:rFonts w:cs="Arial"/>
                <w:lang w:val="en-GB"/>
              </w:rPr>
            </w:pPr>
            <w:r w:rsidRPr="00767F5F">
              <w:rPr>
                <w:rFonts w:cs="Arial"/>
                <w:lang w:val="en-GB"/>
              </w:rPr>
              <w:t>2641</w:t>
            </w:r>
            <w:r w:rsidR="000F3A01" w:rsidRPr="00767F5F">
              <w:rPr>
                <w:rFonts w:cs="Arial"/>
                <w:lang w:val="en-GB"/>
              </w:rPr>
              <w:t xml:space="preserve"> (40 IPs)</w:t>
            </w:r>
            <w:r w:rsidRPr="00767F5F">
              <w:rPr>
                <w:rFonts w:cs="Arial"/>
                <w:lang w:val="en-GB"/>
              </w:rPr>
              <w:t xml:space="preserve"> (34% female)</w:t>
            </w:r>
          </w:p>
        </w:tc>
        <w:tc>
          <w:tcPr>
            <w:tcW w:w="4977" w:type="dxa"/>
          </w:tcPr>
          <w:p w14:paraId="57DA47FD" w14:textId="77777777" w:rsidR="000F3A01" w:rsidRPr="00767F5F" w:rsidRDefault="000F3A01"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 xml:space="preserve">Learning modules </w:t>
            </w:r>
          </w:p>
        </w:tc>
      </w:tr>
      <w:tr w:rsidR="000F3A01" w:rsidRPr="00767F5F" w14:paraId="7CFCFA79" w14:textId="77777777" w:rsidTr="000F3A01">
        <w:tc>
          <w:tcPr>
            <w:tcW w:w="2284" w:type="dxa"/>
          </w:tcPr>
          <w:p w14:paraId="2310A29E" w14:textId="77777777" w:rsidR="000F3A01" w:rsidRPr="00767F5F" w:rsidRDefault="000F3A01" w:rsidP="000F3A01">
            <w:pPr>
              <w:autoSpaceDE w:val="0"/>
              <w:autoSpaceDN w:val="0"/>
              <w:adjustRightInd w:val="0"/>
              <w:rPr>
                <w:rFonts w:cs="Arial"/>
                <w:lang w:val="en-GB"/>
              </w:rPr>
            </w:pPr>
            <w:r w:rsidRPr="00767F5F">
              <w:rPr>
                <w:rFonts w:cs="Arial"/>
                <w:lang w:val="en-GB"/>
              </w:rPr>
              <w:t>Training for scientists and project staff</w:t>
            </w:r>
          </w:p>
        </w:tc>
        <w:tc>
          <w:tcPr>
            <w:tcW w:w="2274" w:type="dxa"/>
          </w:tcPr>
          <w:p w14:paraId="0F55713C" w14:textId="3F3A0FF4" w:rsidR="000F3A01" w:rsidRPr="00767F5F" w:rsidRDefault="00EF482E" w:rsidP="00EF482E">
            <w:pPr>
              <w:autoSpaceDE w:val="0"/>
              <w:autoSpaceDN w:val="0"/>
              <w:adjustRightInd w:val="0"/>
              <w:rPr>
                <w:rFonts w:cs="Arial"/>
                <w:lang w:val="en-GB"/>
              </w:rPr>
            </w:pPr>
            <w:r w:rsidRPr="00767F5F">
              <w:rPr>
                <w:rFonts w:cs="Arial"/>
                <w:lang w:val="en-GB"/>
              </w:rPr>
              <w:t>600</w:t>
            </w:r>
          </w:p>
        </w:tc>
        <w:tc>
          <w:tcPr>
            <w:tcW w:w="4977" w:type="dxa"/>
          </w:tcPr>
          <w:p w14:paraId="0DCC9857" w14:textId="428C0F90" w:rsidR="000F3A01" w:rsidRPr="00767F5F" w:rsidRDefault="00EF482E" w:rsidP="0086682F">
            <w:pPr>
              <w:pStyle w:val="ListParagraph"/>
              <w:numPr>
                <w:ilvl w:val="0"/>
                <w:numId w:val="76"/>
              </w:numPr>
              <w:autoSpaceDE w:val="0"/>
              <w:autoSpaceDN w:val="0"/>
              <w:adjustRightInd w:val="0"/>
              <w:spacing w:after="0" w:line="240" w:lineRule="auto"/>
              <w:rPr>
                <w:rFonts w:ascii="Arial" w:hAnsi="Arial" w:cs="Arial"/>
                <w:lang w:val="en-GB"/>
              </w:rPr>
            </w:pPr>
            <w:r w:rsidRPr="00767F5F">
              <w:rPr>
                <w:rFonts w:ascii="Arial" w:hAnsi="Arial" w:cs="Arial"/>
                <w:lang w:val="en-GB"/>
              </w:rPr>
              <w:t>including 30 “CA champions” received an international training)</w:t>
            </w:r>
          </w:p>
        </w:tc>
      </w:tr>
      <w:tr w:rsidR="00037ACE" w:rsidRPr="00767F5F" w14:paraId="62FEBA6B" w14:textId="77777777" w:rsidTr="003D5211">
        <w:tc>
          <w:tcPr>
            <w:tcW w:w="9535" w:type="dxa"/>
            <w:gridSpan w:val="3"/>
          </w:tcPr>
          <w:p w14:paraId="51772622" w14:textId="4DA8A443" w:rsidR="00037ACE" w:rsidRPr="00767F5F" w:rsidRDefault="00037ACE" w:rsidP="00037ACE">
            <w:pPr>
              <w:autoSpaceDE w:val="0"/>
              <w:autoSpaceDN w:val="0"/>
              <w:adjustRightInd w:val="0"/>
              <w:spacing w:after="0"/>
              <w:rPr>
                <w:rFonts w:cs="Arial"/>
                <w:sz w:val="20"/>
                <w:szCs w:val="20"/>
                <w:lang w:val="en-GB"/>
              </w:rPr>
            </w:pPr>
            <w:r w:rsidRPr="00767F5F">
              <w:rPr>
                <w:rFonts w:cs="Arial"/>
                <w:sz w:val="20"/>
                <w:szCs w:val="20"/>
                <w:lang w:val="en-GB"/>
              </w:rPr>
              <w:t>*From the document: Participation of Men and Women in SRFSI project activities May 2016-April 2017</w:t>
            </w:r>
          </w:p>
        </w:tc>
      </w:tr>
    </w:tbl>
    <w:p w14:paraId="1021EEFE" w14:textId="77777777" w:rsidR="00D167AA" w:rsidRPr="00767F5F" w:rsidRDefault="00D167AA" w:rsidP="00D167AA">
      <w:pPr>
        <w:pStyle w:val="ListParagraph"/>
        <w:autoSpaceDE w:val="0"/>
        <w:autoSpaceDN w:val="0"/>
        <w:adjustRightInd w:val="0"/>
        <w:spacing w:after="0" w:line="240" w:lineRule="auto"/>
        <w:jc w:val="both"/>
        <w:rPr>
          <w:rFonts w:ascii="Arial" w:hAnsi="Arial" w:cs="Arial"/>
        </w:rPr>
      </w:pPr>
    </w:p>
    <w:p w14:paraId="7B134E20" w14:textId="77777777" w:rsidR="00EF482E" w:rsidRPr="00767F5F" w:rsidRDefault="00EF482E" w:rsidP="00D167AA">
      <w:pPr>
        <w:autoSpaceDE w:val="0"/>
        <w:autoSpaceDN w:val="0"/>
        <w:adjustRightInd w:val="0"/>
        <w:spacing w:after="0"/>
        <w:jc w:val="both"/>
        <w:rPr>
          <w:rFonts w:cs="Arial"/>
          <w:b/>
          <w:u w:val="single"/>
          <w:lang w:val="en-US"/>
        </w:rPr>
      </w:pPr>
      <w:r w:rsidRPr="00767F5F">
        <w:rPr>
          <w:rFonts w:cs="Arial"/>
          <w:b/>
          <w:u w:val="single"/>
          <w:lang w:val="en-US"/>
        </w:rPr>
        <w:t>Step 2: Scaling assessment</w:t>
      </w:r>
    </w:p>
    <w:p w14:paraId="78C13486" w14:textId="2756C2CD" w:rsidR="00EF482E" w:rsidRPr="00767F5F" w:rsidRDefault="00EF482E" w:rsidP="00D167AA">
      <w:pPr>
        <w:autoSpaceDE w:val="0"/>
        <w:autoSpaceDN w:val="0"/>
        <w:adjustRightInd w:val="0"/>
        <w:spacing w:after="0"/>
        <w:jc w:val="both"/>
      </w:pPr>
      <w:r w:rsidRPr="00767F5F">
        <w:t>CIMMYT and PPPlab</w:t>
      </w:r>
      <w:r w:rsidRPr="00767F5F">
        <w:rPr>
          <w:rStyle w:val="FootnoteReference"/>
        </w:rPr>
        <w:footnoteReference w:id="21"/>
      </w:r>
      <w:r w:rsidRPr="00767F5F">
        <w:t>, in conjunction with a</w:t>
      </w:r>
      <w:r w:rsidR="00D424F2" w:rsidRPr="00767F5F">
        <w:t xml:space="preserve"> to-be-defined</w:t>
      </w:r>
      <w:r w:rsidRPr="00767F5F">
        <w:t xml:space="preserve"> local partner, will use the scaling tool described in Section 2.2.2 to do a rapid assessment of the scalability of CASI technologies in </w:t>
      </w:r>
      <w:r w:rsidR="00D424F2" w:rsidRPr="00767F5F">
        <w:t>a selected country</w:t>
      </w:r>
      <w:r w:rsidRPr="00767F5F">
        <w:t>.</w:t>
      </w:r>
      <w:r w:rsidR="00D424F2" w:rsidRPr="00767F5F">
        <w:t xml:space="preserve"> </w:t>
      </w:r>
      <w:r w:rsidRPr="00767F5F">
        <w:t xml:space="preserve"> This allows integration of scaling principles in Theories of Change (Theories of Scale) and impact pathways, and it allows to map and prioritize interventions. This will be used as a vehicle to build capacity on, and learn from, the multiple scaling processes initiated in the project. Project partners will be involved in the application, fine-tuning and capacity building around the tool.</w:t>
      </w:r>
      <w:r w:rsidR="00A7415B" w:rsidRPr="00767F5F">
        <w:t xml:space="preserve"> This is planned for January 2018.</w:t>
      </w:r>
    </w:p>
    <w:p w14:paraId="47A1AA1A" w14:textId="77777777" w:rsidR="00621573" w:rsidRPr="00767F5F" w:rsidRDefault="00D167AA" w:rsidP="00D167AA">
      <w:pPr>
        <w:autoSpaceDE w:val="0"/>
        <w:autoSpaceDN w:val="0"/>
        <w:adjustRightInd w:val="0"/>
        <w:spacing w:after="0"/>
        <w:jc w:val="both"/>
        <w:rPr>
          <w:rFonts w:cs="Arial"/>
        </w:rPr>
      </w:pPr>
      <w:r w:rsidRPr="00767F5F">
        <w:rPr>
          <w:rFonts w:cs="Arial"/>
          <w:b/>
          <w:u w:val="single"/>
          <w:lang w:val="en-US"/>
        </w:rPr>
        <w:t xml:space="preserve">Step </w:t>
      </w:r>
      <w:r w:rsidR="00EF482E" w:rsidRPr="00767F5F">
        <w:rPr>
          <w:rFonts w:cs="Arial"/>
          <w:b/>
          <w:u w:val="single"/>
          <w:lang w:val="en-US"/>
        </w:rPr>
        <w:t>3</w:t>
      </w:r>
      <w:r w:rsidRPr="00767F5F">
        <w:rPr>
          <w:rFonts w:cs="Arial"/>
          <w:b/>
          <w:u w:val="single"/>
          <w:lang w:val="en-US"/>
        </w:rPr>
        <w:t xml:space="preserve">: </w:t>
      </w:r>
      <w:r w:rsidR="00621573" w:rsidRPr="00767F5F">
        <w:rPr>
          <w:rFonts w:cs="Arial"/>
          <w:b/>
          <w:u w:val="single"/>
        </w:rPr>
        <w:t>Needs assessment</w:t>
      </w:r>
    </w:p>
    <w:p w14:paraId="00DA43A5" w14:textId="20077A65" w:rsidR="00D167AA" w:rsidRPr="00767F5F" w:rsidRDefault="00D167AA" w:rsidP="00D167AA">
      <w:pPr>
        <w:autoSpaceDE w:val="0"/>
        <w:autoSpaceDN w:val="0"/>
        <w:adjustRightInd w:val="0"/>
        <w:spacing w:after="0"/>
        <w:jc w:val="both"/>
        <w:rPr>
          <w:rFonts w:cs="Arial"/>
        </w:rPr>
      </w:pPr>
      <w:r w:rsidRPr="00767F5F">
        <w:rPr>
          <w:rFonts w:cs="Arial"/>
        </w:rPr>
        <w:t xml:space="preserve">The identification of capacity needs across all levels and networks is the critical pre-requisite for designing capacity development strategies and interventions (CGIAR, 2015). Needs assessments should determine the gap between required and existing competencies at different levels to deliver expected outputs, achieve outcomes and contribute toward broader development goals. In addition, this may include an assessment of gaps in staff, infrastructure and equipment required for effective research all the way through to delivery. </w:t>
      </w:r>
      <w:r w:rsidR="0058408F" w:rsidRPr="00767F5F">
        <w:t xml:space="preserve">The needs assessment also </w:t>
      </w:r>
      <w:r w:rsidR="00432367" w:rsidRPr="00767F5F">
        <w:t xml:space="preserve">builds on the </w:t>
      </w:r>
      <w:r w:rsidR="0058408F" w:rsidRPr="00767F5F">
        <w:t>rapid assessment of bottlenecks to scaling of CASI innovations and associated capacity gaps that</w:t>
      </w:r>
      <w:r w:rsidR="0058408F" w:rsidRPr="00767F5F">
        <w:rPr>
          <w:rFonts w:cs="Arial"/>
        </w:rPr>
        <w:t xml:space="preserve"> should be filled.</w:t>
      </w:r>
      <w:r w:rsidR="00EF482E" w:rsidRPr="00767F5F">
        <w:rPr>
          <w:rFonts w:cs="Arial"/>
        </w:rPr>
        <w:t xml:space="preserve"> </w:t>
      </w:r>
      <w:r w:rsidRPr="00767F5F">
        <w:rPr>
          <w:rFonts w:cs="Arial"/>
        </w:rPr>
        <w:t>These assessments will help to attract and target appropriate investments, develop partnerships, leverage other resources available for capacity development and provide benchmarks for future monitoring, evaluation and impact assessment</w:t>
      </w:r>
      <w:r w:rsidR="00A924D2" w:rsidRPr="00767F5F">
        <w:rPr>
          <w:rFonts w:cs="Arial"/>
        </w:rPr>
        <w:t xml:space="preserve">. It is important to </w:t>
      </w:r>
      <w:r w:rsidR="00A924D2" w:rsidRPr="00767F5F">
        <w:rPr>
          <w:rFonts w:cs="Arial"/>
        </w:rPr>
        <w:lastRenderedPageBreak/>
        <w:t xml:space="preserve">note that </w:t>
      </w:r>
      <w:r w:rsidR="00A924D2" w:rsidRPr="00767F5F">
        <w:t>SRFSI developed the capacity of &gt; 20 national partners through advanced courses in country and abroad in CASI and these reso</w:t>
      </w:r>
      <w:r w:rsidR="0013397F" w:rsidRPr="00767F5F">
        <w:t>urce persons can be called upon.</w:t>
      </w:r>
      <w:r w:rsidRPr="00767F5F">
        <w:rPr>
          <w:rFonts w:cs="Arial"/>
        </w:rPr>
        <w:t xml:space="preserve"> </w:t>
      </w:r>
    </w:p>
    <w:p w14:paraId="6B84914F" w14:textId="77777777" w:rsidR="00432367" w:rsidRPr="00767F5F" w:rsidRDefault="00432367" w:rsidP="00432367">
      <w:pPr>
        <w:autoSpaceDE w:val="0"/>
        <w:autoSpaceDN w:val="0"/>
        <w:adjustRightInd w:val="0"/>
        <w:spacing w:before="0" w:after="0" w:line="259" w:lineRule="auto"/>
        <w:jc w:val="both"/>
        <w:rPr>
          <w:rFonts w:cs="Arial"/>
          <w:b/>
          <w:u w:val="single"/>
        </w:rPr>
      </w:pPr>
    </w:p>
    <w:p w14:paraId="1F11F760" w14:textId="77777777" w:rsidR="00621573" w:rsidRPr="00767F5F" w:rsidRDefault="00A924D2" w:rsidP="00432367">
      <w:pPr>
        <w:autoSpaceDE w:val="0"/>
        <w:autoSpaceDN w:val="0"/>
        <w:adjustRightInd w:val="0"/>
        <w:spacing w:before="0" w:after="0" w:line="259" w:lineRule="auto"/>
        <w:jc w:val="both"/>
        <w:rPr>
          <w:rFonts w:cs="Arial"/>
          <w:b/>
          <w:u w:val="single"/>
          <w:lang w:val="en-US"/>
        </w:rPr>
      </w:pPr>
      <w:r w:rsidRPr="00767F5F">
        <w:rPr>
          <w:rFonts w:cs="Arial"/>
          <w:b/>
          <w:u w:val="single"/>
          <w:lang w:val="en-US"/>
        </w:rPr>
        <w:t xml:space="preserve">Step </w:t>
      </w:r>
      <w:r w:rsidR="00432367" w:rsidRPr="00767F5F">
        <w:rPr>
          <w:rFonts w:cs="Arial"/>
          <w:b/>
          <w:u w:val="single"/>
          <w:lang w:val="en-US"/>
        </w:rPr>
        <w:t>4</w:t>
      </w:r>
      <w:r w:rsidRPr="00767F5F">
        <w:rPr>
          <w:rFonts w:cs="Arial"/>
          <w:b/>
          <w:u w:val="single"/>
          <w:lang w:val="en-US"/>
        </w:rPr>
        <w:t>: Plan and support training campaig</w:t>
      </w:r>
      <w:r w:rsidR="00621573" w:rsidRPr="00767F5F">
        <w:rPr>
          <w:rFonts w:cs="Arial"/>
          <w:b/>
          <w:u w:val="single"/>
          <w:lang w:val="en-US"/>
        </w:rPr>
        <w:t>n for the 2017/2018 Rabi season</w:t>
      </w:r>
    </w:p>
    <w:p w14:paraId="34F78652" w14:textId="0F4BD45A" w:rsidR="00432367" w:rsidRPr="00767F5F" w:rsidRDefault="00432367" w:rsidP="00432367">
      <w:pPr>
        <w:autoSpaceDE w:val="0"/>
        <w:autoSpaceDN w:val="0"/>
        <w:adjustRightInd w:val="0"/>
        <w:spacing w:before="0" w:after="0" w:line="259" w:lineRule="auto"/>
        <w:jc w:val="both"/>
        <w:rPr>
          <w:rFonts w:asciiTheme="majorHAnsi" w:hAnsiTheme="majorHAnsi"/>
        </w:rPr>
      </w:pPr>
      <w:r w:rsidRPr="00767F5F">
        <w:t xml:space="preserve">Scale capacity enhancement efforts for </w:t>
      </w:r>
      <w:r w:rsidRPr="00767F5F">
        <w:rPr>
          <w:b/>
          <w:bCs/>
        </w:rPr>
        <w:t xml:space="preserve">Rabi season </w:t>
      </w:r>
      <w:r w:rsidRPr="00767F5F">
        <w:t xml:space="preserve">2017/18 through </w:t>
      </w:r>
      <w:r w:rsidRPr="00767F5F">
        <w:rPr>
          <w:b/>
          <w:bCs/>
        </w:rPr>
        <w:t>ToT</w:t>
      </w:r>
      <w:r w:rsidRPr="00767F5F">
        <w:t xml:space="preserve"> of 3-level cascade system (Cap</w:t>
      </w:r>
      <w:r w:rsidR="00043ABE" w:rsidRPr="00767F5F">
        <w:t>acity</w:t>
      </w:r>
      <w:r w:rsidRPr="00767F5F">
        <w:t xml:space="preserve"> Needs Assessment, M&amp;E&amp;L). </w:t>
      </w:r>
      <w:r w:rsidRPr="00767F5F">
        <w:rPr>
          <w:rFonts w:cs="Arial"/>
        </w:rPr>
        <w:t>The potential for innovation, and higher profitability, is highest in the Rabi season (Oct-Mar) as farmers are willing to deviate from known crops and practices. In contrast, farmers tend to stick to rice in the Khariff season. A training campaign will be implemented the coming months, to boost adoption of CASI among farmers and other stakeholders. This training campaign needs to be prepared based on the existing materials available. The capacity building activities will be closely monitored</w:t>
      </w:r>
      <w:r w:rsidR="00A7415B" w:rsidRPr="00767F5F">
        <w:rPr>
          <w:rFonts w:cs="Arial"/>
        </w:rPr>
        <w:t>.</w:t>
      </w:r>
      <w:r w:rsidRPr="00767F5F">
        <w:rPr>
          <w:rFonts w:cs="Arial"/>
        </w:rPr>
        <w:t xml:space="preserve"> The training occurs at three levels in a training-of-trainer cascade systems: </w:t>
      </w:r>
    </w:p>
    <w:p w14:paraId="16E8D095" w14:textId="60F31561" w:rsidR="00432367" w:rsidRPr="00767F5F" w:rsidRDefault="00432367" w:rsidP="0086682F">
      <w:pPr>
        <w:pStyle w:val="ListParagraph"/>
        <w:numPr>
          <w:ilvl w:val="0"/>
          <w:numId w:val="76"/>
        </w:numPr>
        <w:spacing w:after="0" w:line="240" w:lineRule="auto"/>
        <w:contextualSpacing w:val="0"/>
        <w:jc w:val="both"/>
        <w:rPr>
          <w:rFonts w:ascii="Arial" w:hAnsi="Arial" w:cs="Arial"/>
        </w:rPr>
      </w:pPr>
      <w:r w:rsidRPr="00767F5F">
        <w:rPr>
          <w:rFonts w:ascii="Arial" w:hAnsi="Arial" w:cs="Arial"/>
        </w:rPr>
        <w:t>Level 1: This is primarily a planning meeting engaging the Level 1 trainers who will: Plan the ‘train the trainer workshops, Agree on the key technical and management issues to be presented and develop and agree on the ‘session plan’ for the training</w:t>
      </w:r>
    </w:p>
    <w:p w14:paraId="7C96A0F8" w14:textId="2F846CFF" w:rsidR="00432367" w:rsidRPr="00767F5F" w:rsidRDefault="00432367" w:rsidP="0086682F">
      <w:pPr>
        <w:pStyle w:val="ListParagraph"/>
        <w:numPr>
          <w:ilvl w:val="0"/>
          <w:numId w:val="76"/>
        </w:numPr>
        <w:spacing w:after="0" w:line="240" w:lineRule="auto"/>
        <w:contextualSpacing w:val="0"/>
        <w:jc w:val="both"/>
        <w:rPr>
          <w:rFonts w:ascii="Arial" w:hAnsi="Arial" w:cs="Arial"/>
        </w:rPr>
      </w:pPr>
      <w:r w:rsidRPr="00767F5F">
        <w:rPr>
          <w:rFonts w:ascii="Arial" w:hAnsi="Arial" w:cs="Arial"/>
        </w:rPr>
        <w:t>Level 2: Level 1 trainers deliver to Level 2 trainers the ‘train the trainer’ program that aims to provide the Level 2 trainers the necessary skills and information to conduct Level 3 training to the farming groups at the node level.</w:t>
      </w:r>
      <w:r w:rsidR="00433E2D" w:rsidRPr="00767F5F">
        <w:rPr>
          <w:rFonts w:ascii="Arial" w:hAnsi="Arial" w:cs="Arial"/>
        </w:rPr>
        <w:t xml:space="preserve"> Target: 4 regions x 20 gives 80 “Level 2” trainers trained</w:t>
      </w:r>
    </w:p>
    <w:p w14:paraId="413D16D8" w14:textId="32F3810E" w:rsidR="000D7C4D" w:rsidRPr="00767F5F" w:rsidRDefault="00432367" w:rsidP="0086682F">
      <w:pPr>
        <w:pStyle w:val="ListParagraph"/>
        <w:numPr>
          <w:ilvl w:val="0"/>
          <w:numId w:val="76"/>
        </w:numPr>
        <w:autoSpaceDE w:val="0"/>
        <w:autoSpaceDN w:val="0"/>
        <w:adjustRightInd w:val="0"/>
        <w:spacing w:after="0"/>
        <w:rPr>
          <w:rFonts w:cs="Arial"/>
        </w:rPr>
      </w:pPr>
      <w:r w:rsidRPr="00767F5F">
        <w:rPr>
          <w:rFonts w:ascii="Arial" w:hAnsi="Arial" w:cs="Arial"/>
        </w:rPr>
        <w:t>Level 3: Node/community level- training of farmers and communities. late October/November.</w:t>
      </w:r>
      <w:r w:rsidR="00433E2D" w:rsidRPr="00767F5F">
        <w:rPr>
          <w:rFonts w:ascii="Arial" w:hAnsi="Arial" w:cs="Arial"/>
        </w:rPr>
        <w:t xml:space="preserve"> Target: each “Level 2” trainer trains 10 people, gives 800 people trained at Level 3</w:t>
      </w:r>
      <w:r w:rsidRPr="00767F5F">
        <w:rPr>
          <w:rFonts w:cs="Arial"/>
        </w:rPr>
        <w:t xml:space="preserve"> </w:t>
      </w:r>
    </w:p>
    <w:p w14:paraId="42AACC41" w14:textId="49E52E1F" w:rsidR="001C3C06" w:rsidRPr="00767F5F" w:rsidRDefault="001C3C06" w:rsidP="001C3C06">
      <w:pPr>
        <w:autoSpaceDE w:val="0"/>
        <w:autoSpaceDN w:val="0"/>
        <w:adjustRightInd w:val="0"/>
        <w:spacing w:after="0"/>
        <w:rPr>
          <w:rFonts w:cs="Arial"/>
        </w:rPr>
      </w:pPr>
      <w:r w:rsidRPr="00767F5F">
        <w:rPr>
          <w:rFonts w:cs="Arial"/>
        </w:rPr>
        <w:t>The capacity needs assessment exposes the knowledge gap of farmers and service providers before the Rabi season. These will be validated and monitored during the implementation of the trainings. In addition</w:t>
      </w:r>
      <w:r w:rsidR="00043ABE" w:rsidRPr="00767F5F">
        <w:rPr>
          <w:rFonts w:cs="Arial"/>
        </w:rPr>
        <w:t>,</w:t>
      </w:r>
      <w:r w:rsidRPr="00767F5F">
        <w:rPr>
          <w:rFonts w:cs="Arial"/>
        </w:rPr>
        <w:t xml:space="preserve"> recommendations should be formulated and implemented about the individual and organisational capacity of project partners to facilitate capacity development efforts for scaling in the future. </w:t>
      </w:r>
    </w:p>
    <w:p w14:paraId="2945E240" w14:textId="787D622B" w:rsidR="000D7C4D" w:rsidRPr="00767F5F" w:rsidRDefault="000D7C4D" w:rsidP="00A924D2">
      <w:pPr>
        <w:autoSpaceDE w:val="0"/>
        <w:autoSpaceDN w:val="0"/>
        <w:adjustRightInd w:val="0"/>
        <w:spacing w:after="0"/>
        <w:rPr>
          <w:rFonts w:cs="Arial"/>
          <w:i/>
        </w:rPr>
      </w:pPr>
      <w:r w:rsidRPr="00767F5F">
        <w:rPr>
          <w:rFonts w:cs="Arial"/>
          <w:i/>
        </w:rPr>
        <w:t>-------------------------------------------------------------------------------------------------------------------</w:t>
      </w:r>
    </w:p>
    <w:p w14:paraId="5061BB5A" w14:textId="04EFAC0B" w:rsidR="00D167AA" w:rsidRPr="00767F5F" w:rsidRDefault="00A924D2" w:rsidP="00A924D2">
      <w:pPr>
        <w:autoSpaceDE w:val="0"/>
        <w:autoSpaceDN w:val="0"/>
        <w:adjustRightInd w:val="0"/>
        <w:spacing w:after="0"/>
        <w:rPr>
          <w:rFonts w:cs="Arial"/>
          <w:i/>
        </w:rPr>
      </w:pPr>
      <w:r w:rsidRPr="00767F5F">
        <w:rPr>
          <w:rFonts w:cs="Arial"/>
          <w:i/>
        </w:rPr>
        <w:t xml:space="preserve">It is proposed that a </w:t>
      </w:r>
      <w:r w:rsidR="008541F7" w:rsidRPr="00767F5F">
        <w:rPr>
          <w:rFonts w:cs="Arial"/>
          <w:i/>
        </w:rPr>
        <w:t>Consultant</w:t>
      </w:r>
      <w:r w:rsidRPr="00767F5F">
        <w:rPr>
          <w:rFonts w:cs="Arial"/>
          <w:i/>
        </w:rPr>
        <w:t xml:space="preserve"> be hired under the existing SFRSI contract to plan and support with the training of trainers to prepare farmers for the 2017/18 rabi season</w:t>
      </w:r>
      <w:r w:rsidR="000D7C4D" w:rsidRPr="00767F5F">
        <w:rPr>
          <w:rFonts w:cs="Arial"/>
          <w:i/>
        </w:rPr>
        <w:t xml:space="preserve">, as well as to implement steps 1 and </w:t>
      </w:r>
      <w:r w:rsidR="00432367" w:rsidRPr="00767F5F">
        <w:rPr>
          <w:rFonts w:cs="Arial"/>
          <w:i/>
        </w:rPr>
        <w:t>3</w:t>
      </w:r>
      <w:r w:rsidR="000D7C4D" w:rsidRPr="00767F5F">
        <w:rPr>
          <w:rFonts w:cs="Arial"/>
          <w:i/>
        </w:rPr>
        <w:t xml:space="preserve"> (Inventory and Capacity Needs Assessment)</w:t>
      </w:r>
      <w:r w:rsidRPr="00767F5F">
        <w:rPr>
          <w:rFonts w:cs="Arial"/>
          <w:i/>
        </w:rPr>
        <w:t xml:space="preserve">. </w:t>
      </w:r>
    </w:p>
    <w:p w14:paraId="0D4ED055" w14:textId="48C203E8" w:rsidR="000D7C4D" w:rsidRPr="00767F5F" w:rsidRDefault="000D7C4D" w:rsidP="00A924D2">
      <w:pPr>
        <w:autoSpaceDE w:val="0"/>
        <w:autoSpaceDN w:val="0"/>
        <w:adjustRightInd w:val="0"/>
        <w:spacing w:after="0"/>
        <w:rPr>
          <w:rFonts w:cs="Arial"/>
          <w:i/>
        </w:rPr>
      </w:pPr>
      <w:r w:rsidRPr="00767F5F">
        <w:rPr>
          <w:rFonts w:cs="Arial"/>
          <w:i/>
        </w:rPr>
        <w:t>-------------------------------------------------------------------------------------------------------------------</w:t>
      </w:r>
    </w:p>
    <w:p w14:paraId="6FD9F5CE" w14:textId="77777777" w:rsidR="00621573" w:rsidRPr="00767F5F" w:rsidRDefault="00D167AA" w:rsidP="00D167AA">
      <w:pPr>
        <w:autoSpaceDE w:val="0"/>
        <w:autoSpaceDN w:val="0"/>
        <w:adjustRightInd w:val="0"/>
        <w:spacing w:after="0"/>
        <w:jc w:val="both"/>
        <w:rPr>
          <w:rFonts w:cs="Arial"/>
        </w:rPr>
      </w:pPr>
      <w:r w:rsidRPr="00767F5F">
        <w:rPr>
          <w:rFonts w:cs="Arial"/>
          <w:b/>
          <w:u w:val="single"/>
        </w:rPr>
        <w:t xml:space="preserve">Step </w:t>
      </w:r>
      <w:r w:rsidR="00941C1A" w:rsidRPr="00767F5F">
        <w:rPr>
          <w:rFonts w:cs="Arial"/>
          <w:b/>
          <w:u w:val="single"/>
        </w:rPr>
        <w:t>5</w:t>
      </w:r>
      <w:r w:rsidRPr="00767F5F">
        <w:rPr>
          <w:rFonts w:cs="Arial"/>
          <w:b/>
          <w:u w:val="single"/>
        </w:rPr>
        <w:t>: Development of CD strategy and implementation plan in collaboration with partners</w:t>
      </w:r>
      <w:r w:rsidR="00621573" w:rsidRPr="00767F5F">
        <w:rPr>
          <w:rFonts w:cs="Arial"/>
        </w:rPr>
        <w:t>.</w:t>
      </w:r>
    </w:p>
    <w:p w14:paraId="505D3E31" w14:textId="17B7C6FA" w:rsidR="00D167AA" w:rsidRPr="00767F5F" w:rsidRDefault="00A924D2" w:rsidP="00D167AA">
      <w:pPr>
        <w:autoSpaceDE w:val="0"/>
        <w:autoSpaceDN w:val="0"/>
        <w:adjustRightInd w:val="0"/>
        <w:spacing w:after="0"/>
        <w:jc w:val="both"/>
        <w:rPr>
          <w:rFonts w:cs="Arial"/>
        </w:rPr>
      </w:pPr>
      <w:r w:rsidRPr="00767F5F">
        <w:rPr>
          <w:rFonts w:cs="Arial"/>
        </w:rPr>
        <w:t xml:space="preserve">The lessons learned from the implementation of the 2017 Rabi training campaign and the Capacity Needs Assessment will inform the development and implementation of a Capacity Development Strategy (CDS). </w:t>
      </w:r>
      <w:r w:rsidR="00D167AA" w:rsidRPr="00767F5F">
        <w:rPr>
          <w:rFonts w:cs="Arial"/>
        </w:rPr>
        <w:t>Thereby</w:t>
      </w:r>
      <w:r w:rsidR="00432367" w:rsidRPr="00767F5F">
        <w:rPr>
          <w:rFonts w:cs="Arial"/>
        </w:rPr>
        <w:t xml:space="preserve"> we are guided by the following</w:t>
      </w:r>
      <w:r w:rsidR="00D167AA" w:rsidRPr="00767F5F">
        <w:rPr>
          <w:rFonts w:cs="Arial"/>
        </w:rPr>
        <w:t>;</w:t>
      </w:r>
    </w:p>
    <w:p w14:paraId="1D901626" w14:textId="30BB42B0" w:rsidR="00A924D2" w:rsidRPr="00767F5F" w:rsidRDefault="00A924D2" w:rsidP="0086682F">
      <w:pPr>
        <w:pStyle w:val="ListParagraph"/>
        <w:numPr>
          <w:ilvl w:val="1"/>
          <w:numId w:val="75"/>
        </w:numPr>
        <w:autoSpaceDE w:val="0"/>
        <w:autoSpaceDN w:val="0"/>
        <w:adjustRightInd w:val="0"/>
        <w:spacing w:after="0" w:line="240" w:lineRule="auto"/>
        <w:jc w:val="both"/>
        <w:rPr>
          <w:rFonts w:ascii="Arial" w:eastAsia="Times New Roman" w:hAnsi="Arial" w:cs="Arial"/>
          <w:lang w:val="en"/>
        </w:rPr>
      </w:pPr>
      <w:r w:rsidRPr="00767F5F">
        <w:rPr>
          <w:rFonts w:ascii="Arial" w:eastAsia="Times New Roman" w:hAnsi="Arial" w:cs="Arial"/>
          <w:lang w:val="en"/>
        </w:rPr>
        <w:t>Capacity Development efforts in the Variation 3 of SFRSI revolve around a more conducive enabling environment for the adoption of CASI innovations. Hen</w:t>
      </w:r>
      <w:r w:rsidR="000D7C4D" w:rsidRPr="00767F5F">
        <w:rPr>
          <w:rFonts w:ascii="Arial" w:eastAsia="Times New Roman" w:hAnsi="Arial" w:cs="Arial"/>
          <w:lang w:val="en"/>
        </w:rPr>
        <w:t>ce, the focus of CD measures go</w:t>
      </w:r>
      <w:r w:rsidRPr="00767F5F">
        <w:rPr>
          <w:rFonts w:ascii="Arial" w:eastAsia="Times New Roman" w:hAnsi="Arial" w:cs="Arial"/>
          <w:lang w:val="en"/>
        </w:rPr>
        <w:t xml:space="preserve"> beyond plot and technology level to include issues that define the enabling environment for technology adoption (e.g. business cases, ICT, awareness, value chain development, financing, knowledge, governance, partnerships and coordination)</w:t>
      </w:r>
    </w:p>
    <w:p w14:paraId="2427C295" w14:textId="5CAABFE2" w:rsidR="00D167AA" w:rsidRPr="00767F5F" w:rsidRDefault="00D167AA" w:rsidP="0086682F">
      <w:pPr>
        <w:pStyle w:val="ListParagraph"/>
        <w:numPr>
          <w:ilvl w:val="1"/>
          <w:numId w:val="75"/>
        </w:numPr>
        <w:autoSpaceDE w:val="0"/>
        <w:autoSpaceDN w:val="0"/>
        <w:adjustRightInd w:val="0"/>
        <w:spacing w:after="0" w:line="240" w:lineRule="auto"/>
        <w:jc w:val="both"/>
        <w:rPr>
          <w:rFonts w:ascii="Arial" w:hAnsi="Arial" w:cs="Arial"/>
        </w:rPr>
      </w:pPr>
      <w:r w:rsidRPr="00767F5F">
        <w:rPr>
          <w:rFonts w:ascii="Arial" w:eastAsia="Times New Roman" w:hAnsi="Arial" w:cs="Arial"/>
          <w:lang w:val="en"/>
        </w:rPr>
        <w:lastRenderedPageBreak/>
        <w:t xml:space="preserve">Build on existing capacities and CD initiatives and see how they can be aligned to serve the purpose of </w:t>
      </w:r>
      <w:r w:rsidR="00EF073F" w:rsidRPr="00767F5F">
        <w:rPr>
          <w:rFonts w:ascii="Arial" w:eastAsia="Times New Roman" w:hAnsi="Arial" w:cs="Arial"/>
          <w:lang w:val="en"/>
        </w:rPr>
        <w:t>SRFSI</w:t>
      </w:r>
      <w:r w:rsidRPr="00767F5F">
        <w:rPr>
          <w:rFonts w:ascii="Arial" w:eastAsia="Times New Roman" w:hAnsi="Arial" w:cs="Arial"/>
          <w:lang w:val="en"/>
        </w:rPr>
        <w:t>. This will be informed by the inventory of step 1.</w:t>
      </w:r>
    </w:p>
    <w:p w14:paraId="24608D5F" w14:textId="77ABAAE8" w:rsidR="00D167AA" w:rsidRPr="00767F5F" w:rsidRDefault="00D167AA" w:rsidP="0086682F">
      <w:pPr>
        <w:pStyle w:val="ListParagraph"/>
        <w:numPr>
          <w:ilvl w:val="1"/>
          <w:numId w:val="75"/>
        </w:numPr>
        <w:autoSpaceDE w:val="0"/>
        <w:autoSpaceDN w:val="0"/>
        <w:adjustRightInd w:val="0"/>
        <w:spacing w:after="0" w:line="240" w:lineRule="auto"/>
        <w:jc w:val="both"/>
        <w:rPr>
          <w:rFonts w:ascii="Arial" w:hAnsi="Arial" w:cs="Arial"/>
        </w:rPr>
      </w:pPr>
      <w:r w:rsidRPr="00767F5F">
        <w:rPr>
          <w:rFonts w:ascii="Arial" w:hAnsi="Arial" w:cs="Arial"/>
        </w:rPr>
        <w:t xml:space="preserve">Needs based: It is important to cater for the needs of a large variety of interdependent stakeholders that are relevant to </w:t>
      </w:r>
      <w:r w:rsidR="00EF073F" w:rsidRPr="00767F5F">
        <w:rPr>
          <w:rFonts w:ascii="Arial" w:hAnsi="Arial" w:cs="Arial"/>
        </w:rPr>
        <w:t>SRFSI</w:t>
      </w:r>
      <w:r w:rsidRPr="00767F5F">
        <w:rPr>
          <w:rFonts w:ascii="Arial" w:hAnsi="Arial" w:cs="Arial"/>
        </w:rPr>
        <w:t xml:space="preserve">. </w:t>
      </w:r>
      <w:r w:rsidRPr="00767F5F">
        <w:rPr>
          <w:rFonts w:ascii="Arial" w:hAnsi="Arial" w:cs="Arial"/>
          <w:lang w:val="en"/>
        </w:rPr>
        <w:t xml:space="preserve">Each of these stakeholders would have different needs with regards to training, engagement and careers in effective local development. </w:t>
      </w:r>
      <w:r w:rsidRPr="00767F5F">
        <w:rPr>
          <w:rFonts w:ascii="Arial" w:eastAsia="Times New Roman" w:hAnsi="Arial" w:cs="Arial"/>
          <w:lang w:val="en"/>
        </w:rPr>
        <w:t>This will be informed by the needs assessment of step 2</w:t>
      </w:r>
      <w:r w:rsidR="00972DB6" w:rsidRPr="00767F5F">
        <w:rPr>
          <w:rFonts w:ascii="Arial" w:eastAsia="Times New Roman" w:hAnsi="Arial" w:cs="Arial"/>
          <w:lang w:val="en"/>
        </w:rPr>
        <w:t>. The scaling and capacity needs assessment will also inform the roles and responsibilities that the different partners should take up.</w:t>
      </w:r>
    </w:p>
    <w:p w14:paraId="271C34AE" w14:textId="77777777" w:rsidR="00D167AA" w:rsidRPr="00767F5F" w:rsidRDefault="00D167AA" w:rsidP="0086682F">
      <w:pPr>
        <w:pStyle w:val="ListParagraph"/>
        <w:numPr>
          <w:ilvl w:val="1"/>
          <w:numId w:val="75"/>
        </w:numPr>
        <w:autoSpaceDE w:val="0"/>
        <w:autoSpaceDN w:val="0"/>
        <w:adjustRightInd w:val="0"/>
        <w:spacing w:after="0" w:line="240" w:lineRule="auto"/>
        <w:jc w:val="both"/>
        <w:rPr>
          <w:rFonts w:ascii="Arial" w:hAnsi="Arial" w:cs="Arial"/>
        </w:rPr>
      </w:pPr>
      <w:r w:rsidRPr="00767F5F">
        <w:rPr>
          <w:rFonts w:ascii="Arial" w:eastAsia="Times New Roman" w:hAnsi="Arial" w:cs="Arial"/>
          <w:lang w:val="en"/>
        </w:rPr>
        <w:t>Ensure a fit between individual, organizational and institutional CD. For example, there is no point in training people in use of equipment if they don’t have access to the equipment at home, or in their organization, to practice</w:t>
      </w:r>
      <w:r w:rsidRPr="00767F5F">
        <w:rPr>
          <w:rFonts w:ascii="Arial" w:hAnsi="Arial" w:cs="Arial"/>
          <w:lang w:val="en-GB"/>
        </w:rPr>
        <w:t xml:space="preserve">. </w:t>
      </w:r>
    </w:p>
    <w:p w14:paraId="001DAF69" w14:textId="14FD07F8" w:rsidR="00D167AA" w:rsidRPr="00767F5F" w:rsidRDefault="00D167AA" w:rsidP="0086682F">
      <w:pPr>
        <w:pStyle w:val="ListParagraph"/>
        <w:numPr>
          <w:ilvl w:val="1"/>
          <w:numId w:val="75"/>
        </w:numPr>
        <w:autoSpaceDE w:val="0"/>
        <w:autoSpaceDN w:val="0"/>
        <w:adjustRightInd w:val="0"/>
        <w:spacing w:after="0" w:line="240" w:lineRule="auto"/>
        <w:jc w:val="both"/>
        <w:rPr>
          <w:rFonts w:ascii="Arial" w:hAnsi="Arial" w:cs="Arial"/>
        </w:rPr>
      </w:pPr>
      <w:r w:rsidRPr="00767F5F">
        <w:rPr>
          <w:rFonts w:ascii="Arial" w:eastAsia="Times New Roman" w:hAnsi="Arial" w:cs="Arial"/>
          <w:lang w:val="en"/>
        </w:rPr>
        <w:t xml:space="preserve">Commitment: </w:t>
      </w:r>
      <w:r w:rsidRPr="00767F5F">
        <w:rPr>
          <w:rFonts w:ascii="Arial" w:hAnsi="Arial" w:cs="Arial"/>
          <w:lang w:val="en"/>
        </w:rPr>
        <w:t>In order for CD to be effective, all stakeholders must be open and committed to contributing, implementing,</w:t>
      </w:r>
      <w:r w:rsidR="00F46831" w:rsidRPr="00767F5F">
        <w:rPr>
          <w:rFonts w:ascii="Arial" w:hAnsi="Arial" w:cs="Arial"/>
          <w:lang w:val="en"/>
        </w:rPr>
        <w:t xml:space="preserve"> </w:t>
      </w:r>
      <w:r w:rsidRPr="00767F5F">
        <w:rPr>
          <w:rFonts w:ascii="Arial" w:hAnsi="Arial" w:cs="Arial"/>
          <w:lang w:val="en"/>
        </w:rPr>
        <w:t xml:space="preserve">learning and growing. Therefore it is important to understand the different business models of the stakeholders involved and to realize that any intervention that requires time and other resources should create added value for them within, but also, beyond the project. </w:t>
      </w:r>
      <w:r w:rsidR="00EF073F" w:rsidRPr="00767F5F">
        <w:rPr>
          <w:rFonts w:ascii="Arial" w:hAnsi="Arial" w:cs="Arial"/>
          <w:lang w:val="en"/>
        </w:rPr>
        <w:t>SRFSI</w:t>
      </w:r>
      <w:r w:rsidRPr="00767F5F">
        <w:rPr>
          <w:rFonts w:ascii="Arial" w:hAnsi="Arial" w:cs="Arial"/>
          <w:lang w:val="en"/>
        </w:rPr>
        <w:t xml:space="preserve"> aims to trigger this commitment by working needs based, co-learning and leveraging co-funding for activities. </w:t>
      </w:r>
    </w:p>
    <w:p w14:paraId="0DDF0B77" w14:textId="77777777" w:rsidR="00D167AA" w:rsidRPr="00767F5F" w:rsidRDefault="00D167AA" w:rsidP="0086682F">
      <w:pPr>
        <w:pStyle w:val="ListParagraph"/>
        <w:numPr>
          <w:ilvl w:val="1"/>
          <w:numId w:val="75"/>
        </w:numPr>
        <w:autoSpaceDE w:val="0"/>
        <w:autoSpaceDN w:val="0"/>
        <w:adjustRightInd w:val="0"/>
        <w:spacing w:after="0" w:line="240" w:lineRule="auto"/>
        <w:jc w:val="both"/>
        <w:rPr>
          <w:rFonts w:ascii="Arial" w:hAnsi="Arial" w:cs="Arial"/>
        </w:rPr>
      </w:pPr>
      <w:r w:rsidRPr="00767F5F">
        <w:rPr>
          <w:rFonts w:ascii="Arial" w:eastAsia="Times New Roman" w:hAnsi="Arial" w:cs="Arial"/>
          <w:lang w:val="en"/>
        </w:rPr>
        <w:t>Work with the right partners from the formal as well as the informal sector using key quality criteria for their identification.</w:t>
      </w:r>
    </w:p>
    <w:p w14:paraId="40C7902D" w14:textId="22BE66A1" w:rsidR="00D167AA" w:rsidRPr="00767F5F" w:rsidRDefault="00D167AA" w:rsidP="0086682F">
      <w:pPr>
        <w:pStyle w:val="ListParagraph"/>
        <w:numPr>
          <w:ilvl w:val="1"/>
          <w:numId w:val="75"/>
        </w:numPr>
        <w:autoSpaceDE w:val="0"/>
        <w:autoSpaceDN w:val="0"/>
        <w:adjustRightInd w:val="0"/>
        <w:spacing w:after="0" w:line="240" w:lineRule="auto"/>
        <w:jc w:val="both"/>
        <w:rPr>
          <w:rFonts w:ascii="Arial" w:hAnsi="Arial" w:cs="Arial"/>
        </w:rPr>
      </w:pPr>
      <w:r w:rsidRPr="00767F5F">
        <w:rPr>
          <w:rFonts w:ascii="Arial" w:eastAsia="Times New Roman" w:hAnsi="Arial" w:cs="Arial"/>
          <w:lang w:val="en"/>
        </w:rPr>
        <w:t xml:space="preserve">Equity: target at least </w:t>
      </w:r>
      <w:r w:rsidR="00037ACE" w:rsidRPr="00767F5F">
        <w:rPr>
          <w:rFonts w:ascii="Arial" w:eastAsia="Times New Roman" w:hAnsi="Arial" w:cs="Arial"/>
          <w:lang w:val="en"/>
        </w:rPr>
        <w:t>35</w:t>
      </w:r>
      <w:r w:rsidRPr="00767F5F">
        <w:rPr>
          <w:rFonts w:ascii="Arial" w:eastAsia="Times New Roman" w:hAnsi="Arial" w:cs="Arial"/>
          <w:lang w:val="en"/>
        </w:rPr>
        <w:t>% participation of women in the CD measures</w:t>
      </w:r>
    </w:p>
    <w:p w14:paraId="42F2DC2E" w14:textId="77777777" w:rsidR="00D167AA" w:rsidRPr="00767F5F" w:rsidRDefault="00D167AA" w:rsidP="0086682F">
      <w:pPr>
        <w:pStyle w:val="ListParagraph"/>
        <w:numPr>
          <w:ilvl w:val="1"/>
          <w:numId w:val="75"/>
        </w:numPr>
        <w:autoSpaceDE w:val="0"/>
        <w:autoSpaceDN w:val="0"/>
        <w:adjustRightInd w:val="0"/>
        <w:spacing w:after="0" w:line="240" w:lineRule="auto"/>
        <w:jc w:val="both"/>
        <w:rPr>
          <w:rFonts w:ascii="Arial" w:hAnsi="Arial" w:cs="Arial"/>
        </w:rPr>
      </w:pPr>
      <w:r w:rsidRPr="00767F5F">
        <w:rPr>
          <w:rFonts w:ascii="Arial" w:eastAsia="Times New Roman" w:hAnsi="Arial" w:cs="Arial"/>
          <w:lang w:val="en"/>
        </w:rPr>
        <w:t>Sustainability:  Embed CD materials with partners, especially partners that can incorporate the materials in a larger formal curriculum. When they award officially recognized certificates this can advance the careers of the participants. Opportunities for synergies with Agricultural Technical Vocational Education and Training (ATVET) (formal and informal), formal education</w:t>
      </w:r>
      <w:r w:rsidRPr="00767F5F">
        <w:rPr>
          <w:rStyle w:val="FootnoteReference"/>
          <w:rFonts w:ascii="Arial" w:hAnsi="Arial" w:cs="Arial"/>
          <w:lang w:val="en"/>
        </w:rPr>
        <w:footnoteReference w:id="22"/>
      </w:r>
      <w:r w:rsidRPr="00767F5F">
        <w:rPr>
          <w:rFonts w:ascii="Arial" w:eastAsia="Times New Roman" w:hAnsi="Arial" w:cs="Arial"/>
          <w:lang w:val="en"/>
        </w:rPr>
        <w:t xml:space="preserve"> and academic institutes should be sought. In addition, </w:t>
      </w:r>
      <w:r w:rsidRPr="00767F5F">
        <w:rPr>
          <w:rFonts w:ascii="Arial" w:hAnsi="Arial" w:cs="Arial"/>
          <w:lang w:val="en-GB"/>
        </w:rPr>
        <w:t>it is essential to involve and train a critical mass of local trainers to ensure continuity in delivery of trainings at specific times and locations.</w:t>
      </w:r>
    </w:p>
    <w:p w14:paraId="79F5A7D9" w14:textId="5E998801" w:rsidR="00D167AA" w:rsidRPr="00767F5F" w:rsidRDefault="00D167AA" w:rsidP="0086682F">
      <w:pPr>
        <w:pStyle w:val="ListParagraph"/>
        <w:numPr>
          <w:ilvl w:val="1"/>
          <w:numId w:val="75"/>
        </w:numPr>
        <w:autoSpaceDE w:val="0"/>
        <w:autoSpaceDN w:val="0"/>
        <w:adjustRightInd w:val="0"/>
        <w:spacing w:after="0" w:line="240" w:lineRule="auto"/>
        <w:jc w:val="both"/>
        <w:rPr>
          <w:rFonts w:ascii="Arial" w:hAnsi="Arial" w:cs="Arial"/>
        </w:rPr>
      </w:pPr>
      <w:r w:rsidRPr="00767F5F">
        <w:rPr>
          <w:rFonts w:ascii="Arial" w:eastAsia="Times New Roman" w:hAnsi="Arial" w:cs="Arial"/>
        </w:rPr>
        <w:t>Design the CD materials such that they can be easily replicated, adapted and multiplied. This also applies to a cost-effective method for implementation of CD measures.</w:t>
      </w:r>
    </w:p>
    <w:p w14:paraId="7BD96D50" w14:textId="1427C1A4" w:rsidR="00F84C75" w:rsidRPr="00767F5F" w:rsidRDefault="00F84C75" w:rsidP="00F84C75">
      <w:pPr>
        <w:autoSpaceDE w:val="0"/>
        <w:autoSpaceDN w:val="0"/>
        <w:adjustRightInd w:val="0"/>
        <w:spacing w:after="0"/>
        <w:jc w:val="both"/>
        <w:rPr>
          <w:rFonts w:cs="Arial"/>
        </w:rPr>
      </w:pPr>
      <w:r w:rsidRPr="00767F5F">
        <w:t>Given the short time left in the project it is unlikely that all the scaling ingredients can be optimized for each of the challenges. In order to get a good understanding of the influence of each ingredient on scaling CASI innovations it is proposed to focus resources (financial and human/consulting) on learning around priority scaling ingredients per region. Those priorities should become clear from doing a scaling assessment</w:t>
      </w:r>
      <w:r w:rsidR="00A461C0" w:rsidRPr="00767F5F">
        <w:t xml:space="preserve"> (Step 2)</w:t>
      </w:r>
      <w:r w:rsidRPr="00767F5F">
        <w:t xml:space="preserve">, but the following Table 6 gives already an indication how that </w:t>
      </w:r>
      <w:r w:rsidR="006D278C" w:rsidRPr="00767F5F">
        <w:t xml:space="preserve">may </w:t>
      </w:r>
      <w:r w:rsidRPr="00767F5F">
        <w:t xml:space="preserve">look like. </w:t>
      </w:r>
    </w:p>
    <w:p w14:paraId="5F438ACD" w14:textId="77777777" w:rsidR="00F84C75" w:rsidRPr="00767F5F" w:rsidRDefault="00F84C75" w:rsidP="00F84C75">
      <w:pPr>
        <w:jc w:val="both"/>
      </w:pPr>
    </w:p>
    <w:p w14:paraId="6BD719BA" w14:textId="77777777" w:rsidR="006D278C" w:rsidRPr="00767F5F" w:rsidRDefault="006D278C">
      <w:pPr>
        <w:spacing w:before="0" w:after="200" w:line="276" w:lineRule="auto"/>
        <w:rPr>
          <w:b/>
          <w:bCs/>
          <w:sz w:val="20"/>
          <w:szCs w:val="20"/>
        </w:rPr>
      </w:pPr>
      <w:r w:rsidRPr="00767F5F">
        <w:br w:type="page"/>
      </w:r>
    </w:p>
    <w:p w14:paraId="3D30B450" w14:textId="73D92115" w:rsidR="00F84C75" w:rsidRPr="00767F5F" w:rsidRDefault="00F84C75" w:rsidP="00F84C75">
      <w:pPr>
        <w:pStyle w:val="Caption"/>
        <w:keepNext/>
      </w:pPr>
      <w:r w:rsidRPr="00767F5F">
        <w:lastRenderedPageBreak/>
        <w:t xml:space="preserve">Table 6: Summary of challenges and opportunities per region and proposed prioritization of capacity development for scaling </w:t>
      </w:r>
    </w:p>
    <w:tbl>
      <w:tblPr>
        <w:tblStyle w:val="TableGrid"/>
        <w:tblW w:w="0" w:type="auto"/>
        <w:tblLook w:val="04A0" w:firstRow="1" w:lastRow="0" w:firstColumn="1" w:lastColumn="0" w:noHBand="0" w:noVBand="1"/>
      </w:tblPr>
      <w:tblGrid>
        <w:gridCol w:w="1462"/>
        <w:gridCol w:w="1863"/>
        <w:gridCol w:w="2700"/>
        <w:gridCol w:w="2605"/>
      </w:tblGrid>
      <w:tr w:rsidR="00F84C75" w:rsidRPr="00767F5F" w14:paraId="263DA325" w14:textId="77777777" w:rsidTr="00F84C75">
        <w:tc>
          <w:tcPr>
            <w:tcW w:w="1462" w:type="dxa"/>
            <w:shd w:val="clear" w:color="auto" w:fill="95B3D7" w:themeFill="accent1" w:themeFillTint="99"/>
          </w:tcPr>
          <w:p w14:paraId="108232BD" w14:textId="77777777" w:rsidR="00F84C75" w:rsidRPr="00767F5F" w:rsidRDefault="00F84C75" w:rsidP="00EA1BBF">
            <w:pPr>
              <w:jc w:val="both"/>
              <w:rPr>
                <w:rFonts w:cs="Arial"/>
                <w:b/>
                <w:sz w:val="20"/>
                <w:szCs w:val="20"/>
              </w:rPr>
            </w:pPr>
            <w:r w:rsidRPr="00767F5F">
              <w:rPr>
                <w:rFonts w:cs="Arial"/>
                <w:b/>
                <w:sz w:val="20"/>
                <w:szCs w:val="20"/>
              </w:rPr>
              <w:t>Region (partners)</w:t>
            </w:r>
          </w:p>
        </w:tc>
        <w:tc>
          <w:tcPr>
            <w:tcW w:w="1863" w:type="dxa"/>
            <w:shd w:val="clear" w:color="auto" w:fill="95B3D7" w:themeFill="accent1" w:themeFillTint="99"/>
          </w:tcPr>
          <w:p w14:paraId="6DE12FAF" w14:textId="77777777" w:rsidR="00F84C75" w:rsidRPr="00767F5F" w:rsidRDefault="00F84C75" w:rsidP="00EA1BBF">
            <w:pPr>
              <w:jc w:val="both"/>
              <w:rPr>
                <w:rFonts w:cs="Arial"/>
                <w:b/>
                <w:sz w:val="20"/>
                <w:szCs w:val="20"/>
              </w:rPr>
            </w:pPr>
            <w:r w:rsidRPr="00767F5F">
              <w:rPr>
                <w:rFonts w:cs="Arial"/>
                <w:b/>
                <w:sz w:val="20"/>
                <w:szCs w:val="20"/>
              </w:rPr>
              <w:t>Challenges</w:t>
            </w:r>
          </w:p>
        </w:tc>
        <w:tc>
          <w:tcPr>
            <w:tcW w:w="2700" w:type="dxa"/>
            <w:shd w:val="clear" w:color="auto" w:fill="95B3D7" w:themeFill="accent1" w:themeFillTint="99"/>
          </w:tcPr>
          <w:p w14:paraId="72EF4129" w14:textId="77777777" w:rsidR="00F84C75" w:rsidRPr="00767F5F" w:rsidRDefault="00F84C75" w:rsidP="00EA1BBF">
            <w:pPr>
              <w:jc w:val="both"/>
              <w:rPr>
                <w:rFonts w:cs="Arial"/>
                <w:b/>
                <w:sz w:val="20"/>
                <w:szCs w:val="20"/>
              </w:rPr>
            </w:pPr>
            <w:r w:rsidRPr="00767F5F">
              <w:rPr>
                <w:rFonts w:cs="Arial"/>
                <w:b/>
                <w:sz w:val="20"/>
                <w:szCs w:val="20"/>
              </w:rPr>
              <w:t>Opportunities</w:t>
            </w:r>
          </w:p>
        </w:tc>
        <w:tc>
          <w:tcPr>
            <w:tcW w:w="2605" w:type="dxa"/>
            <w:shd w:val="clear" w:color="auto" w:fill="95B3D7" w:themeFill="accent1" w:themeFillTint="99"/>
          </w:tcPr>
          <w:p w14:paraId="5FA3B402" w14:textId="77777777" w:rsidR="00F84C75" w:rsidRPr="00767F5F" w:rsidRDefault="00F84C75" w:rsidP="00EA1BBF">
            <w:pPr>
              <w:jc w:val="both"/>
              <w:rPr>
                <w:rFonts w:cs="Arial"/>
                <w:b/>
                <w:sz w:val="20"/>
                <w:szCs w:val="20"/>
              </w:rPr>
            </w:pPr>
            <w:r w:rsidRPr="00767F5F">
              <w:rPr>
                <w:rFonts w:cs="Arial"/>
                <w:b/>
                <w:sz w:val="20"/>
                <w:szCs w:val="20"/>
              </w:rPr>
              <w:t>Priority Variation 3</w:t>
            </w:r>
          </w:p>
        </w:tc>
      </w:tr>
      <w:tr w:rsidR="00F84C75" w:rsidRPr="00767F5F" w14:paraId="15144375" w14:textId="77777777" w:rsidTr="00F84C75">
        <w:tc>
          <w:tcPr>
            <w:tcW w:w="1462" w:type="dxa"/>
            <w:shd w:val="clear" w:color="auto" w:fill="F2F2F2" w:themeFill="background1" w:themeFillShade="F2"/>
          </w:tcPr>
          <w:p w14:paraId="25A883EE" w14:textId="77777777" w:rsidR="00F84C75" w:rsidRPr="00767F5F" w:rsidRDefault="00F84C75" w:rsidP="00EA1BBF">
            <w:pPr>
              <w:jc w:val="both"/>
              <w:rPr>
                <w:rFonts w:cs="Arial"/>
                <w:sz w:val="20"/>
                <w:szCs w:val="20"/>
              </w:rPr>
            </w:pPr>
            <w:r w:rsidRPr="00767F5F">
              <w:rPr>
                <w:rFonts w:cs="Arial"/>
                <w:sz w:val="20"/>
                <w:szCs w:val="20"/>
              </w:rPr>
              <w:t>Bangladesh (RDRS, BARI,</w:t>
            </w:r>
          </w:p>
          <w:p w14:paraId="4CDA11DC" w14:textId="77777777" w:rsidR="00F84C75" w:rsidRPr="00767F5F" w:rsidRDefault="00F84C75" w:rsidP="00EA1BBF">
            <w:pPr>
              <w:jc w:val="both"/>
              <w:rPr>
                <w:rFonts w:cs="Arial"/>
                <w:sz w:val="20"/>
                <w:szCs w:val="20"/>
              </w:rPr>
            </w:pPr>
            <w:r w:rsidRPr="00767F5F">
              <w:rPr>
                <w:rFonts w:cs="Arial"/>
                <w:sz w:val="20"/>
                <w:szCs w:val="20"/>
              </w:rPr>
              <w:t>DAE, Conservation Agriculture Service Providers Association CASPA)</w:t>
            </w:r>
          </w:p>
        </w:tc>
        <w:tc>
          <w:tcPr>
            <w:tcW w:w="1863" w:type="dxa"/>
          </w:tcPr>
          <w:p w14:paraId="64EBFAF0"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Poor access to affordable and quality machines for ZT/ST tillage, threshing and post-harvest </w:t>
            </w:r>
          </w:p>
          <w:p w14:paraId="4C06B71B" w14:textId="0A9F5AB4" w:rsidR="00F84C75" w:rsidRPr="00767F5F" w:rsidRDefault="00621573"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Rajshahi: </w:t>
            </w:r>
            <w:r w:rsidR="00F84C75" w:rsidRPr="00767F5F">
              <w:rPr>
                <w:rFonts w:ascii="Arial" w:hAnsi="Arial" w:cs="Arial"/>
                <w:sz w:val="20"/>
                <w:szCs w:val="20"/>
              </w:rPr>
              <w:t>poor demand for machines</w:t>
            </w:r>
          </w:p>
        </w:tc>
        <w:tc>
          <w:tcPr>
            <w:tcW w:w="2700" w:type="dxa"/>
          </w:tcPr>
          <w:p w14:paraId="38AB728E"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Synergies with CIMMYT/iDE CSISA MI project on machinery value chain</w:t>
            </w:r>
          </w:p>
          <w:p w14:paraId="24569312"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Good quality data available to build credible case for CASI</w:t>
            </w:r>
          </w:p>
          <w:p w14:paraId="2854D914"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RDRS and its network can reach +/- 4 million people</w:t>
            </w:r>
          </w:p>
          <w:p w14:paraId="3497FDC1"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About 110 Versatile Multicrop Planters (VMP) operated by Local Service Providers (LSP) in 2017, united in CASPA</w:t>
            </w:r>
          </w:p>
          <w:p w14:paraId="5A18AF4D" w14:textId="741C0EB7" w:rsidR="007E4165" w:rsidRPr="00767F5F" w:rsidRDefault="007E416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BMDA and its network can facilitate for crop diversification and mechanization through guided control on deep tube well irrigation network</w:t>
            </w:r>
          </w:p>
        </w:tc>
        <w:tc>
          <w:tcPr>
            <w:tcW w:w="2605" w:type="dxa"/>
          </w:tcPr>
          <w:p w14:paraId="106D72A6" w14:textId="77777777" w:rsidR="006D278C" w:rsidRPr="00767F5F" w:rsidRDefault="006D278C"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Learn around scaling in NGO-led context</w:t>
            </w:r>
          </w:p>
          <w:p w14:paraId="000A116A" w14:textId="4364E336"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Machinery Value Chains </w:t>
            </w:r>
          </w:p>
          <w:p w14:paraId="1D4ACD53"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Knowledge exchange with CSISA </w:t>
            </w:r>
          </w:p>
          <w:p w14:paraId="59B3BD5F"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Building awareness and knowledge of CASI in RDRS extension staff and RDRS partners staff</w:t>
            </w:r>
          </w:p>
          <w:p w14:paraId="5F74D348"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Training the VMP Local Service Providers in business skills</w:t>
            </w:r>
          </w:p>
          <w:p w14:paraId="1FDA4EF8"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Expand farmers demand for services around LSP by awareness and capacity building programs</w:t>
            </w:r>
          </w:p>
        </w:tc>
      </w:tr>
      <w:tr w:rsidR="00F84C75" w:rsidRPr="00767F5F" w14:paraId="491BB989" w14:textId="77777777" w:rsidTr="00F84C75">
        <w:tc>
          <w:tcPr>
            <w:tcW w:w="1462" w:type="dxa"/>
            <w:shd w:val="clear" w:color="auto" w:fill="F2F2F2" w:themeFill="background1" w:themeFillShade="F2"/>
          </w:tcPr>
          <w:p w14:paraId="456C9E4B" w14:textId="77777777" w:rsidR="00F84C75" w:rsidRPr="00767F5F" w:rsidRDefault="00F84C75" w:rsidP="00EA1BBF">
            <w:pPr>
              <w:jc w:val="both"/>
              <w:rPr>
                <w:rFonts w:cs="Arial"/>
                <w:sz w:val="20"/>
                <w:szCs w:val="20"/>
                <w:lang w:val="fr-FR"/>
              </w:rPr>
            </w:pPr>
            <w:r w:rsidRPr="00767F5F">
              <w:rPr>
                <w:rFonts w:cs="Arial"/>
                <w:sz w:val="20"/>
                <w:szCs w:val="20"/>
                <w:lang w:val="fr-FR"/>
              </w:rPr>
              <w:t>India- Bihar</w:t>
            </w:r>
          </w:p>
          <w:p w14:paraId="73018553" w14:textId="77777777" w:rsidR="00F84C75" w:rsidRPr="00767F5F" w:rsidRDefault="00F84C75" w:rsidP="00EA1BBF">
            <w:pPr>
              <w:jc w:val="both"/>
              <w:rPr>
                <w:rFonts w:cs="Arial"/>
                <w:sz w:val="20"/>
                <w:szCs w:val="20"/>
                <w:lang w:val="fr-FR"/>
              </w:rPr>
            </w:pPr>
            <w:r w:rsidRPr="00767F5F">
              <w:rPr>
                <w:rFonts w:cs="Arial"/>
                <w:sz w:val="20"/>
                <w:szCs w:val="20"/>
                <w:lang w:val="fr-FR"/>
              </w:rPr>
              <w:t>(BAU, AgRevolution, Jeevika, ICAR, Sakhi)</w:t>
            </w:r>
          </w:p>
          <w:p w14:paraId="1C64B871" w14:textId="77777777" w:rsidR="00F84C75" w:rsidRPr="00767F5F" w:rsidRDefault="00F84C75" w:rsidP="00EA1BBF">
            <w:pPr>
              <w:jc w:val="both"/>
              <w:rPr>
                <w:rFonts w:cs="Arial"/>
                <w:sz w:val="20"/>
                <w:szCs w:val="20"/>
                <w:lang w:val="fr-FR"/>
              </w:rPr>
            </w:pPr>
          </w:p>
        </w:tc>
        <w:tc>
          <w:tcPr>
            <w:tcW w:w="1863" w:type="dxa"/>
          </w:tcPr>
          <w:p w14:paraId="5F04811E"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Capacities around PPP</w:t>
            </w:r>
          </w:p>
          <w:p w14:paraId="4ADA5355"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Scaling beyond SRFSI project</w:t>
            </w:r>
          </w:p>
          <w:p w14:paraId="34BBD240"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Soil fertility and crop nutrient management in high potential maize areas. </w:t>
            </w:r>
          </w:p>
        </w:tc>
        <w:tc>
          <w:tcPr>
            <w:tcW w:w="2700" w:type="dxa"/>
          </w:tcPr>
          <w:p w14:paraId="247DAA15" w14:textId="63DB3434"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Good experience working with NABARD and with partners intervening at market level/micro-entrepreneurs (DeHaat), community mobilization (Jeevika)</w:t>
            </w:r>
          </w:p>
          <w:p w14:paraId="03F2B063"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Machines are available</w:t>
            </w:r>
          </w:p>
        </w:tc>
        <w:tc>
          <w:tcPr>
            <w:tcW w:w="2605" w:type="dxa"/>
          </w:tcPr>
          <w:p w14:paraId="65498A7F" w14:textId="1928945F" w:rsidR="006D278C" w:rsidRPr="00767F5F" w:rsidRDefault="006D278C"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Learn around scaling in private sector-led context</w:t>
            </w:r>
          </w:p>
          <w:p w14:paraId="106587C1" w14:textId="20C29E8F"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Data and ICT (e.g. for market aggregation and price knowledge)</w:t>
            </w:r>
          </w:p>
          <w:p w14:paraId="2215BD06"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Access to finance</w:t>
            </w:r>
          </w:p>
          <w:p w14:paraId="370154B7"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Business models around links with big private sector players </w:t>
            </w:r>
          </w:p>
        </w:tc>
      </w:tr>
      <w:tr w:rsidR="00F84C75" w:rsidRPr="00767F5F" w14:paraId="00C3A1FD" w14:textId="77777777" w:rsidTr="00F84C75">
        <w:tc>
          <w:tcPr>
            <w:tcW w:w="1462" w:type="dxa"/>
            <w:shd w:val="clear" w:color="auto" w:fill="F2F2F2" w:themeFill="background1" w:themeFillShade="F2"/>
          </w:tcPr>
          <w:p w14:paraId="47A99A6E" w14:textId="77777777" w:rsidR="00F84C75" w:rsidRPr="00767F5F" w:rsidRDefault="00F84C75" w:rsidP="00EA1BBF">
            <w:pPr>
              <w:jc w:val="both"/>
              <w:rPr>
                <w:rFonts w:cs="Arial"/>
                <w:sz w:val="20"/>
                <w:szCs w:val="20"/>
              </w:rPr>
            </w:pPr>
            <w:r w:rsidRPr="00767F5F">
              <w:rPr>
                <w:rFonts w:cs="Arial"/>
                <w:sz w:val="20"/>
                <w:szCs w:val="20"/>
              </w:rPr>
              <w:t xml:space="preserve">India- West Bengal </w:t>
            </w:r>
          </w:p>
          <w:p w14:paraId="509649BF" w14:textId="77777777" w:rsidR="00F84C75" w:rsidRPr="00767F5F" w:rsidRDefault="00F84C75" w:rsidP="00EA1BBF">
            <w:pPr>
              <w:jc w:val="both"/>
              <w:rPr>
                <w:rFonts w:cs="Arial"/>
                <w:sz w:val="20"/>
                <w:szCs w:val="20"/>
              </w:rPr>
            </w:pPr>
            <w:r w:rsidRPr="00767F5F">
              <w:rPr>
                <w:rFonts w:cs="Arial"/>
                <w:sz w:val="20"/>
                <w:szCs w:val="20"/>
              </w:rPr>
              <w:t>(UBKV, DoA WB)</w:t>
            </w:r>
          </w:p>
        </w:tc>
        <w:tc>
          <w:tcPr>
            <w:tcW w:w="1863" w:type="dxa"/>
          </w:tcPr>
          <w:p w14:paraId="309811C9"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Capacities to strengthen value chains</w:t>
            </w:r>
          </w:p>
          <w:p w14:paraId="54EF06FD" w14:textId="77777777" w:rsidR="00F84C75" w:rsidRPr="00767F5F" w:rsidRDefault="00F84C75" w:rsidP="00EA1BBF">
            <w:pPr>
              <w:pStyle w:val="ListParagraph"/>
              <w:ind w:left="133"/>
              <w:jc w:val="both"/>
              <w:rPr>
                <w:rFonts w:ascii="Arial" w:hAnsi="Arial" w:cs="Arial"/>
                <w:sz w:val="20"/>
                <w:szCs w:val="20"/>
              </w:rPr>
            </w:pPr>
          </w:p>
        </w:tc>
        <w:tc>
          <w:tcPr>
            <w:tcW w:w="2700" w:type="dxa"/>
          </w:tcPr>
          <w:p w14:paraId="70EBEFE0" w14:textId="6B6EAC51"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Experience with a backstopping role to support scaling.   </w:t>
            </w:r>
          </w:p>
          <w:p w14:paraId="265E47A8" w14:textId="0FD5A22E"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Submitted a proposal to the state government to support scaling of CASI</w:t>
            </w:r>
          </w:p>
          <w:p w14:paraId="09EFC570"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Good institutionalization of aligning research and extension (steering committee, clear roles and responsibilities).</w:t>
            </w:r>
          </w:p>
          <w:p w14:paraId="4E75FF27"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Dynamic business environment </w:t>
            </w:r>
          </w:p>
          <w:p w14:paraId="1FCA4E1E"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Machines are available</w:t>
            </w:r>
          </w:p>
        </w:tc>
        <w:tc>
          <w:tcPr>
            <w:tcW w:w="2605" w:type="dxa"/>
          </w:tcPr>
          <w:p w14:paraId="6CC1BBC1" w14:textId="7DC2BF45" w:rsidR="006D278C" w:rsidRPr="00767F5F" w:rsidRDefault="006D278C"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Learn around scaling in Public sector-led context </w:t>
            </w:r>
          </w:p>
          <w:p w14:paraId="2F238B4C" w14:textId="48548010"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 xml:space="preserve">Integration of scaling thinking into state programming </w:t>
            </w:r>
          </w:p>
          <w:p w14:paraId="01A3B782"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M&amp;E around UBKV/DoA showing leadership in scaling in the state</w:t>
            </w:r>
          </w:p>
        </w:tc>
      </w:tr>
      <w:tr w:rsidR="00F84C75" w:rsidRPr="00767F5F" w14:paraId="58AFDFFD" w14:textId="77777777" w:rsidTr="00F84C75">
        <w:tc>
          <w:tcPr>
            <w:tcW w:w="1462" w:type="dxa"/>
            <w:shd w:val="clear" w:color="auto" w:fill="F2F2F2" w:themeFill="background1" w:themeFillShade="F2"/>
          </w:tcPr>
          <w:p w14:paraId="6C2A1D62" w14:textId="77777777" w:rsidR="00F84C75" w:rsidRPr="00767F5F" w:rsidRDefault="00F84C75" w:rsidP="00EA1BBF">
            <w:pPr>
              <w:jc w:val="both"/>
              <w:rPr>
                <w:rFonts w:cs="Arial"/>
                <w:sz w:val="20"/>
                <w:szCs w:val="20"/>
              </w:rPr>
            </w:pPr>
            <w:r w:rsidRPr="00767F5F">
              <w:rPr>
                <w:rFonts w:cs="Arial"/>
                <w:sz w:val="20"/>
                <w:szCs w:val="20"/>
              </w:rPr>
              <w:t>Nepal</w:t>
            </w:r>
          </w:p>
          <w:p w14:paraId="26B61FF7" w14:textId="77777777" w:rsidR="00F84C75" w:rsidRPr="00767F5F" w:rsidRDefault="00F84C75" w:rsidP="00EA1BBF">
            <w:pPr>
              <w:jc w:val="both"/>
              <w:rPr>
                <w:rFonts w:cs="Arial"/>
                <w:sz w:val="20"/>
                <w:szCs w:val="20"/>
              </w:rPr>
            </w:pPr>
            <w:r w:rsidRPr="00767F5F">
              <w:rPr>
                <w:rFonts w:cs="Arial"/>
                <w:sz w:val="20"/>
                <w:szCs w:val="20"/>
              </w:rPr>
              <w:t>(NARC, DoA)</w:t>
            </w:r>
          </w:p>
        </w:tc>
        <w:tc>
          <w:tcPr>
            <w:tcW w:w="1863" w:type="dxa"/>
          </w:tcPr>
          <w:p w14:paraId="33F50C7D"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Weak partnerships within and beyond districts</w:t>
            </w:r>
          </w:p>
          <w:p w14:paraId="5AECF55E"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Poor access to machines</w:t>
            </w:r>
          </w:p>
          <w:p w14:paraId="4F8E0ECF" w14:textId="5EE4AF70"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lastRenderedPageBreak/>
              <w:t xml:space="preserve">Weak capacities  beyond research. </w:t>
            </w:r>
          </w:p>
        </w:tc>
        <w:tc>
          <w:tcPr>
            <w:tcW w:w="2700" w:type="dxa"/>
          </w:tcPr>
          <w:p w14:paraId="17DAF81D"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lastRenderedPageBreak/>
              <w:t xml:space="preserve">Large demand from farmers for zero-tillage, but poor support </w:t>
            </w:r>
          </w:p>
          <w:p w14:paraId="4D3A52F6"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Prime Minister Agricultural Mechanization Program (PM AMP)</w:t>
            </w:r>
          </w:p>
          <w:p w14:paraId="466D2D01" w14:textId="616E51F0" w:rsidR="007E4165" w:rsidRPr="00767F5F" w:rsidRDefault="007E416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lastRenderedPageBreak/>
              <w:t>Good experience working with self-help groups to explore the potential for mechanization</w:t>
            </w:r>
          </w:p>
        </w:tc>
        <w:tc>
          <w:tcPr>
            <w:tcW w:w="2605" w:type="dxa"/>
          </w:tcPr>
          <w:p w14:paraId="6564493E"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lastRenderedPageBreak/>
              <w:t xml:space="preserve">Public sector governance (to influence PM AMP), </w:t>
            </w:r>
          </w:p>
          <w:p w14:paraId="535AAD1C" w14:textId="77777777" w:rsidR="00F84C75" w:rsidRPr="00767F5F" w:rsidRDefault="00F84C75" w:rsidP="0086682F">
            <w:pPr>
              <w:pStyle w:val="ListParagraph"/>
              <w:numPr>
                <w:ilvl w:val="0"/>
                <w:numId w:val="99"/>
              </w:numPr>
              <w:spacing w:after="0" w:line="240" w:lineRule="auto"/>
              <w:ind w:left="133" w:hanging="137"/>
              <w:contextualSpacing w:val="0"/>
              <w:jc w:val="both"/>
              <w:rPr>
                <w:rFonts w:ascii="Arial" w:hAnsi="Arial" w:cs="Arial"/>
                <w:sz w:val="20"/>
                <w:szCs w:val="20"/>
              </w:rPr>
            </w:pPr>
            <w:r w:rsidRPr="00767F5F">
              <w:rPr>
                <w:rFonts w:ascii="Arial" w:hAnsi="Arial" w:cs="Arial"/>
                <w:sz w:val="20"/>
                <w:szCs w:val="20"/>
              </w:rPr>
              <w:t>the effect on the scalability of CASI through better partnerships</w:t>
            </w:r>
          </w:p>
        </w:tc>
      </w:tr>
    </w:tbl>
    <w:p w14:paraId="4B0D9D16" w14:textId="752F6611" w:rsidR="00F84C75" w:rsidRPr="00767F5F" w:rsidRDefault="00F84C75" w:rsidP="00F84C75">
      <w:pPr>
        <w:jc w:val="both"/>
        <w:rPr>
          <w:rFonts w:cs="Arial"/>
        </w:rPr>
      </w:pPr>
      <w:r w:rsidRPr="00767F5F">
        <w:t xml:space="preserve"> </w:t>
      </w:r>
    </w:p>
    <w:p w14:paraId="6035398C" w14:textId="665D24D6" w:rsidR="00D167AA" w:rsidRPr="00767F5F" w:rsidRDefault="00D167AA" w:rsidP="00D167AA">
      <w:pPr>
        <w:autoSpaceDE w:val="0"/>
        <w:autoSpaceDN w:val="0"/>
        <w:adjustRightInd w:val="0"/>
        <w:spacing w:after="0"/>
        <w:jc w:val="both"/>
        <w:rPr>
          <w:rFonts w:cs="Arial"/>
        </w:rPr>
      </w:pPr>
      <w:r w:rsidRPr="00767F5F">
        <w:rPr>
          <w:rFonts w:cs="Arial"/>
          <w:b/>
          <w:u w:val="single"/>
        </w:rPr>
        <w:t xml:space="preserve">Step </w:t>
      </w:r>
      <w:r w:rsidR="00941C1A" w:rsidRPr="00767F5F">
        <w:rPr>
          <w:rFonts w:cs="Arial"/>
          <w:b/>
          <w:u w:val="single"/>
        </w:rPr>
        <w:t>6</w:t>
      </w:r>
      <w:r w:rsidRPr="00767F5F">
        <w:rPr>
          <w:rFonts w:cs="Arial"/>
          <w:b/>
          <w:u w:val="single"/>
        </w:rPr>
        <w:t>: Development of CD materials</w:t>
      </w:r>
      <w:r w:rsidRPr="00767F5F">
        <w:rPr>
          <w:rFonts w:cs="Arial"/>
        </w:rPr>
        <w:t xml:space="preserve">. CD materials usually consist of a trainer guideline, trainee manual, hand-outs (incl evaluation sheets) and specific materials or set ups (demonstration, computers, etc.) required to perform the training. </w:t>
      </w:r>
      <w:r w:rsidRPr="00767F5F">
        <w:rPr>
          <w:rFonts w:cs="Arial"/>
          <w:lang w:val="en-GB"/>
        </w:rPr>
        <w:t>The materials should have a recognizable and clear overall structure with learning objectives, targets and requirements clearly defined. The principles of adult learning will be applied and trainers should have acquired excellent didactical and moderation skills. Currently,</w:t>
      </w:r>
      <w:r w:rsidRPr="00767F5F">
        <w:rPr>
          <w:rFonts w:cs="Arial"/>
        </w:rPr>
        <w:t xml:space="preserve"> training materials have been developed and applied on conservation agriculture, crop management, laser </w:t>
      </w:r>
      <w:r w:rsidR="00204EC5" w:rsidRPr="00767F5F">
        <w:rPr>
          <w:rFonts w:cs="Arial"/>
        </w:rPr>
        <w:t xml:space="preserve">land </w:t>
      </w:r>
      <w:r w:rsidR="00F46831" w:rsidRPr="00767F5F">
        <w:rPr>
          <w:rFonts w:cs="Arial"/>
        </w:rPr>
        <w:t>leveling,</w:t>
      </w:r>
      <w:r w:rsidRPr="00767F5F">
        <w:rPr>
          <w:rFonts w:cs="Arial"/>
        </w:rPr>
        <w:t xml:space="preserve"> weed management (CSISA), Zero Tillage (CSISA), value chain and market development, entrepreneurial skill development, </w:t>
      </w:r>
      <w:r w:rsidRPr="00767F5F">
        <w:rPr>
          <w:rFonts w:cs="Arial"/>
          <w:lang w:val="en-GB"/>
        </w:rPr>
        <w:t>Business development services, CA machinery and maintenance, efficient irrigation and crop management services. The following topics are relevant for scaling:</w:t>
      </w:r>
    </w:p>
    <w:p w14:paraId="74EDAAAA" w14:textId="3EA0CEE0" w:rsidR="00D167AA" w:rsidRPr="00767F5F" w:rsidRDefault="00D167AA"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Crop diversification (individual level)</w:t>
      </w:r>
    </w:p>
    <w:p w14:paraId="5CB930CB" w14:textId="173A7787" w:rsidR="00D167AA" w:rsidRPr="00767F5F" w:rsidRDefault="00D167AA"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 xml:space="preserve">Business Model training (individual and organization level) </w:t>
      </w:r>
    </w:p>
    <w:p w14:paraId="4791D175" w14:textId="389C0393" w:rsidR="00D167AA" w:rsidRPr="00767F5F" w:rsidRDefault="008541F7"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FEW</w:t>
      </w:r>
      <w:r w:rsidR="00D167AA" w:rsidRPr="00767F5F">
        <w:rPr>
          <w:rFonts w:ascii="Arial" w:hAnsi="Arial" w:cs="Arial"/>
        </w:rPr>
        <w:t xml:space="preserve"> nexus for decision makers (e.g. to develop Nexus case studies) (institutional level</w:t>
      </w:r>
      <w:r w:rsidR="008014E9" w:rsidRPr="00767F5F">
        <w:rPr>
          <w:rFonts w:ascii="Arial" w:hAnsi="Arial" w:cs="Arial"/>
        </w:rPr>
        <w:t>, but to be covered by SDIP 2 project</w:t>
      </w:r>
      <w:r w:rsidR="00D167AA" w:rsidRPr="00767F5F">
        <w:rPr>
          <w:rFonts w:ascii="Arial" w:hAnsi="Arial" w:cs="Arial"/>
        </w:rPr>
        <w:t>)</w:t>
      </w:r>
    </w:p>
    <w:p w14:paraId="401D5D0E" w14:textId="765ACC9E" w:rsidR="00D167AA" w:rsidRPr="00767F5F" w:rsidRDefault="00D167AA"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Strategic partnerships (organizational and institutional level)</w:t>
      </w:r>
    </w:p>
    <w:p w14:paraId="1468BE24" w14:textId="67484BC9" w:rsidR="008014E9" w:rsidRPr="00767F5F" w:rsidRDefault="008014E9"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Programming, Theories of change and impact pathways (institutional level)</w:t>
      </w:r>
    </w:p>
    <w:p w14:paraId="26577A79" w14:textId="46F22082" w:rsidR="008014E9" w:rsidRPr="00767F5F" w:rsidRDefault="008014E9"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Financial services – demand/supply</w:t>
      </w:r>
    </w:p>
    <w:p w14:paraId="4187BCF9" w14:textId="6BA9E7C8" w:rsidR="00A2642F" w:rsidRPr="00767F5F" w:rsidRDefault="00A2642F"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 xml:space="preserve">Identification and strengthening of multi-stakeholder platforms to operate as an innovation platform (organizational and institutional level) </w:t>
      </w:r>
    </w:p>
    <w:p w14:paraId="0F6982F6" w14:textId="5A12B5A0" w:rsidR="00D167AA" w:rsidRPr="00767F5F" w:rsidRDefault="00A2642F"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Farmer organization and institutionalization</w:t>
      </w:r>
      <w:r w:rsidR="008014E9" w:rsidRPr="00767F5F">
        <w:rPr>
          <w:rFonts w:ascii="Arial" w:hAnsi="Arial" w:cs="Arial"/>
        </w:rPr>
        <w:t xml:space="preserve"> </w:t>
      </w:r>
      <w:r w:rsidR="00D167AA" w:rsidRPr="00767F5F">
        <w:rPr>
          <w:rFonts w:ascii="Arial" w:hAnsi="Arial" w:cs="Arial"/>
        </w:rPr>
        <w:t>(organizational and institutional level)</w:t>
      </w:r>
    </w:p>
    <w:p w14:paraId="5DD1DD6C" w14:textId="5AFFC413" w:rsidR="00A2642F" w:rsidRPr="00767F5F" w:rsidRDefault="00A2642F"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Farmer market intelligence and networking to support diversification and intensification of agriculture production aimed at responding to market demand, for example by linking to private buyers (ITC, Reliance, Spar, etc. and promote buy-back arrangements where the same company is involved in inputs and produce aggregation (e.g. TATA/ Mahindra/ Syngenta)..)</w:t>
      </w:r>
    </w:p>
    <w:p w14:paraId="57287211" w14:textId="6479FDBB" w:rsidR="00886162" w:rsidRPr="00767F5F" w:rsidRDefault="00D167AA"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Proposal writing and funds acquisition for local scientists and others (organizational  level)</w:t>
      </w:r>
    </w:p>
    <w:p w14:paraId="45ACDD5A" w14:textId="537B97B6" w:rsidR="00D167AA" w:rsidRPr="00767F5F" w:rsidRDefault="00D167AA" w:rsidP="0086682F">
      <w:pPr>
        <w:pStyle w:val="ListParagraph"/>
        <w:numPr>
          <w:ilvl w:val="1"/>
          <w:numId w:val="77"/>
        </w:numPr>
        <w:autoSpaceDE w:val="0"/>
        <w:autoSpaceDN w:val="0"/>
        <w:adjustRightInd w:val="0"/>
        <w:spacing w:after="0" w:line="240" w:lineRule="auto"/>
        <w:jc w:val="both"/>
        <w:rPr>
          <w:rFonts w:ascii="Arial" w:hAnsi="Arial" w:cs="Arial"/>
        </w:rPr>
      </w:pPr>
      <w:r w:rsidRPr="00767F5F">
        <w:rPr>
          <w:rFonts w:ascii="Arial" w:hAnsi="Arial" w:cs="Arial"/>
        </w:rPr>
        <w:t>other</w:t>
      </w:r>
    </w:p>
    <w:p w14:paraId="58868C3C" w14:textId="22F30395" w:rsidR="007231E7" w:rsidRPr="00767F5F" w:rsidRDefault="00D167AA" w:rsidP="007231E7">
      <w:pPr>
        <w:pStyle w:val="ListParagraph"/>
        <w:autoSpaceDE w:val="0"/>
        <w:autoSpaceDN w:val="0"/>
        <w:adjustRightInd w:val="0"/>
        <w:spacing w:after="0" w:line="240" w:lineRule="auto"/>
        <w:jc w:val="both"/>
        <w:rPr>
          <w:rFonts w:ascii="Arial" w:hAnsi="Arial" w:cs="Arial"/>
        </w:rPr>
      </w:pPr>
      <w:r w:rsidRPr="00767F5F">
        <w:rPr>
          <w:rFonts w:ascii="Arial" w:hAnsi="Arial" w:cs="Arial"/>
        </w:rPr>
        <w:t xml:space="preserve">The project team and partners will have to prioritize the most relevant training topics because there are probably only resources and time to develop </w:t>
      </w:r>
      <w:r w:rsidR="008014E9" w:rsidRPr="00767F5F">
        <w:rPr>
          <w:rFonts w:ascii="Arial" w:hAnsi="Arial" w:cs="Arial"/>
        </w:rPr>
        <w:t>2</w:t>
      </w:r>
      <w:r w:rsidRPr="00767F5F">
        <w:rPr>
          <w:rFonts w:ascii="Arial" w:hAnsi="Arial" w:cs="Arial"/>
        </w:rPr>
        <w:t>-4 new modules. The development of the training materials will be sub-contracted</w:t>
      </w:r>
      <w:r w:rsidR="00701497" w:rsidRPr="00767F5F">
        <w:rPr>
          <w:rFonts w:ascii="Arial" w:hAnsi="Arial" w:cs="Arial"/>
        </w:rPr>
        <w:t xml:space="preserve"> (as well as the organization of training events)</w:t>
      </w:r>
      <w:r w:rsidRPr="00767F5F">
        <w:rPr>
          <w:rFonts w:ascii="Arial" w:hAnsi="Arial" w:cs="Arial"/>
        </w:rPr>
        <w:t xml:space="preserve">.  </w:t>
      </w:r>
    </w:p>
    <w:p w14:paraId="236C2FC6" w14:textId="2F434262" w:rsidR="00D167AA" w:rsidRPr="00E36872" w:rsidRDefault="00D167AA" w:rsidP="007231E7">
      <w:pPr>
        <w:autoSpaceDE w:val="0"/>
        <w:autoSpaceDN w:val="0"/>
        <w:adjustRightInd w:val="0"/>
        <w:spacing w:after="0"/>
        <w:jc w:val="both"/>
        <w:rPr>
          <w:rFonts w:cs="Arial"/>
        </w:rPr>
      </w:pPr>
      <w:r w:rsidRPr="00767F5F">
        <w:rPr>
          <w:rFonts w:cs="Arial"/>
          <w:b/>
          <w:u w:val="single"/>
          <w:lang w:val="en-GB"/>
        </w:rPr>
        <w:t xml:space="preserve">Step </w:t>
      </w:r>
      <w:r w:rsidR="00941C1A" w:rsidRPr="00767F5F">
        <w:rPr>
          <w:rFonts w:cs="Arial"/>
          <w:b/>
          <w:u w:val="single"/>
          <w:lang w:val="en-GB"/>
        </w:rPr>
        <w:t>7</w:t>
      </w:r>
      <w:r w:rsidRPr="00767F5F">
        <w:rPr>
          <w:rFonts w:cs="Arial"/>
          <w:b/>
          <w:u w:val="single"/>
          <w:lang w:val="en-GB"/>
        </w:rPr>
        <w:t xml:space="preserve">: </w:t>
      </w:r>
      <w:r w:rsidR="00037ACE" w:rsidRPr="00767F5F">
        <w:rPr>
          <w:rFonts w:cs="Arial"/>
          <w:b/>
          <w:u w:val="single"/>
          <w:lang w:val="en-GB"/>
        </w:rPr>
        <w:t>Quality control Trainers</w:t>
      </w:r>
      <w:r w:rsidRPr="00767F5F">
        <w:rPr>
          <w:rFonts w:cs="Arial"/>
          <w:b/>
          <w:u w:val="single"/>
          <w:lang w:val="en-GB"/>
        </w:rPr>
        <w:t>.</w:t>
      </w:r>
      <w:r w:rsidRPr="00767F5F">
        <w:rPr>
          <w:rFonts w:cs="Arial"/>
          <w:lang w:val="en-GB"/>
        </w:rPr>
        <w:t xml:space="preserve"> </w:t>
      </w:r>
      <w:r w:rsidR="00EF073F" w:rsidRPr="00767F5F">
        <w:rPr>
          <w:rFonts w:cs="Arial"/>
          <w:lang w:val="en-GB"/>
        </w:rPr>
        <w:t>SRFSI</w:t>
      </w:r>
      <w:r w:rsidRPr="00767F5F">
        <w:rPr>
          <w:rFonts w:cs="Arial"/>
          <w:lang w:val="en-GB"/>
        </w:rPr>
        <w:t xml:space="preserve"> relies on a large number of partners to actually implement the trainings</w:t>
      </w:r>
      <w:r w:rsidR="008913DE" w:rsidRPr="00767F5F">
        <w:rPr>
          <w:rStyle w:val="FootnoteReference"/>
          <w:rFonts w:cs="Arial"/>
          <w:lang w:val="en-GB"/>
        </w:rPr>
        <w:footnoteReference w:id="23"/>
      </w:r>
      <w:r w:rsidRPr="00767F5F">
        <w:rPr>
          <w:rFonts w:cs="Arial"/>
          <w:lang w:val="en-GB"/>
        </w:rPr>
        <w:t xml:space="preserve">. It is therefore important to have proper quality control mechanisms in place for the trainings. First of all, the national partners with a mandate for capacity building should make available trainers for the </w:t>
      </w:r>
      <w:r w:rsidR="00EF073F" w:rsidRPr="00767F5F">
        <w:rPr>
          <w:rFonts w:cs="Arial"/>
          <w:lang w:val="en-GB"/>
        </w:rPr>
        <w:t>SRFSI</w:t>
      </w:r>
      <w:r w:rsidRPr="00767F5F">
        <w:rPr>
          <w:rFonts w:cs="Arial"/>
          <w:lang w:val="en-GB"/>
        </w:rPr>
        <w:t xml:space="preserve"> capacity development program. This should be part of an overall agreement between </w:t>
      </w:r>
      <w:r w:rsidR="00EF073F" w:rsidRPr="00767F5F">
        <w:rPr>
          <w:rFonts w:cs="Arial"/>
          <w:lang w:val="en-GB"/>
        </w:rPr>
        <w:t>SRFSI</w:t>
      </w:r>
      <w:r w:rsidRPr="00767F5F">
        <w:rPr>
          <w:rFonts w:cs="Arial"/>
          <w:lang w:val="en-GB"/>
        </w:rPr>
        <w:t xml:space="preserve"> and the partner. The</w:t>
      </w:r>
      <w:r w:rsidR="00037ACE" w:rsidRPr="00767F5F">
        <w:rPr>
          <w:rFonts w:cs="Arial"/>
          <w:lang w:val="en-GB"/>
        </w:rPr>
        <w:t>n the pool of trainers will be evaluated on, and potentially trained i</w:t>
      </w:r>
      <w:r w:rsidRPr="00767F5F">
        <w:rPr>
          <w:rFonts w:cs="Arial"/>
          <w:lang w:val="en-GB"/>
        </w:rPr>
        <w:t>n</w:t>
      </w:r>
      <w:r w:rsidR="00037ACE" w:rsidRPr="00767F5F">
        <w:rPr>
          <w:rFonts w:cs="Arial"/>
          <w:lang w:val="en-GB"/>
        </w:rPr>
        <w:t>,</w:t>
      </w:r>
      <w:r w:rsidRPr="00767F5F">
        <w:rPr>
          <w:rFonts w:cs="Arial"/>
          <w:lang w:val="en-GB"/>
        </w:rPr>
        <w:t xml:space="preserve"> adult learning </w:t>
      </w:r>
      <w:r w:rsidRPr="00E36872">
        <w:rPr>
          <w:rFonts w:cs="Arial"/>
          <w:lang w:val="en-GB"/>
        </w:rPr>
        <w:lastRenderedPageBreak/>
        <w:t xml:space="preserve">methods and andragogy before going in-depth in the different technical topics. The </w:t>
      </w:r>
      <w:r w:rsidR="008913DE" w:rsidRPr="00E36872">
        <w:rPr>
          <w:rFonts w:cs="Arial"/>
          <w:lang w:val="en-GB"/>
        </w:rPr>
        <w:t>Monitoring and Learning expert hired under the Variation 3</w:t>
      </w:r>
      <w:r w:rsidRPr="00E36872">
        <w:rPr>
          <w:rFonts w:cs="Arial"/>
          <w:lang w:val="en-GB"/>
        </w:rPr>
        <w:t xml:space="preserve"> coaches the trainers and evaluates their performance. </w:t>
      </w:r>
    </w:p>
    <w:p w14:paraId="08717DA6" w14:textId="16BE8557" w:rsidR="00D167AA" w:rsidRPr="00E36872" w:rsidRDefault="00D167AA" w:rsidP="00D167AA">
      <w:pPr>
        <w:autoSpaceDE w:val="0"/>
        <w:autoSpaceDN w:val="0"/>
        <w:adjustRightInd w:val="0"/>
        <w:spacing w:after="0"/>
        <w:jc w:val="both"/>
        <w:rPr>
          <w:rFonts w:cs="Arial"/>
        </w:rPr>
      </w:pPr>
      <w:r w:rsidRPr="00E36872">
        <w:rPr>
          <w:rFonts w:cs="Arial"/>
          <w:b/>
          <w:u w:val="single"/>
        </w:rPr>
        <w:t xml:space="preserve">Step </w:t>
      </w:r>
      <w:r w:rsidR="00941C1A" w:rsidRPr="00E36872">
        <w:rPr>
          <w:rFonts w:cs="Arial"/>
          <w:b/>
          <w:u w:val="single"/>
        </w:rPr>
        <w:t>8</w:t>
      </w:r>
      <w:r w:rsidRPr="00E36872">
        <w:rPr>
          <w:rFonts w:cs="Arial"/>
          <w:b/>
          <w:u w:val="single"/>
        </w:rPr>
        <w:t>: Implement trainings</w:t>
      </w:r>
      <w:r w:rsidRPr="00E36872">
        <w:rPr>
          <w:rFonts w:cs="Arial"/>
        </w:rPr>
        <w:t xml:space="preserve">. Until the </w:t>
      </w:r>
      <w:r w:rsidR="008913DE" w:rsidRPr="00E36872">
        <w:rPr>
          <w:rFonts w:cs="Arial"/>
          <w:lang w:val="en-GB"/>
        </w:rPr>
        <w:t xml:space="preserve">Monitoring and Learning expert </w:t>
      </w:r>
      <w:r w:rsidRPr="00E36872">
        <w:rPr>
          <w:rFonts w:cs="Arial"/>
        </w:rPr>
        <w:t>caught up with steps 1-</w:t>
      </w:r>
      <w:r w:rsidR="008014E9" w:rsidRPr="00E36872">
        <w:rPr>
          <w:rFonts w:cs="Arial"/>
        </w:rPr>
        <w:t>5</w:t>
      </w:r>
      <w:r w:rsidRPr="00E36872">
        <w:rPr>
          <w:rFonts w:cs="Arial"/>
        </w:rPr>
        <w:t xml:space="preserve">, the trainings already planned under </w:t>
      </w:r>
      <w:r w:rsidR="00EF073F" w:rsidRPr="00E36872">
        <w:rPr>
          <w:rFonts w:cs="Arial"/>
        </w:rPr>
        <w:t>SRFSI</w:t>
      </w:r>
      <w:r w:rsidRPr="00E36872">
        <w:rPr>
          <w:rFonts w:cs="Arial"/>
        </w:rPr>
        <w:t xml:space="preserve">-1 will take place. The existing process for implementing trainings will be reviewed and adapted accordingly. </w:t>
      </w:r>
      <w:r w:rsidRPr="00E36872">
        <w:rPr>
          <w:rFonts w:cs="Arial"/>
          <w:lang w:val="en"/>
        </w:rPr>
        <w:t xml:space="preserve"> The innovation platforms offer good opportunities to develop capacity around problems identified by stakeholders.  </w:t>
      </w:r>
    </w:p>
    <w:p w14:paraId="44CEDCC0" w14:textId="009F353B" w:rsidR="00245389" w:rsidRPr="00E36872" w:rsidRDefault="00D167AA" w:rsidP="00245389">
      <w:pPr>
        <w:spacing w:after="0"/>
        <w:jc w:val="both"/>
        <w:rPr>
          <w:rFonts w:cs="Arial"/>
        </w:rPr>
      </w:pPr>
      <w:r w:rsidRPr="00E36872">
        <w:rPr>
          <w:rFonts w:cs="Arial"/>
          <w:b/>
          <w:u w:val="single"/>
        </w:rPr>
        <w:t xml:space="preserve">Step </w:t>
      </w:r>
      <w:r w:rsidR="00941C1A" w:rsidRPr="00E36872">
        <w:rPr>
          <w:rFonts w:cs="Arial"/>
          <w:b/>
          <w:u w:val="single"/>
        </w:rPr>
        <w:t>9</w:t>
      </w:r>
      <w:r w:rsidRPr="00E36872">
        <w:rPr>
          <w:rFonts w:cs="Arial"/>
          <w:b/>
          <w:u w:val="single"/>
        </w:rPr>
        <w:t>: M&amp;E&amp;Learning</w:t>
      </w:r>
      <w:r w:rsidRPr="00E36872">
        <w:rPr>
          <w:rFonts w:cs="Arial"/>
        </w:rPr>
        <w:t xml:space="preserve">; the CD measures are aimed to improve the capacity of stakeholders to create an enabling environment for large scale adoption of the CASI innovations. This requires capacities to navigate complexities, to collaborate, to engage in strategic and political processes and to reflect and learn (TAP, 2016). Specific indicators </w:t>
      </w:r>
      <w:r w:rsidR="00245389" w:rsidRPr="00E36872">
        <w:rPr>
          <w:rFonts w:cs="Arial"/>
        </w:rPr>
        <w:t xml:space="preserve">for adoption (1) and scaling (2-4) </w:t>
      </w:r>
      <w:r w:rsidRPr="00E36872">
        <w:rPr>
          <w:rFonts w:cs="Arial"/>
        </w:rPr>
        <w:t>will be used to monitor progress in these areas</w:t>
      </w:r>
      <w:r w:rsidR="00245389" w:rsidRPr="00E36872">
        <w:rPr>
          <w:rFonts w:cs="Arial"/>
        </w:rPr>
        <w:t>, for example:</w:t>
      </w:r>
    </w:p>
    <w:p w14:paraId="4ADACB3B" w14:textId="46313207" w:rsidR="00245389" w:rsidRPr="00E36872" w:rsidRDefault="00245389" w:rsidP="0048144E">
      <w:pPr>
        <w:pStyle w:val="ListParagraph"/>
        <w:numPr>
          <w:ilvl w:val="0"/>
          <w:numId w:val="103"/>
        </w:numPr>
        <w:spacing w:after="0"/>
        <w:jc w:val="both"/>
        <w:rPr>
          <w:rFonts w:ascii="Arial" w:hAnsi="Arial" w:cs="Arial"/>
        </w:rPr>
      </w:pPr>
      <w:r w:rsidRPr="00E36872">
        <w:rPr>
          <w:rFonts w:ascii="Arial" w:hAnsi="Arial" w:cs="Arial"/>
        </w:rPr>
        <w:t>Number of farm households and other actors along the value chain, reached/tested/adopted which kind of CASI innovations to what extent (area and number of seasons) through the adoption study</w:t>
      </w:r>
    </w:p>
    <w:p w14:paraId="0E7FDB76" w14:textId="336F2B3E" w:rsidR="00245389" w:rsidRPr="00E36872" w:rsidRDefault="00245389" w:rsidP="0048144E">
      <w:pPr>
        <w:pStyle w:val="ListParagraph"/>
        <w:numPr>
          <w:ilvl w:val="0"/>
          <w:numId w:val="103"/>
        </w:numPr>
        <w:spacing w:after="0"/>
        <w:jc w:val="both"/>
        <w:rPr>
          <w:rFonts w:ascii="Arial" w:hAnsi="Arial" w:cs="Arial"/>
        </w:rPr>
      </w:pPr>
      <w:r w:rsidRPr="00E36872">
        <w:rPr>
          <w:rFonts w:ascii="Arial" w:hAnsi="Arial" w:cs="Arial"/>
        </w:rPr>
        <w:t>Number of service providers available to support adoption of CASI by farmers (inputs, machinery, capacity building, etc)</w:t>
      </w:r>
    </w:p>
    <w:p w14:paraId="5A12F816" w14:textId="77777777" w:rsidR="00245389" w:rsidRPr="00E36872" w:rsidRDefault="00245389" w:rsidP="0048144E">
      <w:pPr>
        <w:numPr>
          <w:ilvl w:val="0"/>
          <w:numId w:val="103"/>
        </w:numPr>
        <w:spacing w:after="0"/>
        <w:jc w:val="both"/>
      </w:pPr>
      <w:r w:rsidRPr="00E36872">
        <w:t xml:space="preserve">Amount of investments of the private sector in CASI technologies and supporting infrastructure </w:t>
      </w:r>
    </w:p>
    <w:p w14:paraId="24C44301" w14:textId="77777777" w:rsidR="00245389" w:rsidRPr="00E36872" w:rsidRDefault="00245389" w:rsidP="0048144E">
      <w:pPr>
        <w:numPr>
          <w:ilvl w:val="0"/>
          <w:numId w:val="103"/>
        </w:numPr>
        <w:spacing w:after="0"/>
        <w:jc w:val="both"/>
      </w:pPr>
      <w:r w:rsidRPr="00E36872">
        <w:t xml:space="preserve">Changes at strategy, policy and regulatory level that show acknowledgement of CASI as an important solution to be promoted with public resources. </w:t>
      </w:r>
    </w:p>
    <w:p w14:paraId="41050F7B" w14:textId="07B5515C" w:rsidR="007707D9" w:rsidRPr="00A15FB6" w:rsidRDefault="00D424F2" w:rsidP="007707D9">
      <w:pPr>
        <w:autoSpaceDE w:val="0"/>
        <w:autoSpaceDN w:val="0"/>
        <w:adjustRightInd w:val="0"/>
        <w:spacing w:after="0"/>
        <w:jc w:val="both"/>
        <w:rPr>
          <w:rFonts w:cs="Arial"/>
        </w:rPr>
      </w:pPr>
      <w:r w:rsidRPr="00E36872">
        <w:rPr>
          <w:rFonts w:cs="Arial"/>
        </w:rPr>
        <w:t>Currently it can be stated that there are 3 clearly different scaling models going on in the SRFSI project, these are private-led (Bihar), NGO-led (Bangladesh) and Public Extension-led (West Bengal)</w:t>
      </w:r>
      <w:r w:rsidR="006D278C" w:rsidRPr="00E36872">
        <w:rPr>
          <w:rFonts w:cs="Arial"/>
        </w:rPr>
        <w:t xml:space="preserve">. The Scaling assessment from Step 2 will be done first on one of these models, and then potentially expand to cover the other models as well. The priorities of the activities under variation 3 build on the experience per region with their particular scaling model, and hence, the monitoring and learning around that (Table 6).  </w:t>
      </w:r>
      <w:r w:rsidR="00D167AA" w:rsidRPr="00E36872">
        <w:rPr>
          <w:rFonts w:cs="Arial"/>
        </w:rPr>
        <w:t xml:space="preserve">The lessons learned will feedback to step </w:t>
      </w:r>
      <w:r w:rsidRPr="00E36872">
        <w:rPr>
          <w:rFonts w:cs="Arial"/>
        </w:rPr>
        <w:t>3</w:t>
      </w:r>
      <w:r w:rsidR="00D167AA" w:rsidRPr="00E36872">
        <w:rPr>
          <w:rFonts w:cs="Arial"/>
        </w:rPr>
        <w:t>- needs assessment and the consecutive further steps</w:t>
      </w:r>
      <w:r w:rsidR="00493CC8" w:rsidRPr="00E36872">
        <w:rPr>
          <w:rFonts w:cs="Arial"/>
        </w:rPr>
        <w:t>. The M&amp;E&amp;L expert will ensure that results from M&amp;E are fed back to the people where the data come from (farmers, partners, etc) as part of the communication strategy</w:t>
      </w:r>
      <w:r w:rsidR="00D167AA" w:rsidRPr="00E36872">
        <w:rPr>
          <w:rFonts w:cs="Arial"/>
        </w:rPr>
        <w:t>.</w:t>
      </w:r>
      <w:r w:rsidR="00A15FB6">
        <w:rPr>
          <w:rFonts w:cs="Arial"/>
        </w:rPr>
        <w:t xml:space="preserve"> </w:t>
      </w:r>
    </w:p>
    <w:p w14:paraId="50F72D4A" w14:textId="3E937234" w:rsidR="00A15FB6" w:rsidRPr="00A15FB6" w:rsidRDefault="00A15FB6" w:rsidP="00A15FB6">
      <w:pPr>
        <w:autoSpaceDE w:val="0"/>
        <w:autoSpaceDN w:val="0"/>
        <w:adjustRightInd w:val="0"/>
        <w:spacing w:after="0"/>
        <w:jc w:val="both"/>
        <w:rPr>
          <w:rFonts w:cs="Arial"/>
        </w:rPr>
      </w:pPr>
    </w:p>
    <w:p w14:paraId="0F6C6DBA" w14:textId="77777777" w:rsidR="00F84C75" w:rsidRDefault="00F84C75">
      <w:pPr>
        <w:spacing w:before="0" w:after="200" w:line="276" w:lineRule="auto"/>
        <w:rPr>
          <w:b/>
          <w:bCs/>
        </w:rPr>
      </w:pPr>
      <w:r>
        <w:rPr>
          <w:b/>
          <w:bCs/>
        </w:rPr>
        <w:br w:type="page"/>
      </w:r>
    </w:p>
    <w:p w14:paraId="3C34B60C" w14:textId="24634575" w:rsidR="00CC4168" w:rsidRPr="007D7F53" w:rsidRDefault="00CC4168" w:rsidP="007474E7">
      <w:pPr>
        <w:autoSpaceDE w:val="0"/>
        <w:autoSpaceDN w:val="0"/>
        <w:adjustRightInd w:val="0"/>
        <w:spacing w:after="0"/>
        <w:rPr>
          <w:b/>
          <w:bCs/>
        </w:rPr>
      </w:pPr>
      <w:r w:rsidRPr="007D7F53">
        <w:rPr>
          <w:b/>
          <w:bCs/>
        </w:rPr>
        <w:lastRenderedPageBreak/>
        <w:t>Data Management</w:t>
      </w:r>
    </w:p>
    <w:p w14:paraId="4D38BEF4" w14:textId="77777777" w:rsidR="00CC4168" w:rsidRDefault="00CC4168" w:rsidP="00CC4168">
      <w:r w:rsidRPr="007D7F53">
        <w:t xml:space="preserve">The IARCs have developed extensive networks of trial sites where improved varieties and technologies have been evaluated. However, NARS and the IARCs typically manage information about the sites and the performance of agricultural technologies </w:t>
      </w:r>
      <w:r w:rsidRPr="007D7F53">
        <w:rPr>
          <w:i/>
        </w:rPr>
        <w:t>ad hoc</w:t>
      </w:r>
      <w:r w:rsidRPr="007D7F53">
        <w:t>, with little of this information being widely accessible, shared or repurposed. In an effort to make datasets of agricultural trials publicly and widely available, an agricultural data repository, AgTrials (</w:t>
      </w:r>
      <w:hyperlink r:id="rId46" w:history="1">
        <w:r w:rsidRPr="007D7F53">
          <w:rPr>
            <w:rStyle w:val="Hyperlink"/>
          </w:rPr>
          <w:t>http://agtrials.org</w:t>
        </w:r>
      </w:hyperlink>
      <w:r w:rsidRPr="007D7F53">
        <w:t>), has been developed by CIAT and the CCAFS CRP, in collaboration with IARCs and NARS. AgTrials standardizes agronomic trial information for the benefit of future climate change analyses, future multi-environment trials and research and development in international agriculture. CIMMYT has initiated a collaborative effort with CIAT to make substantial usability and metadata schema improvements to AgTrials using the CIMMYT-led, multi-CG CSISA project as a pilot project, which will be of value for SRFSI data. However, before data can be uploaded to a repository, it must be collected and documented appropriately. Data collection practices are inconsistent and often sub-optimal even within a single project such as CSISA, let alone across multiple projects within an institution or across institutions—resulting in an inability to easily harness the power of data from a multiplicity of domains. Some exciting work has been done in the CSISA project to enable systematic digital collection of “simple data” (such as documentation of events, service providers etc.) using the Open Data Kit (</w:t>
      </w:r>
      <w:hyperlink r:id="rId47" w:history="1">
        <w:r w:rsidRPr="007D7F53">
          <w:rPr>
            <w:rStyle w:val="Hyperlink"/>
          </w:rPr>
          <w:t>http://opendatakit.org</w:t>
        </w:r>
      </w:hyperlink>
      <w:r w:rsidRPr="007D7F53">
        <w:t>), which can be easily leveraged for SRFSI. A new effort to create an online agronomy field book database, using the Integrated Breeding Platform (IBP) of the GCP, will initially be tested by CSISA and will also be of value in SRFSI. This work will allow: the gathering of consistent, well-documented data across projects, their temporary storage and statistical analysis within the IBP framework. Auto-upload functionality of data sets from the IBP into AgTrials is also proposed. The database will be accessible yet secure, with time-bound locks on data sets and different permission levels for data access.</w:t>
      </w:r>
    </w:p>
    <w:p w14:paraId="15027341" w14:textId="77777777" w:rsidR="00A744AD" w:rsidRPr="007D7F53" w:rsidRDefault="00A744AD" w:rsidP="00CC4168"/>
    <w:p w14:paraId="1A0C4B93" w14:textId="77777777" w:rsidR="007474E7" w:rsidRPr="005C00F0" w:rsidRDefault="007474E7" w:rsidP="007474E7">
      <w:pPr>
        <w:autoSpaceDE w:val="0"/>
        <w:autoSpaceDN w:val="0"/>
        <w:adjustRightInd w:val="0"/>
        <w:spacing w:after="0"/>
        <w:rPr>
          <w:b/>
          <w:bCs/>
        </w:rPr>
      </w:pPr>
      <w:r w:rsidRPr="005C00F0">
        <w:rPr>
          <w:b/>
          <w:bCs/>
        </w:rPr>
        <w:t>Project management</w:t>
      </w:r>
      <w:r w:rsidR="00B711C8" w:rsidRPr="005C00F0">
        <w:rPr>
          <w:b/>
          <w:bCs/>
        </w:rPr>
        <w:t xml:space="preserve"> and governance</w:t>
      </w:r>
    </w:p>
    <w:p w14:paraId="64BBFA67" w14:textId="7D142ECF" w:rsidR="007474E7" w:rsidRDefault="007474E7" w:rsidP="007474E7">
      <w:pPr>
        <w:autoSpaceDE w:val="0"/>
        <w:autoSpaceDN w:val="0"/>
        <w:adjustRightInd w:val="0"/>
        <w:spacing w:after="0"/>
      </w:pPr>
      <w:r w:rsidRPr="00E36872">
        <w:t xml:space="preserve">A Project Leader (PL) </w:t>
      </w:r>
      <w:r w:rsidR="00C8621C" w:rsidRPr="00E36872">
        <w:t xml:space="preserve">will oversee </w:t>
      </w:r>
      <w:r w:rsidR="005C00F0" w:rsidRPr="00E36872">
        <w:t xml:space="preserve">the </w:t>
      </w:r>
      <w:r w:rsidR="00C8621C" w:rsidRPr="00E36872">
        <w:t>SRFSI</w:t>
      </w:r>
      <w:r w:rsidR="005C00F0" w:rsidRPr="00E36872">
        <w:t xml:space="preserve"> and variation 3 </w:t>
      </w:r>
      <w:r w:rsidR="00C8621C" w:rsidRPr="00E36872">
        <w:t>implementation in close consultation with S</w:t>
      </w:r>
      <w:r w:rsidR="00D012D8" w:rsidRPr="00E36872">
        <w:t>cience Coordinator and a full-t</w:t>
      </w:r>
      <w:r w:rsidR="00F46831" w:rsidRPr="00E36872">
        <w:t>i</w:t>
      </w:r>
      <w:r w:rsidR="00C8621C" w:rsidRPr="00E36872">
        <w:t>me Project Manager (PM) supporting project administration and M&amp;E</w:t>
      </w:r>
      <w:r w:rsidRPr="00E36872">
        <w:t xml:space="preserve">.  The PL together </w:t>
      </w:r>
      <w:r w:rsidR="00B84EAF" w:rsidRPr="00E36872">
        <w:t xml:space="preserve">with </w:t>
      </w:r>
      <w:r w:rsidR="00963350" w:rsidRPr="00E36872">
        <w:t xml:space="preserve">the </w:t>
      </w:r>
      <w:r w:rsidR="00B84EAF" w:rsidRPr="00E36872">
        <w:t>Science Coordinator and</w:t>
      </w:r>
      <w:r w:rsidRPr="00E36872">
        <w:t xml:space="preserve"> four local project coordinators, one from each State (in the case of India) or country (Bangladesh, Nepal) will form the regional Project </w:t>
      </w:r>
      <w:r w:rsidR="00B44FCE" w:rsidRPr="00E36872">
        <w:t>Coordinating</w:t>
      </w:r>
      <w:r w:rsidRPr="00E36872">
        <w:t xml:space="preserve"> Committee (P</w:t>
      </w:r>
      <w:r w:rsidR="00B44FCE" w:rsidRPr="00E36872">
        <w:t>C</w:t>
      </w:r>
      <w:r w:rsidRPr="00E36872">
        <w:t xml:space="preserve">C) which will hold regular meetings. </w:t>
      </w:r>
      <w:r w:rsidR="005C00F0" w:rsidRPr="00E36872">
        <w:t xml:space="preserve">A senior </w:t>
      </w:r>
      <w:r w:rsidR="007A774F" w:rsidRPr="00E36872">
        <w:t xml:space="preserve">Monitoring and Learning </w:t>
      </w:r>
      <w:r w:rsidR="005C00F0" w:rsidRPr="00E36872">
        <w:t>Expert will be hired to oversee the implementation of the activities added for the third variation</w:t>
      </w:r>
      <w:r w:rsidR="0045026A" w:rsidRPr="00E36872">
        <w:t xml:space="preserve">. International and national consultant </w:t>
      </w:r>
      <w:r w:rsidR="007A774F" w:rsidRPr="00E36872">
        <w:t xml:space="preserve">expertise will also be sourced </w:t>
      </w:r>
      <w:r w:rsidR="00A15FB6" w:rsidRPr="00E36872">
        <w:t>for the tasks described in Table</w:t>
      </w:r>
      <w:r w:rsidR="0045026A" w:rsidRPr="00E36872">
        <w:t xml:space="preserve"> 7. Potentially they could be employed in a tandem with a local expert for two-way learning.</w:t>
      </w:r>
      <w:r w:rsidR="007A774F" w:rsidRPr="00E36872">
        <w:t xml:space="preserve"> </w:t>
      </w:r>
      <w:r w:rsidRPr="00E36872">
        <w:t>Within each country/state a coordination committee with representatives from all major collaborating institutions will be constituted</w:t>
      </w:r>
      <w:r w:rsidR="007A774F" w:rsidRPr="00E36872">
        <w:t xml:space="preserve">. </w:t>
      </w:r>
      <w:r w:rsidRPr="00E36872">
        <w:t>Frequent reviews of results and field work, coupled with ongoing conversations and consultations with farmers and other members</w:t>
      </w:r>
      <w:r w:rsidRPr="005C00F0">
        <w:t xml:space="preserve"> of the principal value chains will allow adjustments and reorientation of the project where necessary. SRFSI will establish an internal learning function to not only support adaptive management but also to identify and document unexpected but important events and processes.</w:t>
      </w:r>
    </w:p>
    <w:p w14:paraId="63DBD027" w14:textId="7D4B7330" w:rsidR="00F84C75" w:rsidRDefault="00F84C75" w:rsidP="007474E7">
      <w:pPr>
        <w:autoSpaceDE w:val="0"/>
        <w:autoSpaceDN w:val="0"/>
        <w:adjustRightInd w:val="0"/>
        <w:spacing w:after="0"/>
      </w:pPr>
    </w:p>
    <w:p w14:paraId="528EF03F" w14:textId="71C2034D" w:rsidR="00F84C75" w:rsidRDefault="00F84C75" w:rsidP="007474E7">
      <w:pPr>
        <w:autoSpaceDE w:val="0"/>
        <w:autoSpaceDN w:val="0"/>
        <w:adjustRightInd w:val="0"/>
        <w:spacing w:after="0"/>
      </w:pPr>
    </w:p>
    <w:p w14:paraId="3B0582C1" w14:textId="77777777" w:rsidR="00F84C75" w:rsidRDefault="00F84C75" w:rsidP="007474E7">
      <w:pPr>
        <w:autoSpaceDE w:val="0"/>
        <w:autoSpaceDN w:val="0"/>
        <w:adjustRightInd w:val="0"/>
        <w:spacing w:after="0"/>
      </w:pPr>
    </w:p>
    <w:p w14:paraId="642D9647" w14:textId="1E48A1FA" w:rsidR="00A15FB6" w:rsidRPr="00E36872" w:rsidRDefault="00A15FB6" w:rsidP="007474E7">
      <w:pPr>
        <w:autoSpaceDE w:val="0"/>
        <w:autoSpaceDN w:val="0"/>
        <w:adjustRightInd w:val="0"/>
        <w:spacing w:after="0"/>
        <w:rPr>
          <w:b/>
          <w:sz w:val="20"/>
          <w:szCs w:val="20"/>
        </w:rPr>
      </w:pPr>
      <w:r w:rsidRPr="00E36872">
        <w:rPr>
          <w:b/>
          <w:sz w:val="20"/>
          <w:szCs w:val="20"/>
        </w:rPr>
        <w:t xml:space="preserve">Table </w:t>
      </w:r>
      <w:r w:rsidR="00F84C75" w:rsidRPr="00E36872">
        <w:rPr>
          <w:b/>
          <w:sz w:val="20"/>
          <w:szCs w:val="20"/>
        </w:rPr>
        <w:t>7</w:t>
      </w:r>
      <w:r w:rsidRPr="00E36872">
        <w:rPr>
          <w:b/>
          <w:sz w:val="20"/>
          <w:szCs w:val="20"/>
        </w:rPr>
        <w:t>: Consultant</w:t>
      </w:r>
      <w:r w:rsidR="001F2DE0" w:rsidRPr="00E36872">
        <w:rPr>
          <w:b/>
          <w:sz w:val="20"/>
          <w:szCs w:val="20"/>
        </w:rPr>
        <w:t>s</w:t>
      </w:r>
      <w:r w:rsidR="00E92DF1" w:rsidRPr="00E36872">
        <w:rPr>
          <w:b/>
          <w:sz w:val="20"/>
          <w:szCs w:val="20"/>
        </w:rPr>
        <w:t xml:space="preserve">, </w:t>
      </w:r>
      <w:r w:rsidR="001F2DE0" w:rsidRPr="00E36872">
        <w:rPr>
          <w:b/>
          <w:sz w:val="20"/>
          <w:szCs w:val="20"/>
        </w:rPr>
        <w:t xml:space="preserve">main tasks </w:t>
      </w:r>
      <w:r w:rsidR="00E92DF1" w:rsidRPr="00E36872">
        <w:rPr>
          <w:b/>
          <w:sz w:val="20"/>
          <w:szCs w:val="20"/>
        </w:rPr>
        <w:t xml:space="preserve">and tentative timing </w:t>
      </w:r>
      <w:r w:rsidR="001F2DE0" w:rsidRPr="00E36872">
        <w:rPr>
          <w:b/>
          <w:sz w:val="20"/>
          <w:szCs w:val="20"/>
        </w:rPr>
        <w:t>under variation 3</w:t>
      </w:r>
    </w:p>
    <w:tbl>
      <w:tblPr>
        <w:tblStyle w:val="TableGrid"/>
        <w:tblW w:w="0" w:type="auto"/>
        <w:tblLook w:val="04A0" w:firstRow="1" w:lastRow="0" w:firstColumn="1" w:lastColumn="0" w:noHBand="0" w:noVBand="1"/>
      </w:tblPr>
      <w:tblGrid>
        <w:gridCol w:w="2515"/>
        <w:gridCol w:w="5978"/>
      </w:tblGrid>
      <w:tr w:rsidR="00A15FB6" w:rsidRPr="00E36872" w14:paraId="555670D9" w14:textId="77777777" w:rsidTr="00A15FB6">
        <w:trPr>
          <w:trHeight w:val="388"/>
        </w:trPr>
        <w:tc>
          <w:tcPr>
            <w:tcW w:w="2515" w:type="dxa"/>
            <w:shd w:val="clear" w:color="auto" w:fill="95B3D7" w:themeFill="accent1" w:themeFillTint="99"/>
            <w:vAlign w:val="center"/>
          </w:tcPr>
          <w:p w14:paraId="3E976CF3" w14:textId="72E90DAF" w:rsidR="00A15FB6" w:rsidRPr="00E36872" w:rsidRDefault="00A15FB6" w:rsidP="00A15FB6">
            <w:pPr>
              <w:autoSpaceDE w:val="0"/>
              <w:autoSpaceDN w:val="0"/>
              <w:adjustRightInd w:val="0"/>
              <w:spacing w:after="0"/>
              <w:rPr>
                <w:rFonts w:cs="Arial"/>
                <w:b/>
                <w:sz w:val="20"/>
                <w:szCs w:val="20"/>
              </w:rPr>
            </w:pPr>
            <w:r w:rsidRPr="00E36872">
              <w:rPr>
                <w:rFonts w:cs="Arial"/>
                <w:b/>
                <w:color w:val="000000"/>
                <w:sz w:val="20"/>
                <w:szCs w:val="20"/>
              </w:rPr>
              <w:t>Consultant </w:t>
            </w:r>
          </w:p>
        </w:tc>
        <w:tc>
          <w:tcPr>
            <w:tcW w:w="5978" w:type="dxa"/>
            <w:shd w:val="clear" w:color="auto" w:fill="95B3D7" w:themeFill="accent1" w:themeFillTint="99"/>
            <w:vAlign w:val="center"/>
          </w:tcPr>
          <w:p w14:paraId="523B7A59" w14:textId="02D02FB0" w:rsidR="00A15FB6" w:rsidRPr="00E36872" w:rsidRDefault="00A15FB6" w:rsidP="00A15FB6">
            <w:pPr>
              <w:autoSpaceDE w:val="0"/>
              <w:autoSpaceDN w:val="0"/>
              <w:adjustRightInd w:val="0"/>
              <w:spacing w:after="0"/>
              <w:rPr>
                <w:rFonts w:cs="Arial"/>
                <w:b/>
                <w:sz w:val="20"/>
                <w:szCs w:val="20"/>
              </w:rPr>
            </w:pPr>
            <w:r w:rsidRPr="00E36872">
              <w:rPr>
                <w:rFonts w:cs="Arial"/>
                <w:b/>
                <w:color w:val="000000"/>
                <w:sz w:val="20"/>
                <w:szCs w:val="20"/>
              </w:rPr>
              <w:t>Main task </w:t>
            </w:r>
          </w:p>
        </w:tc>
      </w:tr>
      <w:tr w:rsidR="00A15FB6" w:rsidRPr="00E36872" w14:paraId="59FB2D87" w14:textId="77777777" w:rsidTr="00A15FB6">
        <w:trPr>
          <w:trHeight w:val="287"/>
        </w:trPr>
        <w:tc>
          <w:tcPr>
            <w:tcW w:w="2515" w:type="dxa"/>
            <w:shd w:val="clear" w:color="auto" w:fill="95B3D7" w:themeFill="accent1" w:themeFillTint="99"/>
            <w:vAlign w:val="center"/>
          </w:tcPr>
          <w:p w14:paraId="61DF070C" w14:textId="3AE67060"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 xml:space="preserve">International </w:t>
            </w:r>
          </w:p>
        </w:tc>
        <w:tc>
          <w:tcPr>
            <w:tcW w:w="5978" w:type="dxa"/>
            <w:shd w:val="clear" w:color="auto" w:fill="95B3D7" w:themeFill="accent1" w:themeFillTint="99"/>
            <w:vAlign w:val="center"/>
          </w:tcPr>
          <w:p w14:paraId="441E504B" w14:textId="77777777" w:rsidR="00A15FB6" w:rsidRPr="00E36872" w:rsidRDefault="00A15FB6" w:rsidP="00A15FB6">
            <w:pPr>
              <w:autoSpaceDE w:val="0"/>
              <w:autoSpaceDN w:val="0"/>
              <w:adjustRightInd w:val="0"/>
              <w:spacing w:after="0"/>
              <w:rPr>
                <w:rFonts w:cs="Arial"/>
                <w:color w:val="000000"/>
                <w:sz w:val="20"/>
                <w:szCs w:val="20"/>
              </w:rPr>
            </w:pPr>
          </w:p>
        </w:tc>
      </w:tr>
      <w:tr w:rsidR="00A15FB6" w:rsidRPr="00E36872" w14:paraId="7E18DF05" w14:textId="77777777" w:rsidTr="00A15FB6">
        <w:trPr>
          <w:trHeight w:val="1047"/>
        </w:trPr>
        <w:tc>
          <w:tcPr>
            <w:tcW w:w="2515" w:type="dxa"/>
            <w:vAlign w:val="center"/>
          </w:tcPr>
          <w:p w14:paraId="36A2DE38"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 xml:space="preserve">CIMMYT machinery value chain experts (CSISA)  </w:t>
            </w:r>
          </w:p>
          <w:p w14:paraId="70340C92" w14:textId="297CDFCF" w:rsidR="00A15FB6" w:rsidRPr="00E36872" w:rsidRDefault="00A15FB6" w:rsidP="00A15FB6">
            <w:pPr>
              <w:autoSpaceDE w:val="0"/>
              <w:autoSpaceDN w:val="0"/>
              <w:adjustRightInd w:val="0"/>
              <w:spacing w:after="0"/>
              <w:rPr>
                <w:rFonts w:cs="Arial"/>
                <w:sz w:val="20"/>
                <w:szCs w:val="20"/>
              </w:rPr>
            </w:pPr>
            <w:r w:rsidRPr="00E36872">
              <w:rPr>
                <w:rFonts w:cs="Arial"/>
                <w:color w:val="000000"/>
                <w:sz w:val="20"/>
                <w:szCs w:val="20"/>
              </w:rPr>
              <w:t>30 days</w:t>
            </w:r>
          </w:p>
        </w:tc>
        <w:tc>
          <w:tcPr>
            <w:tcW w:w="5978" w:type="dxa"/>
            <w:vAlign w:val="center"/>
          </w:tcPr>
          <w:p w14:paraId="1F089A69"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Actively integrate lessons learned and the network of CSISA into SRFSI to improve machinery value chains</w:t>
            </w:r>
          </w:p>
          <w:p w14:paraId="17D331C8" w14:textId="03C164AD" w:rsidR="00E92DF1" w:rsidRPr="00E36872" w:rsidRDefault="00E92DF1" w:rsidP="00A15FB6">
            <w:pPr>
              <w:autoSpaceDE w:val="0"/>
              <w:autoSpaceDN w:val="0"/>
              <w:adjustRightInd w:val="0"/>
              <w:spacing w:after="0"/>
              <w:rPr>
                <w:rFonts w:cs="Arial"/>
                <w:sz w:val="20"/>
                <w:szCs w:val="20"/>
              </w:rPr>
            </w:pPr>
            <w:r w:rsidRPr="00E36872">
              <w:rPr>
                <w:rFonts w:cs="Arial"/>
                <w:color w:val="000000"/>
                <w:sz w:val="20"/>
                <w:szCs w:val="20"/>
              </w:rPr>
              <w:t>As of January 2018</w:t>
            </w:r>
          </w:p>
        </w:tc>
      </w:tr>
      <w:tr w:rsidR="00A15FB6" w:rsidRPr="00E36872" w14:paraId="4A187B5F" w14:textId="77777777" w:rsidTr="00A15FB6">
        <w:trPr>
          <w:trHeight w:val="776"/>
        </w:trPr>
        <w:tc>
          <w:tcPr>
            <w:tcW w:w="2515" w:type="dxa"/>
            <w:vAlign w:val="center"/>
          </w:tcPr>
          <w:p w14:paraId="5705624B"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CIMMYT scaling expert</w:t>
            </w:r>
          </w:p>
          <w:p w14:paraId="1B30C292" w14:textId="311A6940" w:rsidR="00A15FB6" w:rsidRPr="00E36872" w:rsidRDefault="00A15FB6" w:rsidP="00A15FB6">
            <w:pPr>
              <w:autoSpaceDE w:val="0"/>
              <w:autoSpaceDN w:val="0"/>
              <w:adjustRightInd w:val="0"/>
              <w:spacing w:after="0"/>
              <w:rPr>
                <w:rFonts w:cs="Arial"/>
                <w:sz w:val="20"/>
                <w:szCs w:val="20"/>
              </w:rPr>
            </w:pPr>
            <w:r w:rsidRPr="00E36872">
              <w:rPr>
                <w:rFonts w:cs="Arial"/>
                <w:color w:val="000000"/>
                <w:sz w:val="20"/>
                <w:szCs w:val="20"/>
              </w:rPr>
              <w:t>45 days</w:t>
            </w:r>
          </w:p>
        </w:tc>
        <w:tc>
          <w:tcPr>
            <w:tcW w:w="5978" w:type="dxa"/>
            <w:vAlign w:val="center"/>
          </w:tcPr>
          <w:p w14:paraId="675ACF24"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Scaling assessment, capacity building on scaling and strategic support and prioritization</w:t>
            </w:r>
          </w:p>
          <w:p w14:paraId="38A52957" w14:textId="794B73D7" w:rsidR="00E92DF1" w:rsidRPr="00E36872" w:rsidRDefault="00E92DF1" w:rsidP="00A15FB6">
            <w:pPr>
              <w:autoSpaceDE w:val="0"/>
              <w:autoSpaceDN w:val="0"/>
              <w:adjustRightInd w:val="0"/>
              <w:spacing w:after="0"/>
              <w:rPr>
                <w:rFonts w:cs="Arial"/>
                <w:sz w:val="20"/>
                <w:szCs w:val="20"/>
              </w:rPr>
            </w:pPr>
            <w:r w:rsidRPr="00E36872">
              <w:rPr>
                <w:rFonts w:cs="Arial"/>
                <w:color w:val="000000"/>
                <w:sz w:val="20"/>
                <w:szCs w:val="20"/>
              </w:rPr>
              <w:t>As of January 2018</w:t>
            </w:r>
          </w:p>
        </w:tc>
      </w:tr>
      <w:tr w:rsidR="00A15FB6" w:rsidRPr="00E36872" w14:paraId="29556A6F" w14:textId="77777777" w:rsidTr="00A15FB6">
        <w:trPr>
          <w:trHeight w:val="1182"/>
        </w:trPr>
        <w:tc>
          <w:tcPr>
            <w:tcW w:w="2515" w:type="dxa"/>
            <w:vAlign w:val="center"/>
          </w:tcPr>
          <w:p w14:paraId="616B4B5B"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Sector specialist Finance</w:t>
            </w:r>
          </w:p>
          <w:p w14:paraId="2841CCC5" w14:textId="7B9D23B9" w:rsidR="00A15FB6" w:rsidRPr="00E36872" w:rsidRDefault="00A15FB6" w:rsidP="00A15FB6">
            <w:pPr>
              <w:autoSpaceDE w:val="0"/>
              <w:autoSpaceDN w:val="0"/>
              <w:adjustRightInd w:val="0"/>
              <w:spacing w:after="0"/>
              <w:rPr>
                <w:rFonts w:cs="Arial"/>
                <w:sz w:val="20"/>
                <w:szCs w:val="20"/>
              </w:rPr>
            </w:pPr>
            <w:r w:rsidRPr="00E36872">
              <w:rPr>
                <w:rFonts w:cs="Arial"/>
                <w:color w:val="000000"/>
                <w:sz w:val="20"/>
                <w:szCs w:val="20"/>
              </w:rPr>
              <w:t>30 days</w:t>
            </w:r>
          </w:p>
        </w:tc>
        <w:tc>
          <w:tcPr>
            <w:tcW w:w="5978" w:type="dxa"/>
            <w:vAlign w:val="center"/>
          </w:tcPr>
          <w:p w14:paraId="219A473E" w14:textId="185CB610"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Assessment of financial climate and opportunities and threats to scalability , rapid stakeholder assessment, capacity building (</w:t>
            </w:r>
            <w:r w:rsidR="00621573" w:rsidRPr="00E36872">
              <w:rPr>
                <w:rFonts w:cs="Arial"/>
                <w:color w:val="000000"/>
                <w:sz w:val="20"/>
                <w:szCs w:val="20"/>
              </w:rPr>
              <w:t>e.g. understanding</w:t>
            </w:r>
            <w:r w:rsidRPr="00E36872">
              <w:rPr>
                <w:rFonts w:cs="Arial"/>
                <w:color w:val="000000"/>
                <w:sz w:val="20"/>
                <w:szCs w:val="20"/>
              </w:rPr>
              <w:t xml:space="preserve"> of financial institutions on risks involved in CASI and potentials to increase lending in this space, ability of SMEs to develop business plans in order to qualify for finance, etc</w:t>
            </w:r>
            <w:r w:rsidR="00621573" w:rsidRPr="00E36872">
              <w:rPr>
                <w:rFonts w:cs="Arial"/>
                <w:color w:val="000000"/>
                <w:sz w:val="20"/>
                <w:szCs w:val="20"/>
              </w:rPr>
              <w:t>.</w:t>
            </w:r>
            <w:r w:rsidRPr="00E36872">
              <w:rPr>
                <w:rFonts w:cs="Arial"/>
                <w:color w:val="000000"/>
                <w:sz w:val="20"/>
                <w:szCs w:val="20"/>
              </w:rPr>
              <w:t>), tentatively focus on Bihar</w:t>
            </w:r>
          </w:p>
          <w:p w14:paraId="7F59728F" w14:textId="14DC7D52" w:rsidR="00E92DF1" w:rsidRPr="00E36872" w:rsidRDefault="00E92DF1" w:rsidP="00A15FB6">
            <w:pPr>
              <w:autoSpaceDE w:val="0"/>
              <w:autoSpaceDN w:val="0"/>
              <w:adjustRightInd w:val="0"/>
              <w:spacing w:after="0"/>
              <w:rPr>
                <w:rFonts w:cs="Arial"/>
                <w:sz w:val="20"/>
                <w:szCs w:val="20"/>
              </w:rPr>
            </w:pPr>
            <w:r w:rsidRPr="00E36872">
              <w:rPr>
                <w:rFonts w:cs="Arial"/>
                <w:color w:val="000000"/>
                <w:sz w:val="20"/>
                <w:szCs w:val="20"/>
              </w:rPr>
              <w:t>First quarter 2018</w:t>
            </w:r>
          </w:p>
        </w:tc>
      </w:tr>
      <w:tr w:rsidR="00A15FB6" w:rsidRPr="00E36872" w14:paraId="114C032E" w14:textId="77777777" w:rsidTr="00A15FB6">
        <w:trPr>
          <w:trHeight w:val="1469"/>
        </w:trPr>
        <w:tc>
          <w:tcPr>
            <w:tcW w:w="2515" w:type="dxa"/>
            <w:vAlign w:val="center"/>
          </w:tcPr>
          <w:p w14:paraId="17509B5B"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Sector specialist Lobby and advocacy</w:t>
            </w:r>
          </w:p>
          <w:p w14:paraId="4CE0ECB4" w14:textId="5B4FE618" w:rsidR="00A15FB6" w:rsidRPr="00E36872" w:rsidRDefault="00A15FB6" w:rsidP="00A15FB6">
            <w:pPr>
              <w:autoSpaceDE w:val="0"/>
              <w:autoSpaceDN w:val="0"/>
              <w:adjustRightInd w:val="0"/>
              <w:spacing w:after="0"/>
              <w:rPr>
                <w:rFonts w:cs="Arial"/>
                <w:sz w:val="20"/>
                <w:szCs w:val="20"/>
              </w:rPr>
            </w:pPr>
            <w:r w:rsidRPr="00E36872">
              <w:rPr>
                <w:rFonts w:cs="Arial"/>
                <w:color w:val="000000"/>
                <w:sz w:val="20"/>
                <w:szCs w:val="20"/>
              </w:rPr>
              <w:t>30 days</w:t>
            </w:r>
          </w:p>
        </w:tc>
        <w:tc>
          <w:tcPr>
            <w:tcW w:w="5978" w:type="dxa"/>
            <w:vAlign w:val="center"/>
          </w:tcPr>
          <w:p w14:paraId="4DC611ED"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Assessment of opportunities and threats to strengthened efforts on lobby and advocacy, rapid stakeholder assessment, capacity building on best practices, tentatively focus on West Bengal and Nepal</w:t>
            </w:r>
          </w:p>
          <w:p w14:paraId="6BE5A10F" w14:textId="681908AF" w:rsidR="00E92DF1" w:rsidRPr="00E36872" w:rsidRDefault="00E92DF1" w:rsidP="00A15FB6">
            <w:pPr>
              <w:autoSpaceDE w:val="0"/>
              <w:autoSpaceDN w:val="0"/>
              <w:adjustRightInd w:val="0"/>
              <w:spacing w:after="0"/>
              <w:rPr>
                <w:rFonts w:cs="Arial"/>
                <w:sz w:val="20"/>
                <w:szCs w:val="20"/>
              </w:rPr>
            </w:pPr>
            <w:r w:rsidRPr="00E36872">
              <w:rPr>
                <w:rFonts w:cs="Arial"/>
                <w:color w:val="000000"/>
                <w:sz w:val="20"/>
                <w:szCs w:val="20"/>
              </w:rPr>
              <w:t>First quarter 2018</w:t>
            </w:r>
          </w:p>
        </w:tc>
      </w:tr>
      <w:tr w:rsidR="00A15FB6" w:rsidRPr="00E36872" w14:paraId="148F99C5" w14:textId="77777777" w:rsidTr="00A15FB6">
        <w:trPr>
          <w:trHeight w:val="1469"/>
        </w:trPr>
        <w:tc>
          <w:tcPr>
            <w:tcW w:w="2515" w:type="dxa"/>
            <w:vAlign w:val="center"/>
          </w:tcPr>
          <w:p w14:paraId="5F76A47A"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Sector specialist Communication and awareness</w:t>
            </w:r>
          </w:p>
          <w:p w14:paraId="2C22B003" w14:textId="18B5B8DD" w:rsidR="00A15FB6" w:rsidRPr="00E36872" w:rsidRDefault="00A15FB6" w:rsidP="00A15FB6">
            <w:pPr>
              <w:autoSpaceDE w:val="0"/>
              <w:autoSpaceDN w:val="0"/>
              <w:adjustRightInd w:val="0"/>
              <w:spacing w:after="0"/>
              <w:rPr>
                <w:rFonts w:cs="Arial"/>
                <w:sz w:val="20"/>
                <w:szCs w:val="20"/>
              </w:rPr>
            </w:pPr>
            <w:r w:rsidRPr="00E36872">
              <w:rPr>
                <w:rFonts w:cs="Arial"/>
                <w:color w:val="000000"/>
                <w:sz w:val="20"/>
                <w:szCs w:val="20"/>
              </w:rPr>
              <w:t>30 days</w:t>
            </w:r>
          </w:p>
        </w:tc>
        <w:tc>
          <w:tcPr>
            <w:tcW w:w="5978" w:type="dxa"/>
            <w:vAlign w:val="center"/>
          </w:tcPr>
          <w:p w14:paraId="1F97042E"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 xml:space="preserve">Support the development of the communication strategy to be implemented by the national CIMMYT expert and provide guidance to partners to develop communication strategies geared towards scaling CASI </w:t>
            </w:r>
          </w:p>
          <w:p w14:paraId="49C734B0" w14:textId="709680CB" w:rsidR="00E92DF1" w:rsidRPr="00E36872" w:rsidRDefault="00E92DF1" w:rsidP="00A15FB6">
            <w:pPr>
              <w:autoSpaceDE w:val="0"/>
              <w:autoSpaceDN w:val="0"/>
              <w:adjustRightInd w:val="0"/>
              <w:spacing w:after="0"/>
              <w:rPr>
                <w:rFonts w:cs="Arial"/>
                <w:sz w:val="20"/>
                <w:szCs w:val="20"/>
              </w:rPr>
            </w:pPr>
            <w:r w:rsidRPr="00E36872">
              <w:rPr>
                <w:rFonts w:cs="Arial"/>
                <w:color w:val="000000"/>
                <w:sz w:val="20"/>
                <w:szCs w:val="20"/>
              </w:rPr>
              <w:t>3</w:t>
            </w:r>
            <w:r w:rsidRPr="00E36872">
              <w:rPr>
                <w:rFonts w:cs="Arial"/>
                <w:color w:val="000000"/>
                <w:sz w:val="20"/>
                <w:szCs w:val="20"/>
                <w:vertAlign w:val="superscript"/>
              </w:rPr>
              <w:t>rd</w:t>
            </w:r>
            <w:r w:rsidRPr="00E36872">
              <w:rPr>
                <w:rFonts w:cs="Arial"/>
                <w:color w:val="000000"/>
                <w:sz w:val="20"/>
                <w:szCs w:val="20"/>
              </w:rPr>
              <w:t xml:space="preserve"> quarter 2017</w:t>
            </w:r>
          </w:p>
        </w:tc>
      </w:tr>
      <w:tr w:rsidR="00A15FB6" w:rsidRPr="00E36872" w14:paraId="31D11AB4" w14:textId="77777777" w:rsidTr="00A15FB6">
        <w:trPr>
          <w:trHeight w:val="1182"/>
        </w:trPr>
        <w:tc>
          <w:tcPr>
            <w:tcW w:w="2515" w:type="dxa"/>
            <w:vAlign w:val="center"/>
          </w:tcPr>
          <w:p w14:paraId="4BE6D1EA"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Sector specialist Partnerships</w:t>
            </w:r>
          </w:p>
          <w:p w14:paraId="640AE604" w14:textId="395D8B0E" w:rsidR="00A15FB6" w:rsidRPr="00E36872" w:rsidRDefault="00A15FB6" w:rsidP="00A15FB6">
            <w:pPr>
              <w:autoSpaceDE w:val="0"/>
              <w:autoSpaceDN w:val="0"/>
              <w:adjustRightInd w:val="0"/>
              <w:spacing w:after="0"/>
              <w:rPr>
                <w:rFonts w:cs="Arial"/>
                <w:sz w:val="20"/>
                <w:szCs w:val="20"/>
              </w:rPr>
            </w:pPr>
            <w:r w:rsidRPr="00E36872">
              <w:rPr>
                <w:rFonts w:cs="Arial"/>
                <w:color w:val="000000"/>
                <w:sz w:val="20"/>
                <w:szCs w:val="20"/>
              </w:rPr>
              <w:t>30 days</w:t>
            </w:r>
          </w:p>
        </w:tc>
        <w:tc>
          <w:tcPr>
            <w:tcW w:w="5978" w:type="dxa"/>
            <w:vAlign w:val="center"/>
          </w:tcPr>
          <w:p w14:paraId="2C32030B"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Capacity enhancement on building and maintaining strategic partnerships (why, with whom, how to partner?),  tentatively focus on West Bengal and Nepal</w:t>
            </w:r>
          </w:p>
          <w:p w14:paraId="11272449" w14:textId="3FA70421" w:rsidR="00E92DF1" w:rsidRPr="00E36872" w:rsidRDefault="00E92DF1" w:rsidP="00A15FB6">
            <w:pPr>
              <w:autoSpaceDE w:val="0"/>
              <w:autoSpaceDN w:val="0"/>
              <w:adjustRightInd w:val="0"/>
              <w:spacing w:after="0"/>
              <w:rPr>
                <w:rFonts w:cs="Arial"/>
                <w:sz w:val="20"/>
                <w:szCs w:val="20"/>
              </w:rPr>
            </w:pPr>
            <w:r w:rsidRPr="00E36872">
              <w:rPr>
                <w:rFonts w:cs="Arial"/>
                <w:color w:val="000000"/>
                <w:sz w:val="20"/>
                <w:szCs w:val="20"/>
              </w:rPr>
              <w:t>First quarter 2018</w:t>
            </w:r>
          </w:p>
        </w:tc>
      </w:tr>
      <w:tr w:rsidR="004E17C4" w:rsidRPr="00E36872" w14:paraId="07B59009" w14:textId="77777777" w:rsidTr="00A15FB6">
        <w:trPr>
          <w:trHeight w:val="1182"/>
        </w:trPr>
        <w:tc>
          <w:tcPr>
            <w:tcW w:w="2515" w:type="dxa"/>
            <w:vAlign w:val="center"/>
          </w:tcPr>
          <w:p w14:paraId="19009397" w14:textId="77777777" w:rsidR="004E17C4" w:rsidRPr="00E36872" w:rsidRDefault="004E17C4" w:rsidP="00A15FB6">
            <w:pPr>
              <w:autoSpaceDE w:val="0"/>
              <w:autoSpaceDN w:val="0"/>
              <w:adjustRightInd w:val="0"/>
              <w:spacing w:after="0"/>
              <w:rPr>
                <w:rFonts w:cs="Arial"/>
                <w:color w:val="000000"/>
                <w:sz w:val="20"/>
                <w:szCs w:val="20"/>
              </w:rPr>
            </w:pPr>
            <w:r w:rsidRPr="00E36872">
              <w:rPr>
                <w:rFonts w:cs="Arial"/>
                <w:color w:val="000000"/>
                <w:sz w:val="20"/>
                <w:szCs w:val="20"/>
              </w:rPr>
              <w:t>M&amp;E&amp;L/ Adoption expert</w:t>
            </w:r>
          </w:p>
          <w:p w14:paraId="5060A43D" w14:textId="5D856F66" w:rsidR="004E17C4" w:rsidRPr="00E36872" w:rsidRDefault="004E17C4" w:rsidP="004E17C4">
            <w:pPr>
              <w:autoSpaceDE w:val="0"/>
              <w:autoSpaceDN w:val="0"/>
              <w:adjustRightInd w:val="0"/>
              <w:spacing w:after="0"/>
              <w:rPr>
                <w:rFonts w:cs="Arial"/>
                <w:color w:val="000000"/>
                <w:sz w:val="20"/>
                <w:szCs w:val="20"/>
              </w:rPr>
            </w:pPr>
            <w:r w:rsidRPr="00E36872">
              <w:rPr>
                <w:rFonts w:cs="Arial"/>
                <w:color w:val="000000"/>
                <w:sz w:val="20"/>
                <w:szCs w:val="20"/>
              </w:rPr>
              <w:t>35 days</w:t>
            </w:r>
          </w:p>
        </w:tc>
        <w:tc>
          <w:tcPr>
            <w:tcW w:w="5978" w:type="dxa"/>
            <w:vAlign w:val="center"/>
          </w:tcPr>
          <w:p w14:paraId="6AA07B19" w14:textId="77777777" w:rsidR="004E17C4" w:rsidRPr="00E36872" w:rsidRDefault="004E17C4" w:rsidP="004E17C4">
            <w:pPr>
              <w:autoSpaceDE w:val="0"/>
              <w:autoSpaceDN w:val="0"/>
              <w:adjustRightInd w:val="0"/>
              <w:spacing w:after="0"/>
              <w:rPr>
                <w:rFonts w:cs="Arial"/>
                <w:color w:val="000000"/>
                <w:sz w:val="20"/>
                <w:szCs w:val="20"/>
              </w:rPr>
            </w:pPr>
            <w:r w:rsidRPr="00E36872">
              <w:rPr>
                <w:rFonts w:cs="Arial"/>
                <w:color w:val="000000"/>
                <w:sz w:val="20"/>
                <w:szCs w:val="20"/>
              </w:rPr>
              <w:t>Design adoption study, and integrate adoption and scaling indicators and data collection methods in existing M&amp;E&amp;L system. Support data collection and process documentation around different scaling models.</w:t>
            </w:r>
          </w:p>
          <w:p w14:paraId="6B3827C1" w14:textId="77777777" w:rsidR="004E17C4" w:rsidRPr="00E36872" w:rsidRDefault="004E17C4" w:rsidP="004E17C4">
            <w:pPr>
              <w:autoSpaceDE w:val="0"/>
              <w:autoSpaceDN w:val="0"/>
              <w:adjustRightInd w:val="0"/>
              <w:spacing w:after="0"/>
              <w:rPr>
                <w:rFonts w:cs="Arial"/>
                <w:color w:val="000000"/>
                <w:sz w:val="20"/>
                <w:szCs w:val="20"/>
              </w:rPr>
            </w:pPr>
            <w:r w:rsidRPr="00E36872">
              <w:rPr>
                <w:rFonts w:cs="Arial"/>
                <w:color w:val="000000"/>
                <w:sz w:val="20"/>
                <w:szCs w:val="20"/>
              </w:rPr>
              <w:t>Budget from carry-over funds M&amp;E&amp;L variation 2</w:t>
            </w:r>
          </w:p>
          <w:p w14:paraId="268998BF" w14:textId="71811E19" w:rsidR="004E17C4" w:rsidRPr="00E36872" w:rsidRDefault="004E17C4" w:rsidP="004E17C4">
            <w:pPr>
              <w:autoSpaceDE w:val="0"/>
              <w:autoSpaceDN w:val="0"/>
              <w:adjustRightInd w:val="0"/>
              <w:spacing w:after="0"/>
              <w:rPr>
                <w:rFonts w:cs="Arial"/>
                <w:color w:val="000000"/>
                <w:sz w:val="20"/>
                <w:szCs w:val="20"/>
              </w:rPr>
            </w:pPr>
            <w:r w:rsidRPr="00E36872">
              <w:rPr>
                <w:rFonts w:cs="Arial"/>
                <w:color w:val="000000"/>
                <w:sz w:val="20"/>
                <w:szCs w:val="20"/>
              </w:rPr>
              <w:t>As of January 2018</w:t>
            </w:r>
          </w:p>
        </w:tc>
      </w:tr>
      <w:tr w:rsidR="00A15FB6" w:rsidRPr="00E36872" w14:paraId="5EF3FCB9" w14:textId="77777777" w:rsidTr="00A15FB6">
        <w:trPr>
          <w:trHeight w:val="485"/>
        </w:trPr>
        <w:tc>
          <w:tcPr>
            <w:tcW w:w="2515" w:type="dxa"/>
            <w:shd w:val="clear" w:color="auto" w:fill="95B3D7" w:themeFill="accent1" w:themeFillTint="99"/>
            <w:vAlign w:val="center"/>
          </w:tcPr>
          <w:p w14:paraId="0FB7344A" w14:textId="73E0BEA2"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Local consultants</w:t>
            </w:r>
          </w:p>
        </w:tc>
        <w:tc>
          <w:tcPr>
            <w:tcW w:w="5978" w:type="dxa"/>
            <w:shd w:val="clear" w:color="auto" w:fill="95B3D7" w:themeFill="accent1" w:themeFillTint="99"/>
            <w:vAlign w:val="center"/>
          </w:tcPr>
          <w:p w14:paraId="025DAE4A" w14:textId="77777777" w:rsidR="00A15FB6" w:rsidRPr="00E36872" w:rsidRDefault="00A15FB6" w:rsidP="00A15FB6">
            <w:pPr>
              <w:autoSpaceDE w:val="0"/>
              <w:autoSpaceDN w:val="0"/>
              <w:adjustRightInd w:val="0"/>
              <w:spacing w:after="0"/>
              <w:rPr>
                <w:rFonts w:cs="Arial"/>
                <w:color w:val="000000"/>
                <w:sz w:val="20"/>
                <w:szCs w:val="20"/>
              </w:rPr>
            </w:pPr>
          </w:p>
        </w:tc>
      </w:tr>
      <w:tr w:rsidR="00A15FB6" w:rsidRPr="00F84C75" w14:paraId="77C105BD" w14:textId="77777777" w:rsidTr="00A15FB6">
        <w:trPr>
          <w:trHeight w:val="1182"/>
        </w:trPr>
        <w:tc>
          <w:tcPr>
            <w:tcW w:w="2515" w:type="dxa"/>
            <w:vAlign w:val="center"/>
          </w:tcPr>
          <w:p w14:paraId="4BAF393B"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Sector specialist Fund management (local)</w:t>
            </w:r>
          </w:p>
          <w:p w14:paraId="603DF8D4" w14:textId="11432E06" w:rsidR="001F2DE0" w:rsidRPr="00E36872" w:rsidRDefault="001F2DE0" w:rsidP="00A15FB6">
            <w:pPr>
              <w:autoSpaceDE w:val="0"/>
              <w:autoSpaceDN w:val="0"/>
              <w:adjustRightInd w:val="0"/>
              <w:spacing w:after="0"/>
              <w:rPr>
                <w:rFonts w:cs="Arial"/>
                <w:color w:val="000000"/>
                <w:sz w:val="20"/>
                <w:szCs w:val="20"/>
              </w:rPr>
            </w:pPr>
            <w:r w:rsidRPr="00E36872">
              <w:rPr>
                <w:rFonts w:cs="Arial"/>
                <w:color w:val="000000"/>
                <w:sz w:val="20"/>
                <w:szCs w:val="20"/>
              </w:rPr>
              <w:t>15 days</w:t>
            </w:r>
          </w:p>
        </w:tc>
        <w:tc>
          <w:tcPr>
            <w:tcW w:w="5978" w:type="dxa"/>
            <w:vAlign w:val="center"/>
          </w:tcPr>
          <w:p w14:paraId="076BF69B"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Support set up of Strategically Commissioned Grant Scheme, eligibility and selection criteria and management guidelines. Local expert</w:t>
            </w:r>
          </w:p>
          <w:p w14:paraId="447FD952" w14:textId="610719EA" w:rsidR="00E92DF1" w:rsidRPr="00E36872" w:rsidRDefault="00E92DF1" w:rsidP="00A15FB6">
            <w:pPr>
              <w:autoSpaceDE w:val="0"/>
              <w:autoSpaceDN w:val="0"/>
              <w:adjustRightInd w:val="0"/>
              <w:spacing w:after="0"/>
              <w:rPr>
                <w:rFonts w:cs="Arial"/>
                <w:color w:val="000000"/>
                <w:sz w:val="20"/>
                <w:szCs w:val="20"/>
              </w:rPr>
            </w:pPr>
            <w:r w:rsidRPr="00E36872">
              <w:rPr>
                <w:rFonts w:cs="Arial"/>
                <w:color w:val="000000"/>
                <w:sz w:val="20"/>
                <w:szCs w:val="20"/>
              </w:rPr>
              <w:t>3</w:t>
            </w:r>
            <w:r w:rsidRPr="00E36872">
              <w:rPr>
                <w:rFonts w:cs="Arial"/>
                <w:color w:val="000000"/>
                <w:sz w:val="20"/>
                <w:szCs w:val="20"/>
                <w:vertAlign w:val="superscript"/>
              </w:rPr>
              <w:t>rd</w:t>
            </w:r>
            <w:r w:rsidRPr="00E36872">
              <w:rPr>
                <w:rFonts w:cs="Arial"/>
                <w:color w:val="000000"/>
                <w:sz w:val="20"/>
                <w:szCs w:val="20"/>
              </w:rPr>
              <w:t xml:space="preserve"> quarter 2017</w:t>
            </w:r>
          </w:p>
        </w:tc>
      </w:tr>
      <w:tr w:rsidR="00A15FB6" w:rsidRPr="00E36872" w14:paraId="12FB8075" w14:textId="77777777" w:rsidTr="00A15FB6">
        <w:trPr>
          <w:trHeight w:val="1182"/>
        </w:trPr>
        <w:tc>
          <w:tcPr>
            <w:tcW w:w="2515" w:type="dxa"/>
            <w:vAlign w:val="center"/>
          </w:tcPr>
          <w:p w14:paraId="6A824CA5" w14:textId="2F41DC23" w:rsidR="00A15FB6" w:rsidRPr="00E36872" w:rsidRDefault="00621573" w:rsidP="00A15FB6">
            <w:pPr>
              <w:autoSpaceDE w:val="0"/>
              <w:autoSpaceDN w:val="0"/>
              <w:adjustRightInd w:val="0"/>
              <w:spacing w:after="0"/>
              <w:rPr>
                <w:rFonts w:cs="Arial"/>
                <w:color w:val="000000"/>
                <w:sz w:val="20"/>
                <w:szCs w:val="20"/>
                <w:lang w:val="es-MX"/>
              </w:rPr>
            </w:pPr>
            <w:r w:rsidRPr="00E36872">
              <w:rPr>
                <w:rFonts w:cs="Arial"/>
                <w:color w:val="000000"/>
                <w:sz w:val="20"/>
                <w:szCs w:val="20"/>
                <w:lang w:val="es-MX"/>
              </w:rPr>
              <w:lastRenderedPageBreak/>
              <w:t xml:space="preserve">Socio economist (local, </w:t>
            </w:r>
            <w:r w:rsidR="00A15FB6" w:rsidRPr="00E36872">
              <w:rPr>
                <w:rFonts w:cs="Arial"/>
                <w:color w:val="000000"/>
                <w:sz w:val="20"/>
                <w:szCs w:val="20"/>
                <w:lang w:val="es-MX"/>
              </w:rPr>
              <w:t>S.</w:t>
            </w:r>
            <w:r w:rsidRPr="00E36872">
              <w:rPr>
                <w:rFonts w:cs="Arial"/>
                <w:color w:val="000000"/>
                <w:sz w:val="20"/>
                <w:szCs w:val="20"/>
                <w:lang w:val="es-MX"/>
              </w:rPr>
              <w:t xml:space="preserve"> </w:t>
            </w:r>
            <w:r w:rsidR="00A15FB6" w:rsidRPr="00E36872">
              <w:rPr>
                <w:rFonts w:cs="Arial"/>
                <w:color w:val="000000"/>
                <w:sz w:val="20"/>
                <w:szCs w:val="20"/>
                <w:lang w:val="es-MX"/>
              </w:rPr>
              <w:t>Maharjan</w:t>
            </w:r>
            <w:r w:rsidRPr="00E36872">
              <w:rPr>
                <w:rFonts w:cs="Arial"/>
                <w:color w:val="000000"/>
                <w:sz w:val="20"/>
                <w:szCs w:val="20"/>
                <w:lang w:val="es-MX"/>
              </w:rPr>
              <w:t>)</w:t>
            </w:r>
          </w:p>
        </w:tc>
        <w:tc>
          <w:tcPr>
            <w:tcW w:w="5978" w:type="dxa"/>
            <w:vAlign w:val="center"/>
          </w:tcPr>
          <w:p w14:paraId="7BF57D39" w14:textId="77777777" w:rsidR="00A15FB6" w:rsidRPr="00E36872" w:rsidRDefault="00A15FB6" w:rsidP="00A15FB6">
            <w:pPr>
              <w:autoSpaceDE w:val="0"/>
              <w:autoSpaceDN w:val="0"/>
              <w:adjustRightInd w:val="0"/>
              <w:spacing w:after="0"/>
              <w:rPr>
                <w:rFonts w:cs="Arial"/>
                <w:color w:val="000000"/>
                <w:sz w:val="20"/>
                <w:szCs w:val="20"/>
              </w:rPr>
            </w:pPr>
            <w:r w:rsidRPr="00E36872">
              <w:rPr>
                <w:rFonts w:cs="Arial"/>
                <w:color w:val="000000"/>
                <w:sz w:val="20"/>
                <w:szCs w:val="20"/>
              </w:rPr>
              <w:t>support socio economic studies and management of  repository of training materials</w:t>
            </w:r>
          </w:p>
          <w:p w14:paraId="23C33601" w14:textId="29948896" w:rsidR="00E92DF1" w:rsidRPr="00E36872" w:rsidRDefault="00E92DF1" w:rsidP="00A15FB6">
            <w:pPr>
              <w:autoSpaceDE w:val="0"/>
              <w:autoSpaceDN w:val="0"/>
              <w:adjustRightInd w:val="0"/>
              <w:spacing w:after="0"/>
              <w:rPr>
                <w:rFonts w:cs="Arial"/>
                <w:color w:val="000000"/>
                <w:sz w:val="20"/>
                <w:szCs w:val="20"/>
              </w:rPr>
            </w:pPr>
            <w:r w:rsidRPr="00E36872">
              <w:rPr>
                <w:rFonts w:cs="Arial"/>
                <w:color w:val="000000"/>
                <w:sz w:val="20"/>
                <w:szCs w:val="20"/>
              </w:rPr>
              <w:t>up to end of project</w:t>
            </w:r>
          </w:p>
        </w:tc>
      </w:tr>
    </w:tbl>
    <w:p w14:paraId="19DF4224" w14:textId="77777777" w:rsidR="00A15FB6" w:rsidRPr="00E36872" w:rsidRDefault="00A15FB6" w:rsidP="007474E7">
      <w:pPr>
        <w:autoSpaceDE w:val="0"/>
        <w:autoSpaceDN w:val="0"/>
        <w:adjustRightInd w:val="0"/>
        <w:spacing w:after="0"/>
      </w:pPr>
    </w:p>
    <w:p w14:paraId="1A821D82" w14:textId="0CA6E490" w:rsidR="00B711C8" w:rsidRPr="005C00F0" w:rsidRDefault="00B711C8" w:rsidP="007474E7">
      <w:pPr>
        <w:autoSpaceDE w:val="0"/>
        <w:autoSpaceDN w:val="0"/>
        <w:adjustRightInd w:val="0"/>
        <w:spacing w:after="0"/>
      </w:pPr>
      <w:r w:rsidRPr="00E36872">
        <w:t xml:space="preserve">The Project Monitoring and Evaluation Framework </w:t>
      </w:r>
      <w:r w:rsidR="0069675F" w:rsidRPr="00E36872">
        <w:t>(Annex 8.4</w:t>
      </w:r>
      <w:r w:rsidR="00FC7508" w:rsidRPr="00E36872">
        <w:t xml:space="preserve"> of the original </w:t>
      </w:r>
      <w:r w:rsidR="00EF073F" w:rsidRPr="00E36872">
        <w:t>SRFSI</w:t>
      </w:r>
      <w:r w:rsidR="00FC7508" w:rsidRPr="00E36872">
        <w:t xml:space="preserve"> document</w:t>
      </w:r>
      <w:r w:rsidR="0069675F" w:rsidRPr="00E36872">
        <w:t xml:space="preserve">) </w:t>
      </w:r>
      <w:r w:rsidRPr="00E36872">
        <w:t xml:space="preserve">will be discussed, analysed, and adjusted as necessary by all project partners </w:t>
      </w:r>
      <w:r w:rsidR="007C374B" w:rsidRPr="00E36872">
        <w:t>annually</w:t>
      </w:r>
      <w:r w:rsidRPr="00E36872">
        <w:t xml:space="preserve">. </w:t>
      </w:r>
      <w:r w:rsidR="0069675F" w:rsidRPr="00E36872">
        <w:t>At</w:t>
      </w:r>
      <w:r w:rsidRPr="00E36872">
        <w:t xml:space="preserve"> each bi-annual district planning and evaluation meeting, project advances will be analysed </w:t>
      </w:r>
      <w:r w:rsidR="0069675F" w:rsidRPr="00E36872">
        <w:t>against</w:t>
      </w:r>
      <w:r w:rsidRPr="00E36872">
        <w:t xml:space="preserve"> the Project M&amp;E Framework</w:t>
      </w:r>
      <w:r w:rsidR="0069675F" w:rsidRPr="00E36872">
        <w:t>, problems identified and suggestions for modifications taken to Project Management for discussion and analysis at</w:t>
      </w:r>
      <w:r w:rsidR="0069675F" w:rsidRPr="005C00F0">
        <w:t xml:space="preserve"> the next Project Planning Meeting, or before if urgent decisions are required. Any major requested change to the Project Log-Frame and M&amp;E Framework will be discussed with the Project Steering Committee (see below)</w:t>
      </w:r>
      <w:r w:rsidR="00FB290A" w:rsidRPr="005C00F0">
        <w:t>;</w:t>
      </w:r>
      <w:r w:rsidR="0069675F" w:rsidRPr="005C00F0">
        <w:t xml:space="preserve"> either at the Annual Steering Committee Meeting or in a virtual meeting if an urgent decision is required.</w:t>
      </w:r>
    </w:p>
    <w:p w14:paraId="208060B8" w14:textId="1304BA18" w:rsidR="00FC3DCA" w:rsidRPr="00E36872" w:rsidRDefault="003C7D64" w:rsidP="001F2DE0">
      <w:pPr>
        <w:autoSpaceDE w:val="0"/>
        <w:autoSpaceDN w:val="0"/>
        <w:jc w:val="both"/>
        <w:rPr>
          <w:b/>
          <w:bCs/>
        </w:rPr>
      </w:pPr>
      <w:r w:rsidRPr="005C00F0">
        <w:t>A Steering Committee (SC) will be charged with oversight of the SRFSI, as well as fostering harmonization with other ACIAR/DFAT farming system projects in the region in order to ensure adequate collaboration and efficiency. The SC members will include a high level person not engaged in SRFSI project implementation from each of the three project countries, a regional agribusiness and/or trade representative, and two representatives from ACIAR. The Project Leader will act as the Executive Secretary of the SC which will be chaired by one of the ACIAR representatives. The SC will meet annually and will have regular virtual meetings at the request of the members or the Project Leader. The participation of the representatives from the South Asia region will be funded from project funds, and ACIAR will support the participation of the ACIAR representatives. Other persons representing SRFSI partners or other major initiatives in the region (e.g. ACIAR LWR projects, CSISA, etc.) may be invited by the Committee to participate as non-</w:t>
      </w:r>
      <w:r w:rsidRPr="00E36872">
        <w:t>voting members in SC meetings.</w:t>
      </w:r>
    </w:p>
    <w:p w14:paraId="72AB6AAF" w14:textId="40C35428" w:rsidR="00694C4F" w:rsidRPr="00E36872" w:rsidRDefault="00694C4F" w:rsidP="007474E7">
      <w:pPr>
        <w:rPr>
          <w:b/>
          <w:bCs/>
        </w:rPr>
      </w:pPr>
      <w:r w:rsidRPr="00E36872">
        <w:rPr>
          <w:b/>
          <w:bCs/>
        </w:rPr>
        <w:t>Empowering implementation partners</w:t>
      </w:r>
    </w:p>
    <w:p w14:paraId="53831CB3" w14:textId="3F826279" w:rsidR="00694C4F" w:rsidRPr="00E36872" w:rsidRDefault="00694C4F" w:rsidP="006C74E0">
      <w:pPr>
        <w:jc w:val="both"/>
        <w:rPr>
          <w:bCs/>
        </w:rPr>
      </w:pPr>
      <w:r w:rsidRPr="00E36872">
        <w:rPr>
          <w:bCs/>
        </w:rPr>
        <w:t xml:space="preserve">In the promotion of CASI innovation, SRFSI takes up three scaling roles (Wigboldus, et al., 2016); a controlled scaling process (making things go to scale), catalyse scaling processes (helping things go to scale) and create conditions for scaling (seeing things go to scale). Especially during the first years of the project the focus has been on making CASI innovations go to scale by delivering a proof of concept that works, is cost-effective, relevant and suitable to the target group. With the </w:t>
      </w:r>
      <w:r w:rsidR="006C74E0" w:rsidRPr="00E36872">
        <w:rPr>
          <w:bCs/>
        </w:rPr>
        <w:t xml:space="preserve">onset of the Variation 3 and an accelerated effort to build </w:t>
      </w:r>
      <w:r w:rsidRPr="00E36872">
        <w:rPr>
          <w:bCs/>
        </w:rPr>
        <w:t xml:space="preserve">capacity </w:t>
      </w:r>
      <w:r w:rsidR="006C74E0" w:rsidRPr="00E36872">
        <w:rPr>
          <w:bCs/>
        </w:rPr>
        <w:t xml:space="preserve">to scale CASI innovations SRFSI empowers partners to lead the scaling efforts. </w:t>
      </w:r>
      <w:r w:rsidR="00BC7B7A" w:rsidRPr="00E36872">
        <w:t xml:space="preserve">CIMMYT sees its role to help create an enabling environment for change by raising capacity of partners to execute successful agriculture development support programs, and to develop market systems for new technologies. </w:t>
      </w:r>
      <w:r w:rsidR="006C74E0" w:rsidRPr="00E36872">
        <w:rPr>
          <w:bCs/>
        </w:rPr>
        <w:t>In a way, activities may be out of the “sphere of control” of the project team, and shift to a “sphere of influence”</w:t>
      </w:r>
      <w:r w:rsidRPr="00E36872">
        <w:rPr>
          <w:bCs/>
        </w:rPr>
        <w:t xml:space="preserve"> </w:t>
      </w:r>
      <w:r w:rsidR="006C74E0" w:rsidRPr="00E36872">
        <w:rPr>
          <w:bCs/>
        </w:rPr>
        <w:t xml:space="preserve">where we build capacities of partners to enable farmers and service providers make a conscious decision to adopt certain CASI innovations. This is an important and crucial step in any scaling process, after all, we want CASI innovations to be adopted far beyond the project lifetime. </w:t>
      </w:r>
      <w:r w:rsidRPr="00E36872">
        <w:rPr>
          <w:bCs/>
        </w:rPr>
        <w:t xml:space="preserve"> </w:t>
      </w:r>
    </w:p>
    <w:p w14:paraId="6C52BC97" w14:textId="77777777" w:rsidR="00CB7FD3" w:rsidRPr="00E36872" w:rsidRDefault="00CB7FD3" w:rsidP="006C74E0">
      <w:pPr>
        <w:jc w:val="both"/>
        <w:rPr>
          <w:bCs/>
        </w:rPr>
      </w:pPr>
      <w:r w:rsidRPr="00E36872">
        <w:rPr>
          <w:bCs/>
        </w:rPr>
        <w:t>For scaling to happen within and beyond the project lifetime, partners need to take up important functions, such as:</w:t>
      </w:r>
    </w:p>
    <w:p w14:paraId="425A3DF7" w14:textId="46804AFC" w:rsidR="00CB7FD3" w:rsidRPr="00E36872" w:rsidRDefault="00CB7FD3" w:rsidP="0086682F">
      <w:pPr>
        <w:pStyle w:val="ListParagraph"/>
        <w:numPr>
          <w:ilvl w:val="0"/>
          <w:numId w:val="86"/>
        </w:numPr>
        <w:jc w:val="both"/>
        <w:rPr>
          <w:rFonts w:ascii="Arial" w:hAnsi="Arial" w:cs="Arial"/>
          <w:bCs/>
        </w:rPr>
      </w:pPr>
      <w:r w:rsidRPr="00E36872">
        <w:rPr>
          <w:rFonts w:ascii="Arial" w:hAnsi="Arial" w:cs="Arial"/>
          <w:bCs/>
        </w:rPr>
        <w:lastRenderedPageBreak/>
        <w:t>Continuous assessment of needs of beneficiaries (Farmers, service providers) and the operating environment to allow adoption of CASI innovations</w:t>
      </w:r>
    </w:p>
    <w:p w14:paraId="2B480AAF" w14:textId="4639BA0B" w:rsidR="00CB7FD3" w:rsidRPr="00E36872" w:rsidRDefault="00CB7FD3" w:rsidP="0086682F">
      <w:pPr>
        <w:pStyle w:val="ListParagraph"/>
        <w:numPr>
          <w:ilvl w:val="0"/>
          <w:numId w:val="86"/>
        </w:numPr>
        <w:jc w:val="both"/>
        <w:rPr>
          <w:rFonts w:ascii="Arial" w:hAnsi="Arial" w:cs="Arial"/>
          <w:bCs/>
        </w:rPr>
      </w:pPr>
      <w:r w:rsidRPr="00E36872">
        <w:rPr>
          <w:rFonts w:ascii="Arial" w:hAnsi="Arial" w:cs="Arial"/>
          <w:bCs/>
        </w:rPr>
        <w:t xml:space="preserve">Continuous assessment </w:t>
      </w:r>
      <w:r w:rsidR="009453F8" w:rsidRPr="00E36872">
        <w:rPr>
          <w:rFonts w:ascii="Arial" w:hAnsi="Arial" w:cs="Arial"/>
          <w:bCs/>
        </w:rPr>
        <w:t xml:space="preserve">and development </w:t>
      </w:r>
      <w:r w:rsidRPr="00E36872">
        <w:rPr>
          <w:rFonts w:ascii="Arial" w:hAnsi="Arial" w:cs="Arial"/>
          <w:bCs/>
        </w:rPr>
        <w:t xml:space="preserve">of the own organizational needs (resources, skills, knowledge, partnerships) to be able to deliver the </w:t>
      </w:r>
      <w:r w:rsidR="009453F8" w:rsidRPr="00E36872">
        <w:rPr>
          <w:rFonts w:ascii="Arial" w:hAnsi="Arial" w:cs="Arial"/>
          <w:bCs/>
        </w:rPr>
        <w:t>required s</w:t>
      </w:r>
      <w:r w:rsidRPr="00E36872">
        <w:rPr>
          <w:rFonts w:ascii="Arial" w:hAnsi="Arial" w:cs="Arial"/>
          <w:bCs/>
        </w:rPr>
        <w:t>ervice</w:t>
      </w:r>
      <w:r w:rsidR="009453F8" w:rsidRPr="00E36872">
        <w:rPr>
          <w:rFonts w:ascii="Arial" w:hAnsi="Arial" w:cs="Arial"/>
          <w:bCs/>
        </w:rPr>
        <w:t>s</w:t>
      </w:r>
    </w:p>
    <w:p w14:paraId="6FA4143E" w14:textId="7B3E18CC" w:rsidR="00CB7FD3" w:rsidRPr="00E36872" w:rsidRDefault="00CB7FD3" w:rsidP="0086682F">
      <w:pPr>
        <w:pStyle w:val="ListParagraph"/>
        <w:numPr>
          <w:ilvl w:val="0"/>
          <w:numId w:val="86"/>
        </w:numPr>
        <w:jc w:val="both"/>
        <w:rPr>
          <w:rFonts w:ascii="Arial" w:hAnsi="Arial" w:cs="Arial"/>
          <w:bCs/>
        </w:rPr>
      </w:pPr>
      <w:r w:rsidRPr="00E36872">
        <w:rPr>
          <w:rFonts w:ascii="Arial" w:hAnsi="Arial" w:cs="Arial"/>
          <w:bCs/>
        </w:rPr>
        <w:t>Strengthening of quality and quantity of curricula on topics that are relevant to the beneficiaries in the short and in the long term</w:t>
      </w:r>
    </w:p>
    <w:p w14:paraId="69889B09" w14:textId="1654D81F" w:rsidR="00CB7FD3" w:rsidRPr="00E36872" w:rsidRDefault="009453F8" w:rsidP="0086682F">
      <w:pPr>
        <w:pStyle w:val="ListParagraph"/>
        <w:numPr>
          <w:ilvl w:val="0"/>
          <w:numId w:val="86"/>
        </w:numPr>
        <w:jc w:val="both"/>
        <w:rPr>
          <w:rFonts w:ascii="Arial" w:hAnsi="Arial" w:cs="Arial"/>
          <w:bCs/>
        </w:rPr>
      </w:pPr>
      <w:r w:rsidRPr="00E36872">
        <w:rPr>
          <w:rFonts w:ascii="Arial" w:hAnsi="Arial" w:cs="Arial"/>
          <w:bCs/>
        </w:rPr>
        <w:t>Improve delivery mechanisms for effective capacity building to a range of target groups</w:t>
      </w:r>
      <w:r w:rsidR="00E92DF1" w:rsidRPr="00E36872">
        <w:rPr>
          <w:rFonts w:ascii="Arial" w:hAnsi="Arial" w:cs="Arial"/>
          <w:bCs/>
        </w:rPr>
        <w:t>, such as local, state and national government institutes aiming to scale CASI</w:t>
      </w:r>
    </w:p>
    <w:p w14:paraId="10A7290A" w14:textId="4B0AC522" w:rsidR="00F04298" w:rsidRPr="00E36872" w:rsidRDefault="00F04298" w:rsidP="00F04298">
      <w:pPr>
        <w:rPr>
          <w:color w:val="1F497D"/>
        </w:rPr>
      </w:pPr>
      <w:r w:rsidRPr="00E36872">
        <w:rPr>
          <w:bCs/>
        </w:rPr>
        <w:t xml:space="preserve">Table </w:t>
      </w:r>
      <w:r w:rsidR="00227683" w:rsidRPr="00E36872">
        <w:rPr>
          <w:bCs/>
        </w:rPr>
        <w:t>8</w:t>
      </w:r>
      <w:r w:rsidRPr="00E36872">
        <w:rPr>
          <w:bCs/>
        </w:rPr>
        <w:t xml:space="preserve"> below gives an overview of the partners and their key roles under variation 3.</w:t>
      </w:r>
      <w:r w:rsidRPr="00E36872">
        <w:rPr>
          <w:color w:val="1F497D"/>
        </w:rPr>
        <w:t> </w:t>
      </w:r>
    </w:p>
    <w:p w14:paraId="1DB762B3" w14:textId="77777777" w:rsidR="00F04298" w:rsidRPr="00E36872" w:rsidRDefault="00F04298" w:rsidP="00F04298">
      <w:pPr>
        <w:rPr>
          <w:rFonts w:cs="Arial"/>
          <w:color w:val="1F497D"/>
          <w:sz w:val="20"/>
          <w:szCs w:val="20"/>
        </w:rPr>
      </w:pPr>
    </w:p>
    <w:p w14:paraId="1F523ABB" w14:textId="3B54B344" w:rsidR="00F04298" w:rsidRPr="00E36872" w:rsidRDefault="00F04298" w:rsidP="00F04298">
      <w:pPr>
        <w:pStyle w:val="Caption"/>
        <w:keepNext/>
        <w:rPr>
          <w:rFonts w:cs="Arial"/>
        </w:rPr>
      </w:pPr>
      <w:r w:rsidRPr="00E36872">
        <w:rPr>
          <w:rFonts w:cs="Arial"/>
        </w:rPr>
        <w:t xml:space="preserve">Table </w:t>
      </w:r>
      <w:r w:rsidR="00227683" w:rsidRPr="00E36872">
        <w:rPr>
          <w:rFonts w:cs="Arial"/>
        </w:rPr>
        <w:t>8</w:t>
      </w:r>
      <w:r w:rsidRPr="00E36872">
        <w:rPr>
          <w:rFonts w:cs="Arial"/>
        </w:rPr>
        <w:t>: SRFSI partners and their roles</w:t>
      </w:r>
    </w:p>
    <w:tbl>
      <w:tblPr>
        <w:tblStyle w:val="TableGrid"/>
        <w:tblW w:w="0" w:type="auto"/>
        <w:tblLook w:val="04A0" w:firstRow="1" w:lastRow="0" w:firstColumn="1" w:lastColumn="0" w:noHBand="0" w:noVBand="1"/>
      </w:tblPr>
      <w:tblGrid>
        <w:gridCol w:w="699"/>
        <w:gridCol w:w="1406"/>
        <w:gridCol w:w="6525"/>
      </w:tblGrid>
      <w:tr w:rsidR="00F04298" w:rsidRPr="00E36872" w14:paraId="35FB322A" w14:textId="77777777" w:rsidTr="001C3C06">
        <w:tc>
          <w:tcPr>
            <w:tcW w:w="692" w:type="dxa"/>
            <w:shd w:val="clear" w:color="auto" w:fill="95B3D7" w:themeFill="accent1" w:themeFillTint="99"/>
          </w:tcPr>
          <w:p w14:paraId="30A3D946" w14:textId="77777777" w:rsidR="00F04298" w:rsidRPr="00E36872" w:rsidRDefault="00F04298" w:rsidP="00F04298">
            <w:pPr>
              <w:rPr>
                <w:rFonts w:cs="Arial"/>
                <w:b/>
                <w:sz w:val="20"/>
                <w:szCs w:val="20"/>
              </w:rPr>
            </w:pPr>
          </w:p>
        </w:tc>
        <w:tc>
          <w:tcPr>
            <w:tcW w:w="1283" w:type="dxa"/>
            <w:shd w:val="clear" w:color="auto" w:fill="95B3D7" w:themeFill="accent1" w:themeFillTint="99"/>
          </w:tcPr>
          <w:p w14:paraId="18D314E5" w14:textId="77777777" w:rsidR="00F04298" w:rsidRPr="00E36872" w:rsidRDefault="00F04298" w:rsidP="00F04298">
            <w:pPr>
              <w:rPr>
                <w:rFonts w:cs="Arial"/>
                <w:b/>
                <w:sz w:val="20"/>
                <w:szCs w:val="20"/>
              </w:rPr>
            </w:pPr>
            <w:r w:rsidRPr="00E36872">
              <w:rPr>
                <w:rFonts w:cs="Arial"/>
                <w:b/>
                <w:sz w:val="20"/>
                <w:szCs w:val="20"/>
              </w:rPr>
              <w:t>Partner</w:t>
            </w:r>
          </w:p>
        </w:tc>
        <w:tc>
          <w:tcPr>
            <w:tcW w:w="6655" w:type="dxa"/>
            <w:shd w:val="clear" w:color="auto" w:fill="95B3D7" w:themeFill="accent1" w:themeFillTint="99"/>
          </w:tcPr>
          <w:p w14:paraId="74D54D16" w14:textId="77777777" w:rsidR="00F04298" w:rsidRPr="00E36872" w:rsidRDefault="00F04298" w:rsidP="00F04298">
            <w:pPr>
              <w:rPr>
                <w:rFonts w:cs="Arial"/>
                <w:b/>
                <w:sz w:val="20"/>
                <w:szCs w:val="20"/>
              </w:rPr>
            </w:pPr>
            <w:r w:rsidRPr="00E36872">
              <w:rPr>
                <w:rFonts w:cs="Arial"/>
                <w:b/>
                <w:sz w:val="20"/>
                <w:szCs w:val="20"/>
              </w:rPr>
              <w:t>Key role:</w:t>
            </w:r>
          </w:p>
        </w:tc>
      </w:tr>
      <w:tr w:rsidR="00F04298" w:rsidRPr="00E36872" w14:paraId="04F0CFD3" w14:textId="77777777" w:rsidTr="001C3C06">
        <w:tc>
          <w:tcPr>
            <w:tcW w:w="692" w:type="dxa"/>
          </w:tcPr>
          <w:p w14:paraId="00C041C4" w14:textId="77777777" w:rsidR="00F04298" w:rsidRPr="00E36872" w:rsidRDefault="00F04298" w:rsidP="00F04298">
            <w:pPr>
              <w:jc w:val="center"/>
              <w:rPr>
                <w:rFonts w:cs="Arial"/>
                <w:sz w:val="20"/>
                <w:szCs w:val="20"/>
              </w:rPr>
            </w:pPr>
          </w:p>
        </w:tc>
        <w:tc>
          <w:tcPr>
            <w:tcW w:w="1283" w:type="dxa"/>
          </w:tcPr>
          <w:p w14:paraId="6AA79AC6" w14:textId="77777777" w:rsidR="00F04298" w:rsidRPr="00E36872" w:rsidRDefault="00F04298" w:rsidP="00F04298">
            <w:pPr>
              <w:rPr>
                <w:rFonts w:cs="Arial"/>
                <w:sz w:val="20"/>
                <w:szCs w:val="20"/>
              </w:rPr>
            </w:pPr>
            <w:r w:rsidRPr="00E36872">
              <w:rPr>
                <w:rFonts w:cs="Arial"/>
                <w:sz w:val="20"/>
                <w:szCs w:val="20"/>
              </w:rPr>
              <w:t>CIMMYT</w:t>
            </w:r>
          </w:p>
        </w:tc>
        <w:tc>
          <w:tcPr>
            <w:tcW w:w="6655" w:type="dxa"/>
          </w:tcPr>
          <w:p w14:paraId="3AE97BF7" w14:textId="77777777"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Project leadership and management (reporting, etc)</w:t>
            </w:r>
          </w:p>
          <w:p w14:paraId="2A459676" w14:textId="77777777"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Contract partner to ACIAR</w:t>
            </w:r>
          </w:p>
          <w:p w14:paraId="4AA9FDA4" w14:textId="4C814544" w:rsidR="00F04298" w:rsidRPr="00E36872" w:rsidRDefault="006D1C5D"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Leadership in learning on</w:t>
            </w:r>
            <w:r w:rsidR="00F04298" w:rsidRPr="00E36872">
              <w:rPr>
                <w:rFonts w:ascii="Arial" w:hAnsi="Arial" w:cs="Arial"/>
                <w:sz w:val="20"/>
                <w:szCs w:val="20"/>
              </w:rPr>
              <w:t xml:space="preserve"> scaling</w:t>
            </w:r>
            <w:r w:rsidRPr="00E36872">
              <w:rPr>
                <w:rFonts w:ascii="Arial" w:hAnsi="Arial" w:cs="Arial"/>
                <w:sz w:val="20"/>
                <w:szCs w:val="20"/>
              </w:rPr>
              <w:t xml:space="preserve"> methods; hiring and coordination of required expertise to evaluate scaling methods</w:t>
            </w:r>
          </w:p>
          <w:p w14:paraId="76744F12" w14:textId="77777777"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 xml:space="preserve">Individual and organizational capacity building of partners </w:t>
            </w:r>
          </w:p>
          <w:p w14:paraId="14D9DC9B" w14:textId="7EF99625"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Set up and manage repository of learning materials on CASI</w:t>
            </w:r>
          </w:p>
        </w:tc>
      </w:tr>
      <w:tr w:rsidR="00F04298" w:rsidRPr="00E36872" w14:paraId="37F0C855" w14:textId="77777777" w:rsidTr="001C3C06">
        <w:tc>
          <w:tcPr>
            <w:tcW w:w="692" w:type="dxa"/>
            <w:vMerge w:val="restart"/>
            <w:textDirection w:val="btLr"/>
          </w:tcPr>
          <w:p w14:paraId="256176E5" w14:textId="6DBDB98C" w:rsidR="00F04298" w:rsidRPr="00E36872" w:rsidRDefault="00F04298" w:rsidP="00F04298">
            <w:pPr>
              <w:ind w:left="113" w:right="113"/>
              <w:jc w:val="center"/>
              <w:rPr>
                <w:rFonts w:cs="Arial"/>
                <w:sz w:val="20"/>
                <w:szCs w:val="20"/>
              </w:rPr>
            </w:pPr>
            <w:r w:rsidRPr="00E36872">
              <w:rPr>
                <w:rFonts w:cs="Arial"/>
                <w:sz w:val="20"/>
                <w:szCs w:val="20"/>
              </w:rPr>
              <w:t>Australia</w:t>
            </w:r>
            <w:r w:rsidR="001C3C06" w:rsidRPr="00E36872">
              <w:rPr>
                <w:rFonts w:cs="Arial"/>
                <w:sz w:val="20"/>
                <w:szCs w:val="20"/>
              </w:rPr>
              <w:t>n</w:t>
            </w:r>
          </w:p>
        </w:tc>
        <w:tc>
          <w:tcPr>
            <w:tcW w:w="1283" w:type="dxa"/>
          </w:tcPr>
          <w:p w14:paraId="271AED3C" w14:textId="77777777" w:rsidR="00F04298" w:rsidRPr="00E36872" w:rsidRDefault="00F04298" w:rsidP="00F04298">
            <w:pPr>
              <w:rPr>
                <w:rFonts w:cs="Arial"/>
                <w:sz w:val="20"/>
                <w:szCs w:val="20"/>
              </w:rPr>
            </w:pPr>
            <w:r w:rsidRPr="00E36872">
              <w:rPr>
                <w:rFonts w:cs="Arial"/>
                <w:sz w:val="20"/>
                <w:szCs w:val="20"/>
              </w:rPr>
              <w:t>CSIRO</w:t>
            </w:r>
          </w:p>
        </w:tc>
        <w:tc>
          <w:tcPr>
            <w:tcW w:w="6655" w:type="dxa"/>
          </w:tcPr>
          <w:p w14:paraId="4F0BD98F" w14:textId="2B379098"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Plan, backstop and process documentation around potential for scaling of  Innovation Platforms</w:t>
            </w:r>
          </w:p>
          <w:p w14:paraId="14A616B9" w14:textId="77777777"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Monitoring, evaluation and learning (M&amp;E&amp;L) innovation platforms</w:t>
            </w:r>
          </w:p>
          <w:p w14:paraId="52810890" w14:textId="77777777" w:rsidR="00A758AA"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M&amp;E&amp;L 2017-18 rabi season</w:t>
            </w:r>
          </w:p>
          <w:p w14:paraId="42C26D88" w14:textId="0CC3D9C4" w:rsidR="00F04298" w:rsidRPr="00E36872" w:rsidRDefault="00A758AA" w:rsidP="00BC7B7A">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Conduct paper write-shop, data management and analysis including socio-economic data together with CIMMYT and Curtin University</w:t>
            </w:r>
            <w:r w:rsidR="00F04298" w:rsidRPr="00E36872">
              <w:rPr>
                <w:rFonts w:ascii="Arial" w:hAnsi="Arial" w:cs="Arial"/>
                <w:sz w:val="20"/>
                <w:szCs w:val="20"/>
              </w:rPr>
              <w:t xml:space="preserve"> </w:t>
            </w:r>
          </w:p>
        </w:tc>
      </w:tr>
      <w:tr w:rsidR="00F04298" w:rsidRPr="00E36872" w14:paraId="55A299D7" w14:textId="77777777" w:rsidTr="001C3C06">
        <w:tc>
          <w:tcPr>
            <w:tcW w:w="692" w:type="dxa"/>
            <w:vMerge/>
          </w:tcPr>
          <w:p w14:paraId="2B423B1F" w14:textId="77777777" w:rsidR="00F04298" w:rsidRPr="00E36872" w:rsidRDefault="00F04298" w:rsidP="00F04298">
            <w:pPr>
              <w:jc w:val="center"/>
              <w:rPr>
                <w:rFonts w:cs="Arial"/>
                <w:sz w:val="20"/>
                <w:szCs w:val="20"/>
              </w:rPr>
            </w:pPr>
          </w:p>
        </w:tc>
        <w:tc>
          <w:tcPr>
            <w:tcW w:w="1283" w:type="dxa"/>
          </w:tcPr>
          <w:p w14:paraId="26E2F0BA" w14:textId="77777777" w:rsidR="00F04298" w:rsidRPr="00E36872" w:rsidRDefault="00F04298" w:rsidP="00F04298">
            <w:pPr>
              <w:rPr>
                <w:rFonts w:cs="Arial"/>
                <w:sz w:val="20"/>
                <w:szCs w:val="20"/>
              </w:rPr>
            </w:pPr>
            <w:r w:rsidRPr="00E36872">
              <w:rPr>
                <w:rFonts w:cs="Arial"/>
                <w:sz w:val="20"/>
                <w:szCs w:val="20"/>
              </w:rPr>
              <w:t>Curtin University</w:t>
            </w:r>
          </w:p>
        </w:tc>
        <w:tc>
          <w:tcPr>
            <w:tcW w:w="6655" w:type="dxa"/>
          </w:tcPr>
          <w:p w14:paraId="6B39C897" w14:textId="5BD9A0D9"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Continue gender component (e.g. gender productivity changes due to CASI, focus more on impacts than outcomes)</w:t>
            </w:r>
          </w:p>
          <w:p w14:paraId="22D12B77" w14:textId="77777777"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Support the integration of gender in the various national/state programs SRFSI will support</w:t>
            </w:r>
          </w:p>
          <w:p w14:paraId="05901853" w14:textId="77777777"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Contribute to the analysis of outcomes of the first year of variation 3 and draw lessons about scaling strategies</w:t>
            </w:r>
          </w:p>
          <w:p w14:paraId="3C53BDF8" w14:textId="77777777" w:rsidR="00A758AA" w:rsidRPr="00E36872" w:rsidRDefault="00A758AA" w:rsidP="00A758AA">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Develop a manual/ guideline for farm business economic analysis for smallholder farms together with CIMMYT SEP</w:t>
            </w:r>
          </w:p>
          <w:p w14:paraId="4D7D2934" w14:textId="73ABABE2" w:rsidR="00A758AA" w:rsidRPr="00E36872" w:rsidRDefault="00A758AA" w:rsidP="00A758AA">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Conduct training on SE data management training together with CSIRO and CIMMYT.</w:t>
            </w:r>
          </w:p>
        </w:tc>
      </w:tr>
      <w:tr w:rsidR="00F04298" w:rsidRPr="00E36872" w14:paraId="1D65DDB4" w14:textId="77777777" w:rsidTr="001C3C06">
        <w:tc>
          <w:tcPr>
            <w:tcW w:w="692" w:type="dxa"/>
            <w:vMerge/>
          </w:tcPr>
          <w:p w14:paraId="59F4A0CD" w14:textId="77777777" w:rsidR="00F04298" w:rsidRPr="00E36872" w:rsidRDefault="00F04298" w:rsidP="00F04298">
            <w:pPr>
              <w:jc w:val="center"/>
              <w:rPr>
                <w:rFonts w:cs="Arial"/>
                <w:sz w:val="20"/>
                <w:szCs w:val="20"/>
              </w:rPr>
            </w:pPr>
          </w:p>
        </w:tc>
        <w:tc>
          <w:tcPr>
            <w:tcW w:w="1283" w:type="dxa"/>
          </w:tcPr>
          <w:p w14:paraId="18C9AE31" w14:textId="77777777" w:rsidR="00F04298" w:rsidRPr="00E36872" w:rsidRDefault="00F04298" w:rsidP="00F04298">
            <w:pPr>
              <w:rPr>
                <w:rFonts w:cs="Arial"/>
                <w:sz w:val="20"/>
                <w:szCs w:val="20"/>
              </w:rPr>
            </w:pPr>
            <w:r w:rsidRPr="00E36872">
              <w:rPr>
                <w:rFonts w:cs="Arial"/>
                <w:sz w:val="20"/>
                <w:szCs w:val="20"/>
              </w:rPr>
              <w:t>Queensland University</w:t>
            </w:r>
          </w:p>
        </w:tc>
        <w:tc>
          <w:tcPr>
            <w:tcW w:w="6655" w:type="dxa"/>
          </w:tcPr>
          <w:p w14:paraId="0C2C5FDA" w14:textId="77777777"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 xml:space="preserve">No additional funding from Variation 3: research activities ramping down by June 2018 </w:t>
            </w:r>
          </w:p>
        </w:tc>
      </w:tr>
      <w:tr w:rsidR="00F04298" w:rsidRPr="00E36872" w14:paraId="6A812990" w14:textId="77777777" w:rsidTr="001C3C06">
        <w:tc>
          <w:tcPr>
            <w:tcW w:w="692" w:type="dxa"/>
            <w:vMerge w:val="restart"/>
            <w:textDirection w:val="btLr"/>
          </w:tcPr>
          <w:p w14:paraId="67F6FC02" w14:textId="77777777" w:rsidR="00F04298" w:rsidRPr="00E36872" w:rsidRDefault="00F04298" w:rsidP="00F04298">
            <w:pPr>
              <w:ind w:left="113" w:right="113"/>
              <w:jc w:val="center"/>
              <w:rPr>
                <w:rFonts w:cs="Arial"/>
                <w:sz w:val="20"/>
                <w:szCs w:val="20"/>
              </w:rPr>
            </w:pPr>
            <w:r w:rsidRPr="00E36872">
              <w:rPr>
                <w:rFonts w:cs="Arial"/>
                <w:sz w:val="20"/>
                <w:szCs w:val="20"/>
              </w:rPr>
              <w:t>International</w:t>
            </w:r>
          </w:p>
        </w:tc>
        <w:tc>
          <w:tcPr>
            <w:tcW w:w="1283" w:type="dxa"/>
          </w:tcPr>
          <w:p w14:paraId="092ECCB8" w14:textId="77777777" w:rsidR="00F04298" w:rsidRPr="00E36872" w:rsidRDefault="00F04298" w:rsidP="00F04298">
            <w:pPr>
              <w:rPr>
                <w:rFonts w:cs="Arial"/>
                <w:sz w:val="20"/>
                <w:szCs w:val="20"/>
              </w:rPr>
            </w:pPr>
            <w:r w:rsidRPr="00E36872">
              <w:rPr>
                <w:rFonts w:cs="Arial"/>
                <w:sz w:val="20"/>
                <w:szCs w:val="20"/>
              </w:rPr>
              <w:t>IFPRI</w:t>
            </w:r>
          </w:p>
        </w:tc>
        <w:tc>
          <w:tcPr>
            <w:tcW w:w="6655" w:type="dxa"/>
          </w:tcPr>
          <w:p w14:paraId="63706936" w14:textId="7F2F1F51" w:rsidR="00F04298" w:rsidRPr="00E36872"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E36872">
              <w:rPr>
                <w:rFonts w:ascii="Arial" w:hAnsi="Arial" w:cs="Arial"/>
                <w:sz w:val="20"/>
                <w:szCs w:val="20"/>
              </w:rPr>
              <w:t xml:space="preserve">No additional </w:t>
            </w:r>
            <w:r w:rsidR="00BC7B7A" w:rsidRPr="00E36872">
              <w:rPr>
                <w:rFonts w:ascii="Arial" w:hAnsi="Arial" w:cs="Arial"/>
                <w:sz w:val="20"/>
                <w:szCs w:val="20"/>
              </w:rPr>
              <w:t xml:space="preserve">direct </w:t>
            </w:r>
            <w:r w:rsidRPr="00E36872">
              <w:rPr>
                <w:rFonts w:ascii="Arial" w:hAnsi="Arial" w:cs="Arial"/>
                <w:sz w:val="20"/>
                <w:szCs w:val="20"/>
              </w:rPr>
              <w:t>funding from Variation 3</w:t>
            </w:r>
            <w:r w:rsidR="00A758AA" w:rsidRPr="00E36872">
              <w:rPr>
                <w:rFonts w:ascii="Arial" w:hAnsi="Arial" w:cs="Arial"/>
                <w:sz w:val="20"/>
                <w:szCs w:val="20"/>
              </w:rPr>
              <w:t>. However, their expertise would be utilized for adoption study.</w:t>
            </w:r>
          </w:p>
        </w:tc>
      </w:tr>
      <w:tr w:rsidR="00F04298" w:rsidRPr="00B320C6" w14:paraId="683650E7" w14:textId="77777777" w:rsidTr="001C3C06">
        <w:tc>
          <w:tcPr>
            <w:tcW w:w="692" w:type="dxa"/>
            <w:vMerge/>
          </w:tcPr>
          <w:p w14:paraId="78245732" w14:textId="77777777" w:rsidR="00F04298" w:rsidRPr="00E36872" w:rsidRDefault="00F04298" w:rsidP="00F04298">
            <w:pPr>
              <w:jc w:val="center"/>
              <w:rPr>
                <w:rFonts w:cs="Arial"/>
                <w:sz w:val="20"/>
                <w:szCs w:val="20"/>
              </w:rPr>
            </w:pPr>
          </w:p>
        </w:tc>
        <w:tc>
          <w:tcPr>
            <w:tcW w:w="1283" w:type="dxa"/>
          </w:tcPr>
          <w:p w14:paraId="253209DC" w14:textId="77777777" w:rsidR="00F04298" w:rsidRPr="00B320C6" w:rsidRDefault="00F04298" w:rsidP="00F04298">
            <w:pPr>
              <w:rPr>
                <w:rFonts w:cs="Arial"/>
                <w:sz w:val="20"/>
                <w:szCs w:val="20"/>
              </w:rPr>
            </w:pPr>
            <w:r w:rsidRPr="00B320C6">
              <w:rPr>
                <w:rFonts w:cs="Arial"/>
                <w:sz w:val="20"/>
                <w:szCs w:val="20"/>
              </w:rPr>
              <w:t>iDE</w:t>
            </w:r>
          </w:p>
        </w:tc>
        <w:tc>
          <w:tcPr>
            <w:tcW w:w="6655" w:type="dxa"/>
          </w:tcPr>
          <w:p w14:paraId="0BB0F798" w14:textId="523A0F0B"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 xml:space="preserve">CIMMYT and iDE have been partners for the implementation of CSISA MI in Bangladesh. iDE has relevant experience and capacity building skills in development of machinery value chains. Re-start collaboration on machinery value chains in Bangladesh. </w:t>
            </w:r>
          </w:p>
          <w:p w14:paraId="1F173E50"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Market studies around machinery and other priority value chains</w:t>
            </w:r>
          </w:p>
          <w:p w14:paraId="59BE5076"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Actively align incentives along those value chains</w:t>
            </w:r>
          </w:p>
          <w:p w14:paraId="7521B10E"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lastRenderedPageBreak/>
              <w:t>Provide recommendations on seed money to catalyse particular activities (buy machines/spare parts)</w:t>
            </w:r>
          </w:p>
          <w:p w14:paraId="28925F66"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Capacity needs assessment and trainings</w:t>
            </w:r>
          </w:p>
          <w:p w14:paraId="7B6FFF38"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Identify obstacles to scaling of the value chain (from tax issues, to capacity, to access to finance, to awareness, etc.)</w:t>
            </w:r>
          </w:p>
          <w:p w14:paraId="12628288" w14:textId="74ABBC9E" w:rsidR="00227683" w:rsidRPr="00B320C6" w:rsidRDefault="00227683" w:rsidP="00227683">
            <w:pPr>
              <w:pStyle w:val="ListParagraph"/>
              <w:spacing w:after="0" w:line="240" w:lineRule="auto"/>
              <w:ind w:left="348"/>
              <w:contextualSpacing w:val="0"/>
              <w:rPr>
                <w:rFonts w:ascii="Arial" w:hAnsi="Arial" w:cs="Arial"/>
                <w:sz w:val="20"/>
                <w:szCs w:val="20"/>
              </w:rPr>
            </w:pPr>
          </w:p>
        </w:tc>
      </w:tr>
      <w:tr w:rsidR="00F04298" w:rsidRPr="00B320C6" w14:paraId="26C0815E" w14:textId="77777777" w:rsidTr="001C3C06">
        <w:tc>
          <w:tcPr>
            <w:tcW w:w="8630" w:type="dxa"/>
            <w:gridSpan w:val="3"/>
            <w:shd w:val="clear" w:color="auto" w:fill="F2F2F2" w:themeFill="background1" w:themeFillShade="F2"/>
          </w:tcPr>
          <w:p w14:paraId="06CAA249" w14:textId="77777777" w:rsidR="00F04298" w:rsidRPr="00B320C6" w:rsidRDefault="00F04298" w:rsidP="001C3C06">
            <w:pPr>
              <w:pStyle w:val="ListParagraph"/>
              <w:ind w:left="348"/>
              <w:jc w:val="both"/>
              <w:rPr>
                <w:rFonts w:ascii="Arial" w:hAnsi="Arial" w:cs="Arial"/>
                <w:b/>
                <w:sz w:val="20"/>
                <w:szCs w:val="20"/>
              </w:rPr>
            </w:pPr>
            <w:r w:rsidRPr="00B320C6">
              <w:rPr>
                <w:rFonts w:ascii="Arial" w:hAnsi="Arial" w:cs="Arial"/>
                <w:b/>
                <w:sz w:val="20"/>
                <w:szCs w:val="20"/>
              </w:rPr>
              <w:lastRenderedPageBreak/>
              <w:t>National partners</w:t>
            </w:r>
          </w:p>
        </w:tc>
      </w:tr>
      <w:tr w:rsidR="00F04298" w:rsidRPr="00B320C6" w14:paraId="07D2A07D" w14:textId="77777777" w:rsidTr="001C3C06">
        <w:tc>
          <w:tcPr>
            <w:tcW w:w="692" w:type="dxa"/>
            <w:vMerge w:val="restart"/>
            <w:textDirection w:val="btLr"/>
          </w:tcPr>
          <w:p w14:paraId="422FCB7D" w14:textId="77777777" w:rsidR="00F04298" w:rsidRPr="00B320C6" w:rsidRDefault="00F04298" w:rsidP="00F04298">
            <w:pPr>
              <w:ind w:left="113" w:right="113"/>
              <w:jc w:val="center"/>
              <w:rPr>
                <w:rFonts w:cs="Arial"/>
                <w:sz w:val="20"/>
                <w:szCs w:val="20"/>
              </w:rPr>
            </w:pPr>
            <w:r w:rsidRPr="00B320C6">
              <w:rPr>
                <w:rFonts w:cs="Arial"/>
                <w:sz w:val="20"/>
                <w:szCs w:val="20"/>
              </w:rPr>
              <w:t>Bangladesh</w:t>
            </w:r>
          </w:p>
        </w:tc>
        <w:tc>
          <w:tcPr>
            <w:tcW w:w="1283" w:type="dxa"/>
          </w:tcPr>
          <w:p w14:paraId="3E9E5A2B" w14:textId="77777777" w:rsidR="00F04298" w:rsidRPr="00B320C6" w:rsidRDefault="00F04298" w:rsidP="00F04298">
            <w:pPr>
              <w:rPr>
                <w:rFonts w:cs="Arial"/>
                <w:sz w:val="20"/>
                <w:szCs w:val="20"/>
              </w:rPr>
            </w:pPr>
            <w:r w:rsidRPr="00B320C6">
              <w:rPr>
                <w:rFonts w:cs="Arial"/>
                <w:sz w:val="20"/>
                <w:szCs w:val="20"/>
              </w:rPr>
              <w:t>BARC</w:t>
            </w:r>
          </w:p>
        </w:tc>
        <w:tc>
          <w:tcPr>
            <w:tcW w:w="6655" w:type="dxa"/>
          </w:tcPr>
          <w:p w14:paraId="5BF602B4"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 xml:space="preserve">No additional funding from Variation 3 </w:t>
            </w:r>
          </w:p>
        </w:tc>
      </w:tr>
      <w:tr w:rsidR="00F04298" w:rsidRPr="00B320C6" w14:paraId="2E648EB3" w14:textId="77777777" w:rsidTr="001C3C06">
        <w:tc>
          <w:tcPr>
            <w:tcW w:w="692" w:type="dxa"/>
            <w:vMerge/>
            <w:textDirection w:val="btLr"/>
          </w:tcPr>
          <w:p w14:paraId="3663A0DF" w14:textId="77777777" w:rsidR="00F04298" w:rsidRPr="00B320C6" w:rsidRDefault="00F04298" w:rsidP="00F04298">
            <w:pPr>
              <w:ind w:left="113" w:right="113"/>
              <w:jc w:val="center"/>
              <w:rPr>
                <w:rFonts w:cs="Arial"/>
                <w:sz w:val="20"/>
                <w:szCs w:val="20"/>
              </w:rPr>
            </w:pPr>
          </w:p>
        </w:tc>
        <w:tc>
          <w:tcPr>
            <w:tcW w:w="1283" w:type="dxa"/>
          </w:tcPr>
          <w:p w14:paraId="271F4D1A" w14:textId="77777777" w:rsidR="00F04298" w:rsidRPr="00B320C6" w:rsidRDefault="00F04298" w:rsidP="00F04298">
            <w:pPr>
              <w:rPr>
                <w:rFonts w:cs="Arial"/>
                <w:sz w:val="20"/>
                <w:szCs w:val="20"/>
              </w:rPr>
            </w:pPr>
            <w:r w:rsidRPr="00B320C6">
              <w:rPr>
                <w:rFonts w:cs="Arial"/>
                <w:sz w:val="20"/>
                <w:szCs w:val="20"/>
              </w:rPr>
              <w:t>BARI</w:t>
            </w:r>
          </w:p>
        </w:tc>
        <w:tc>
          <w:tcPr>
            <w:tcW w:w="6655" w:type="dxa"/>
          </w:tcPr>
          <w:p w14:paraId="488BB6C5" w14:textId="323897AF"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Engaged in ToT and farmer outreach program</w:t>
            </w:r>
            <w:r w:rsidR="00DF5B2F" w:rsidRPr="00B320C6">
              <w:rPr>
                <w:rFonts w:ascii="Arial" w:hAnsi="Arial" w:cs="Arial"/>
                <w:sz w:val="20"/>
                <w:szCs w:val="20"/>
              </w:rPr>
              <w:t xml:space="preserve"> primarily in Rajshahi</w:t>
            </w:r>
          </w:p>
          <w:p w14:paraId="410C2B2E" w14:textId="60DC928C" w:rsidR="00DF5B2F" w:rsidRPr="00B320C6" w:rsidRDefault="00DF5B2F"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Support agricultural machinery value chains</w:t>
            </w:r>
          </w:p>
          <w:p w14:paraId="08EEE7B2" w14:textId="423FAD14" w:rsidR="00DF5B2F" w:rsidRPr="00B320C6" w:rsidRDefault="00DF5B2F"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 xml:space="preserve">Knowledge exchange with CSISA and other projects </w:t>
            </w:r>
          </w:p>
          <w:p w14:paraId="76DD99DC" w14:textId="46E716C6" w:rsidR="00DF5B2F" w:rsidRPr="00B320C6" w:rsidRDefault="00DF5B2F"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Institutional capacity building around scaling</w:t>
            </w:r>
          </w:p>
        </w:tc>
      </w:tr>
      <w:tr w:rsidR="00F04298" w:rsidRPr="00B320C6" w14:paraId="3EE8FD81" w14:textId="77777777" w:rsidTr="001C3C06">
        <w:tc>
          <w:tcPr>
            <w:tcW w:w="692" w:type="dxa"/>
            <w:vMerge/>
          </w:tcPr>
          <w:p w14:paraId="62C33394" w14:textId="77777777" w:rsidR="00F04298" w:rsidRPr="00B320C6" w:rsidRDefault="00F04298" w:rsidP="00F04298">
            <w:pPr>
              <w:jc w:val="center"/>
              <w:rPr>
                <w:rFonts w:cs="Arial"/>
                <w:sz w:val="20"/>
                <w:szCs w:val="20"/>
              </w:rPr>
            </w:pPr>
          </w:p>
        </w:tc>
        <w:tc>
          <w:tcPr>
            <w:tcW w:w="1283" w:type="dxa"/>
          </w:tcPr>
          <w:p w14:paraId="759EAAB3" w14:textId="77777777" w:rsidR="00F04298" w:rsidRPr="00B320C6" w:rsidRDefault="00F04298" w:rsidP="00F04298">
            <w:pPr>
              <w:rPr>
                <w:rFonts w:cs="Arial"/>
                <w:sz w:val="20"/>
                <w:szCs w:val="20"/>
              </w:rPr>
            </w:pPr>
            <w:r w:rsidRPr="00B320C6">
              <w:rPr>
                <w:rFonts w:cs="Arial"/>
                <w:sz w:val="20"/>
                <w:szCs w:val="20"/>
              </w:rPr>
              <w:t>DAE</w:t>
            </w:r>
          </w:p>
        </w:tc>
        <w:tc>
          <w:tcPr>
            <w:tcW w:w="6655" w:type="dxa"/>
          </w:tcPr>
          <w:p w14:paraId="6307917B"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Support the integration of CASI in national scaling programs</w:t>
            </w:r>
          </w:p>
          <w:p w14:paraId="346510A6"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Capacity building of farmers</w:t>
            </w:r>
          </w:p>
          <w:p w14:paraId="243C788A"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Backstop learning around IPs and other multi-stakeholders forums</w:t>
            </w:r>
          </w:p>
        </w:tc>
      </w:tr>
      <w:tr w:rsidR="00F04298" w:rsidRPr="00B320C6" w14:paraId="2F460D06" w14:textId="77777777" w:rsidTr="001C3C06">
        <w:tc>
          <w:tcPr>
            <w:tcW w:w="692" w:type="dxa"/>
            <w:vMerge/>
          </w:tcPr>
          <w:p w14:paraId="0B52209F" w14:textId="77777777" w:rsidR="00F04298" w:rsidRPr="00B320C6" w:rsidRDefault="00F04298" w:rsidP="00F04298">
            <w:pPr>
              <w:jc w:val="center"/>
              <w:rPr>
                <w:rFonts w:cs="Arial"/>
                <w:sz w:val="20"/>
                <w:szCs w:val="20"/>
              </w:rPr>
            </w:pPr>
          </w:p>
        </w:tc>
        <w:tc>
          <w:tcPr>
            <w:tcW w:w="1283" w:type="dxa"/>
          </w:tcPr>
          <w:p w14:paraId="68BA36AC" w14:textId="77777777" w:rsidR="00F04298" w:rsidRPr="00B320C6" w:rsidRDefault="00F04298" w:rsidP="00F04298">
            <w:pPr>
              <w:rPr>
                <w:rFonts w:cs="Arial"/>
                <w:sz w:val="20"/>
                <w:szCs w:val="20"/>
              </w:rPr>
            </w:pPr>
            <w:r w:rsidRPr="00B320C6">
              <w:rPr>
                <w:rFonts w:cs="Arial"/>
                <w:sz w:val="20"/>
                <w:szCs w:val="20"/>
              </w:rPr>
              <w:t>RDRS</w:t>
            </w:r>
          </w:p>
        </w:tc>
        <w:tc>
          <w:tcPr>
            <w:tcW w:w="6655" w:type="dxa"/>
          </w:tcPr>
          <w:p w14:paraId="73802993" w14:textId="77777777" w:rsidR="00DF5B2F"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Lead partner for capacity building on scaling in Bangladesh.</w:t>
            </w:r>
          </w:p>
          <w:p w14:paraId="4AD04631" w14:textId="0C7CD0AE" w:rsidR="00F04298" w:rsidRPr="00B320C6" w:rsidRDefault="00DF5B2F"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Lead M&amp;E&amp;Learning around NGO-led scaling</w:t>
            </w:r>
          </w:p>
          <w:p w14:paraId="33219A3F"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Activate network to increase awareness on CASI</w:t>
            </w:r>
          </w:p>
          <w:p w14:paraId="2B273190"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Training on CASI of agricultural staff not yet involved with SRFSI to integrate principles of CASI in other and future programs</w:t>
            </w:r>
          </w:p>
          <w:p w14:paraId="19A53084" w14:textId="0724A9E3"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Identification of actors along the machinery value chain and bring them together for capacity building</w:t>
            </w:r>
            <w:r w:rsidR="00DF5B2F" w:rsidRPr="00B320C6">
              <w:rPr>
                <w:rFonts w:ascii="Arial" w:hAnsi="Arial" w:cs="Arial"/>
                <w:sz w:val="20"/>
                <w:szCs w:val="20"/>
              </w:rPr>
              <w:t>, for example VMP local service providers</w:t>
            </w:r>
            <w:r w:rsidRPr="00B320C6">
              <w:rPr>
                <w:rFonts w:ascii="Arial" w:hAnsi="Arial" w:cs="Arial"/>
                <w:sz w:val="20"/>
                <w:szCs w:val="20"/>
              </w:rPr>
              <w:t xml:space="preserve"> </w:t>
            </w:r>
          </w:p>
          <w:p w14:paraId="36C8469C" w14:textId="74CA3AEA" w:rsidR="00DF5B2F" w:rsidRPr="00B320C6" w:rsidRDefault="00DF5B2F"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Knowledge exchange with CSISA and other projects</w:t>
            </w:r>
          </w:p>
          <w:p w14:paraId="7142EB34" w14:textId="4434C076"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Backstop learning around IPs and other multi-stakeholders forums</w:t>
            </w:r>
          </w:p>
        </w:tc>
      </w:tr>
      <w:tr w:rsidR="00F04298" w:rsidRPr="00B320C6" w14:paraId="7A123965" w14:textId="77777777" w:rsidTr="001C3C06">
        <w:tc>
          <w:tcPr>
            <w:tcW w:w="692" w:type="dxa"/>
            <w:vMerge/>
          </w:tcPr>
          <w:p w14:paraId="2D6E5EA5" w14:textId="77777777" w:rsidR="00F04298" w:rsidRPr="00B320C6" w:rsidRDefault="00F04298" w:rsidP="00F04298">
            <w:pPr>
              <w:jc w:val="center"/>
              <w:rPr>
                <w:rFonts w:cs="Arial"/>
                <w:sz w:val="20"/>
                <w:szCs w:val="20"/>
              </w:rPr>
            </w:pPr>
          </w:p>
        </w:tc>
        <w:tc>
          <w:tcPr>
            <w:tcW w:w="1283" w:type="dxa"/>
          </w:tcPr>
          <w:p w14:paraId="7E31B402" w14:textId="77777777" w:rsidR="00F04298" w:rsidRPr="00B320C6" w:rsidRDefault="00F04298" w:rsidP="00F04298">
            <w:pPr>
              <w:rPr>
                <w:rFonts w:cs="Arial"/>
                <w:sz w:val="20"/>
                <w:szCs w:val="20"/>
              </w:rPr>
            </w:pPr>
            <w:r w:rsidRPr="00B320C6">
              <w:rPr>
                <w:rFonts w:cs="Arial"/>
                <w:sz w:val="20"/>
                <w:szCs w:val="20"/>
              </w:rPr>
              <w:t>Others</w:t>
            </w:r>
          </w:p>
        </w:tc>
        <w:tc>
          <w:tcPr>
            <w:tcW w:w="6655" w:type="dxa"/>
          </w:tcPr>
          <w:p w14:paraId="53D3A949" w14:textId="0A3E9EEF"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Expand the Versatile Multicrop Planter</w:t>
            </w:r>
            <w:r w:rsidR="00DF5B2F" w:rsidRPr="00B320C6">
              <w:rPr>
                <w:rFonts w:ascii="Arial" w:hAnsi="Arial" w:cs="Arial"/>
                <w:sz w:val="20"/>
                <w:szCs w:val="20"/>
              </w:rPr>
              <w:t xml:space="preserve"> (VMP)</w:t>
            </w:r>
            <w:r w:rsidRPr="00B320C6">
              <w:rPr>
                <w:rFonts w:ascii="Arial" w:hAnsi="Arial" w:cs="Arial"/>
                <w:sz w:val="20"/>
                <w:szCs w:val="20"/>
              </w:rPr>
              <w:t xml:space="preserve"> market in the most appropriate areas, building on existing network of Local Service Providers and their professional body CASPA</w:t>
            </w:r>
          </w:p>
        </w:tc>
      </w:tr>
      <w:tr w:rsidR="00F04298" w:rsidRPr="00B320C6" w14:paraId="291D8FF1" w14:textId="77777777" w:rsidTr="001C3C06">
        <w:tc>
          <w:tcPr>
            <w:tcW w:w="692" w:type="dxa"/>
            <w:vMerge w:val="restart"/>
            <w:textDirection w:val="btLr"/>
          </w:tcPr>
          <w:p w14:paraId="2830DCC4" w14:textId="77777777" w:rsidR="00F04298" w:rsidRPr="00B320C6" w:rsidRDefault="00F04298" w:rsidP="00F04298">
            <w:pPr>
              <w:ind w:left="113" w:right="113"/>
              <w:jc w:val="center"/>
              <w:rPr>
                <w:rFonts w:cs="Arial"/>
                <w:sz w:val="20"/>
                <w:szCs w:val="20"/>
              </w:rPr>
            </w:pPr>
            <w:r w:rsidRPr="00B320C6">
              <w:rPr>
                <w:rFonts w:cs="Arial"/>
                <w:sz w:val="20"/>
                <w:szCs w:val="20"/>
              </w:rPr>
              <w:t>Nepal</w:t>
            </w:r>
          </w:p>
        </w:tc>
        <w:tc>
          <w:tcPr>
            <w:tcW w:w="1283" w:type="dxa"/>
          </w:tcPr>
          <w:p w14:paraId="75921574" w14:textId="77777777" w:rsidR="00F04298" w:rsidRPr="00B320C6" w:rsidRDefault="00F04298" w:rsidP="00F04298">
            <w:pPr>
              <w:rPr>
                <w:rFonts w:cs="Arial"/>
                <w:sz w:val="20"/>
                <w:szCs w:val="20"/>
              </w:rPr>
            </w:pPr>
            <w:r w:rsidRPr="00B320C6">
              <w:rPr>
                <w:rFonts w:cs="Arial"/>
                <w:sz w:val="20"/>
                <w:szCs w:val="20"/>
              </w:rPr>
              <w:t>NARC</w:t>
            </w:r>
          </w:p>
        </w:tc>
        <w:tc>
          <w:tcPr>
            <w:tcW w:w="6655" w:type="dxa"/>
          </w:tcPr>
          <w:p w14:paraId="004E0392"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Lead partner for capacity building on scaling in Nepal</w:t>
            </w:r>
          </w:p>
          <w:p w14:paraId="4BEBB867"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Support the integration of CASI in national scaling programs, notably the PM AMP</w:t>
            </w:r>
          </w:p>
          <w:p w14:paraId="2D0E2262"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Support improvement of machinery value chains</w:t>
            </w:r>
          </w:p>
          <w:p w14:paraId="1249DF19" w14:textId="45D19D6A"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M&amp;E&amp;</w:t>
            </w:r>
            <w:r w:rsidR="00DF5B2F" w:rsidRPr="00B320C6">
              <w:rPr>
                <w:rFonts w:ascii="Arial" w:hAnsi="Arial" w:cs="Arial"/>
                <w:sz w:val="20"/>
                <w:szCs w:val="20"/>
              </w:rPr>
              <w:t>L around adoption and scaling</w:t>
            </w:r>
          </w:p>
          <w:p w14:paraId="37007F39"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Outreach programs</w:t>
            </w:r>
          </w:p>
        </w:tc>
      </w:tr>
      <w:tr w:rsidR="00F04298" w:rsidRPr="00B320C6" w14:paraId="05F3666C" w14:textId="77777777" w:rsidTr="001C3C06">
        <w:tc>
          <w:tcPr>
            <w:tcW w:w="692" w:type="dxa"/>
            <w:vMerge/>
          </w:tcPr>
          <w:p w14:paraId="6E27C90B" w14:textId="77777777" w:rsidR="00F04298" w:rsidRPr="00B320C6" w:rsidRDefault="00F04298" w:rsidP="00F04298">
            <w:pPr>
              <w:jc w:val="center"/>
              <w:rPr>
                <w:rFonts w:cs="Arial"/>
                <w:sz w:val="20"/>
                <w:szCs w:val="20"/>
              </w:rPr>
            </w:pPr>
          </w:p>
        </w:tc>
        <w:tc>
          <w:tcPr>
            <w:tcW w:w="1283" w:type="dxa"/>
          </w:tcPr>
          <w:p w14:paraId="0758A98E" w14:textId="77777777" w:rsidR="00F04298" w:rsidRPr="00B320C6" w:rsidRDefault="00F04298" w:rsidP="00F04298">
            <w:pPr>
              <w:rPr>
                <w:rFonts w:cs="Arial"/>
                <w:sz w:val="20"/>
                <w:szCs w:val="20"/>
              </w:rPr>
            </w:pPr>
            <w:r w:rsidRPr="00B320C6">
              <w:rPr>
                <w:rFonts w:cs="Arial"/>
                <w:sz w:val="20"/>
                <w:szCs w:val="20"/>
              </w:rPr>
              <w:t>DoA Nepal</w:t>
            </w:r>
          </w:p>
        </w:tc>
        <w:tc>
          <w:tcPr>
            <w:tcW w:w="6655" w:type="dxa"/>
          </w:tcPr>
          <w:p w14:paraId="6F6D581E"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Support the integration of CASI in the PM AMP</w:t>
            </w:r>
          </w:p>
          <w:p w14:paraId="6568F106" w14:textId="583FD6B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Backstop learning around IPs and other multi-stakeholders forums</w:t>
            </w:r>
          </w:p>
        </w:tc>
      </w:tr>
      <w:tr w:rsidR="00F04298" w:rsidRPr="00B320C6" w14:paraId="421064DF" w14:textId="77777777" w:rsidTr="001C3C06">
        <w:tc>
          <w:tcPr>
            <w:tcW w:w="692" w:type="dxa"/>
            <w:vMerge/>
          </w:tcPr>
          <w:p w14:paraId="65ACFEA5" w14:textId="77777777" w:rsidR="00F04298" w:rsidRPr="00B320C6" w:rsidRDefault="00F04298" w:rsidP="00F04298">
            <w:pPr>
              <w:jc w:val="center"/>
              <w:rPr>
                <w:rFonts w:cs="Arial"/>
                <w:sz w:val="20"/>
                <w:szCs w:val="20"/>
              </w:rPr>
            </w:pPr>
          </w:p>
        </w:tc>
        <w:tc>
          <w:tcPr>
            <w:tcW w:w="1283" w:type="dxa"/>
          </w:tcPr>
          <w:p w14:paraId="38B1EFBC" w14:textId="77777777" w:rsidR="00F04298" w:rsidRPr="00B320C6" w:rsidRDefault="00F04298" w:rsidP="00F04298">
            <w:pPr>
              <w:rPr>
                <w:rFonts w:cs="Arial"/>
                <w:sz w:val="20"/>
                <w:szCs w:val="20"/>
              </w:rPr>
            </w:pPr>
            <w:r w:rsidRPr="00B320C6">
              <w:rPr>
                <w:rFonts w:cs="Arial"/>
                <w:sz w:val="20"/>
                <w:szCs w:val="20"/>
              </w:rPr>
              <w:t>Agrevolution</w:t>
            </w:r>
          </w:p>
        </w:tc>
        <w:tc>
          <w:tcPr>
            <w:tcW w:w="6655" w:type="dxa"/>
          </w:tcPr>
          <w:p w14:paraId="1D46D970" w14:textId="574A4FF8" w:rsidR="00F04298" w:rsidRPr="00B320C6" w:rsidRDefault="00A758AA" w:rsidP="00A758AA">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Expand CASI technologies and practices using DeHaat model in Bihar and e</w:t>
            </w:r>
            <w:r w:rsidR="00F04298" w:rsidRPr="00B320C6">
              <w:rPr>
                <w:rFonts w:ascii="Arial" w:hAnsi="Arial" w:cs="Arial"/>
                <w:sz w:val="20"/>
                <w:szCs w:val="20"/>
              </w:rPr>
              <w:t>xplore scaling DeHaat model in Nepal</w:t>
            </w:r>
          </w:p>
        </w:tc>
      </w:tr>
      <w:tr w:rsidR="00F04298" w:rsidRPr="00B320C6" w14:paraId="19CBBA1C" w14:textId="77777777" w:rsidTr="001C3C06">
        <w:tc>
          <w:tcPr>
            <w:tcW w:w="692" w:type="dxa"/>
            <w:vMerge w:val="restart"/>
            <w:textDirection w:val="btLr"/>
          </w:tcPr>
          <w:p w14:paraId="09FA87EC" w14:textId="77777777" w:rsidR="00F04298" w:rsidRPr="00B320C6" w:rsidRDefault="00F04298" w:rsidP="00F04298">
            <w:pPr>
              <w:ind w:left="113" w:right="113"/>
              <w:jc w:val="center"/>
              <w:rPr>
                <w:rFonts w:cs="Arial"/>
                <w:sz w:val="20"/>
                <w:szCs w:val="20"/>
              </w:rPr>
            </w:pPr>
            <w:r w:rsidRPr="00B320C6">
              <w:rPr>
                <w:rFonts w:cs="Arial"/>
                <w:sz w:val="20"/>
                <w:szCs w:val="20"/>
              </w:rPr>
              <w:t>Bihar</w:t>
            </w:r>
          </w:p>
        </w:tc>
        <w:tc>
          <w:tcPr>
            <w:tcW w:w="1283" w:type="dxa"/>
          </w:tcPr>
          <w:p w14:paraId="6B3D1218" w14:textId="77777777" w:rsidR="00F04298" w:rsidRPr="00B320C6" w:rsidRDefault="00F04298" w:rsidP="00F04298">
            <w:pPr>
              <w:rPr>
                <w:rFonts w:cs="Arial"/>
                <w:sz w:val="20"/>
                <w:szCs w:val="20"/>
              </w:rPr>
            </w:pPr>
            <w:r w:rsidRPr="00B320C6">
              <w:rPr>
                <w:rFonts w:cs="Arial"/>
                <w:sz w:val="20"/>
                <w:szCs w:val="20"/>
              </w:rPr>
              <w:t>ICAR</w:t>
            </w:r>
          </w:p>
        </w:tc>
        <w:tc>
          <w:tcPr>
            <w:tcW w:w="6655" w:type="dxa"/>
          </w:tcPr>
          <w:p w14:paraId="7022D791" w14:textId="77777777" w:rsidR="00BC7B7A" w:rsidRPr="00B320C6" w:rsidRDefault="00BC7B7A" w:rsidP="00BC7B7A">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ToTs Rabi season 2017-18 (Level 1 training)</w:t>
            </w:r>
          </w:p>
          <w:p w14:paraId="7E756D2D" w14:textId="77777777" w:rsidR="00BC7B7A" w:rsidRPr="00B320C6" w:rsidRDefault="00BC7B7A" w:rsidP="00BC7B7A">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Production success stories including policy briefs</w:t>
            </w:r>
          </w:p>
          <w:p w14:paraId="20EC06C0" w14:textId="2978F47C" w:rsidR="00F04298" w:rsidRPr="00B320C6" w:rsidRDefault="00F04298" w:rsidP="00BC7B7A">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No additional funding from Variation 3</w:t>
            </w:r>
            <w:r w:rsidR="00A758AA" w:rsidRPr="00B320C6">
              <w:rPr>
                <w:rFonts w:ascii="Arial" w:hAnsi="Arial" w:cs="Arial"/>
                <w:sz w:val="20"/>
                <w:szCs w:val="20"/>
              </w:rPr>
              <w:t>.</w:t>
            </w:r>
            <w:r w:rsidRPr="00B320C6">
              <w:rPr>
                <w:rFonts w:ascii="Arial" w:hAnsi="Arial" w:cs="Arial"/>
                <w:sz w:val="20"/>
                <w:szCs w:val="20"/>
              </w:rPr>
              <w:t xml:space="preserve"> </w:t>
            </w:r>
          </w:p>
        </w:tc>
      </w:tr>
      <w:tr w:rsidR="00F04298" w:rsidRPr="00227683" w14:paraId="1B2EDD61" w14:textId="77777777" w:rsidTr="001C3C06">
        <w:tc>
          <w:tcPr>
            <w:tcW w:w="692" w:type="dxa"/>
            <w:vMerge/>
            <w:textDirection w:val="btLr"/>
          </w:tcPr>
          <w:p w14:paraId="37AF8D27" w14:textId="77777777" w:rsidR="00F04298" w:rsidRPr="00B320C6" w:rsidRDefault="00F04298" w:rsidP="00F04298">
            <w:pPr>
              <w:ind w:left="113" w:right="113"/>
              <w:jc w:val="center"/>
              <w:rPr>
                <w:rFonts w:cs="Arial"/>
                <w:sz w:val="20"/>
                <w:szCs w:val="20"/>
              </w:rPr>
            </w:pPr>
          </w:p>
        </w:tc>
        <w:tc>
          <w:tcPr>
            <w:tcW w:w="1283" w:type="dxa"/>
          </w:tcPr>
          <w:p w14:paraId="64C6E7DC" w14:textId="77777777" w:rsidR="00F04298" w:rsidRPr="00B320C6" w:rsidRDefault="00F04298" w:rsidP="00F04298">
            <w:pPr>
              <w:rPr>
                <w:rFonts w:cs="Arial"/>
                <w:sz w:val="20"/>
                <w:szCs w:val="20"/>
              </w:rPr>
            </w:pPr>
            <w:r w:rsidRPr="00B320C6">
              <w:rPr>
                <w:rFonts w:cs="Arial"/>
                <w:sz w:val="20"/>
                <w:szCs w:val="20"/>
              </w:rPr>
              <w:t>BAU</w:t>
            </w:r>
          </w:p>
        </w:tc>
        <w:tc>
          <w:tcPr>
            <w:tcW w:w="6655" w:type="dxa"/>
          </w:tcPr>
          <w:p w14:paraId="3DB9C2D5"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Lead partner for capacity building on scaling in Bihar</w:t>
            </w:r>
          </w:p>
          <w:p w14:paraId="1A742C0A"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Support the integration of CASI in state scaling programs</w:t>
            </w:r>
          </w:p>
          <w:p w14:paraId="75CA3A1F"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Support scaling of promising service provider models such as DeHaat and Arayank</w:t>
            </w:r>
          </w:p>
          <w:p w14:paraId="6A24A3D5"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Organisation of platforms on access to finance and use of ICT for scaling CASI technologies</w:t>
            </w:r>
          </w:p>
          <w:p w14:paraId="1AAE03DD"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M&amp;E&amp;L around scaling, use of ICT and access to finance</w:t>
            </w:r>
          </w:p>
          <w:p w14:paraId="20D6F4D4"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Potentially take over responsibility for maintenance and dissemination of training materials in the repository</w:t>
            </w:r>
          </w:p>
          <w:p w14:paraId="717B1DB0"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Backstop learning around IPs and other multi-stakeholders forums</w:t>
            </w:r>
          </w:p>
        </w:tc>
      </w:tr>
      <w:tr w:rsidR="00F04298" w:rsidRPr="00B320C6" w14:paraId="3DE86C4E" w14:textId="77777777" w:rsidTr="001C3C06">
        <w:tc>
          <w:tcPr>
            <w:tcW w:w="692" w:type="dxa"/>
            <w:vMerge/>
            <w:textDirection w:val="btLr"/>
          </w:tcPr>
          <w:p w14:paraId="6FEF9034" w14:textId="77777777" w:rsidR="00F04298" w:rsidRPr="00B320C6" w:rsidRDefault="00F04298" w:rsidP="00F04298">
            <w:pPr>
              <w:ind w:left="113" w:right="113"/>
              <w:jc w:val="center"/>
              <w:rPr>
                <w:rFonts w:cs="Arial"/>
                <w:sz w:val="20"/>
                <w:szCs w:val="20"/>
              </w:rPr>
            </w:pPr>
          </w:p>
        </w:tc>
        <w:tc>
          <w:tcPr>
            <w:tcW w:w="1283" w:type="dxa"/>
          </w:tcPr>
          <w:p w14:paraId="547BFD0C" w14:textId="77777777" w:rsidR="00F04298" w:rsidRPr="00B320C6" w:rsidRDefault="00F04298" w:rsidP="00F04298">
            <w:pPr>
              <w:rPr>
                <w:rFonts w:cs="Arial"/>
                <w:sz w:val="20"/>
                <w:szCs w:val="20"/>
              </w:rPr>
            </w:pPr>
            <w:r w:rsidRPr="00B320C6">
              <w:rPr>
                <w:rFonts w:cs="Arial"/>
                <w:sz w:val="20"/>
                <w:szCs w:val="20"/>
              </w:rPr>
              <w:t>Sakhi</w:t>
            </w:r>
          </w:p>
        </w:tc>
        <w:tc>
          <w:tcPr>
            <w:tcW w:w="6655" w:type="dxa"/>
          </w:tcPr>
          <w:p w14:paraId="33A78D67"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 xml:space="preserve">No additional funding from Variation 3 </w:t>
            </w:r>
          </w:p>
        </w:tc>
      </w:tr>
      <w:tr w:rsidR="00F04298" w:rsidRPr="00B320C6" w14:paraId="06E77370" w14:textId="77777777" w:rsidTr="001C3C06">
        <w:tc>
          <w:tcPr>
            <w:tcW w:w="692" w:type="dxa"/>
            <w:vMerge/>
            <w:textDirection w:val="btLr"/>
          </w:tcPr>
          <w:p w14:paraId="188FB58B" w14:textId="77777777" w:rsidR="00F04298" w:rsidRPr="00B320C6" w:rsidRDefault="00F04298" w:rsidP="00F04298">
            <w:pPr>
              <w:ind w:left="113" w:right="113"/>
              <w:jc w:val="center"/>
              <w:rPr>
                <w:rFonts w:cs="Arial"/>
                <w:sz w:val="20"/>
                <w:szCs w:val="20"/>
              </w:rPr>
            </w:pPr>
          </w:p>
        </w:tc>
        <w:tc>
          <w:tcPr>
            <w:tcW w:w="1283" w:type="dxa"/>
          </w:tcPr>
          <w:p w14:paraId="5C345ABA" w14:textId="77777777" w:rsidR="00F04298" w:rsidRPr="00B320C6" w:rsidRDefault="00F04298" w:rsidP="00F04298">
            <w:pPr>
              <w:rPr>
                <w:rFonts w:cs="Arial"/>
                <w:sz w:val="20"/>
                <w:szCs w:val="20"/>
              </w:rPr>
            </w:pPr>
            <w:r w:rsidRPr="00B320C6">
              <w:rPr>
                <w:rFonts w:cs="Arial"/>
                <w:sz w:val="20"/>
                <w:szCs w:val="20"/>
              </w:rPr>
              <w:t>JEEVIKA</w:t>
            </w:r>
          </w:p>
        </w:tc>
        <w:tc>
          <w:tcPr>
            <w:tcW w:w="6655" w:type="dxa"/>
          </w:tcPr>
          <w:p w14:paraId="5F898B7A"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Community mobilization for awareness and demand creation for CASI technologies</w:t>
            </w:r>
          </w:p>
          <w:p w14:paraId="3AB8B577"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Mobilise its own funding from World Bank</w:t>
            </w:r>
          </w:p>
          <w:p w14:paraId="5B167085" w14:textId="77777777" w:rsidR="00F04298" w:rsidRPr="00B320C6" w:rsidRDefault="00F04298" w:rsidP="00F04298">
            <w:pPr>
              <w:spacing w:after="0"/>
              <w:rPr>
                <w:rFonts w:eastAsiaTheme="minorHAnsi" w:cs="Arial"/>
                <w:sz w:val="20"/>
                <w:szCs w:val="20"/>
                <w:lang w:val="en-US"/>
              </w:rPr>
            </w:pPr>
          </w:p>
        </w:tc>
      </w:tr>
      <w:tr w:rsidR="00F04298" w:rsidRPr="00B320C6" w14:paraId="1C78CE96" w14:textId="77777777" w:rsidTr="001C3C06">
        <w:tc>
          <w:tcPr>
            <w:tcW w:w="692" w:type="dxa"/>
            <w:vMerge/>
            <w:textDirection w:val="btLr"/>
          </w:tcPr>
          <w:p w14:paraId="78445059" w14:textId="77777777" w:rsidR="00F04298" w:rsidRPr="00B320C6" w:rsidRDefault="00F04298" w:rsidP="00F04298">
            <w:pPr>
              <w:ind w:left="113" w:right="113"/>
              <w:jc w:val="center"/>
              <w:rPr>
                <w:rFonts w:cs="Arial"/>
                <w:sz w:val="20"/>
                <w:szCs w:val="20"/>
              </w:rPr>
            </w:pPr>
          </w:p>
        </w:tc>
        <w:tc>
          <w:tcPr>
            <w:tcW w:w="1283" w:type="dxa"/>
          </w:tcPr>
          <w:p w14:paraId="6FCB5D2A" w14:textId="77777777" w:rsidR="00F04298" w:rsidRPr="00B320C6" w:rsidRDefault="00F04298" w:rsidP="00F04298">
            <w:pPr>
              <w:rPr>
                <w:rFonts w:cs="Arial"/>
                <w:sz w:val="20"/>
                <w:szCs w:val="20"/>
              </w:rPr>
            </w:pPr>
            <w:r w:rsidRPr="00B320C6">
              <w:rPr>
                <w:rFonts w:cs="Arial"/>
                <w:sz w:val="20"/>
                <w:szCs w:val="20"/>
              </w:rPr>
              <w:t>AgRevolution</w:t>
            </w:r>
          </w:p>
        </w:tc>
        <w:tc>
          <w:tcPr>
            <w:tcW w:w="6655" w:type="dxa"/>
          </w:tcPr>
          <w:p w14:paraId="67C217C1" w14:textId="45D5A979"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 xml:space="preserve">Developing business skills of aspiring micro-entrepreneurs and scaling the DeHaat model over this 2017-18 rabi season. </w:t>
            </w:r>
          </w:p>
          <w:p w14:paraId="74B88CCF"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Leadership in business skills development (similar to the role of iDE in Bangladesh)</w:t>
            </w:r>
          </w:p>
          <w:p w14:paraId="1C163EED" w14:textId="58EBBBFB" w:rsidR="00AF1FB1" w:rsidRPr="00B320C6" w:rsidRDefault="00AF1FB1"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Encourage private sectors to invest</w:t>
            </w:r>
            <w:r w:rsidR="00BC7B7A" w:rsidRPr="00B320C6">
              <w:rPr>
                <w:rFonts w:ascii="Arial" w:hAnsi="Arial" w:cs="Arial"/>
                <w:sz w:val="20"/>
                <w:szCs w:val="20"/>
              </w:rPr>
              <w:t xml:space="preserve"> on CASI innovations</w:t>
            </w:r>
          </w:p>
        </w:tc>
      </w:tr>
      <w:tr w:rsidR="00F04298" w:rsidRPr="00B320C6" w14:paraId="0C09A15A" w14:textId="77777777" w:rsidTr="001C3C06">
        <w:tc>
          <w:tcPr>
            <w:tcW w:w="692" w:type="dxa"/>
            <w:vMerge w:val="restart"/>
            <w:textDirection w:val="btLr"/>
          </w:tcPr>
          <w:p w14:paraId="619A04B7" w14:textId="77777777" w:rsidR="00F04298" w:rsidRPr="00B320C6" w:rsidRDefault="00F04298" w:rsidP="00F04298">
            <w:pPr>
              <w:ind w:left="113" w:right="113"/>
              <w:jc w:val="center"/>
              <w:rPr>
                <w:rFonts w:cs="Arial"/>
                <w:sz w:val="20"/>
                <w:szCs w:val="20"/>
              </w:rPr>
            </w:pPr>
            <w:r w:rsidRPr="00B320C6">
              <w:rPr>
                <w:rFonts w:cs="Arial"/>
                <w:sz w:val="20"/>
                <w:szCs w:val="20"/>
              </w:rPr>
              <w:t>West-Bengal</w:t>
            </w:r>
          </w:p>
        </w:tc>
        <w:tc>
          <w:tcPr>
            <w:tcW w:w="1283" w:type="dxa"/>
          </w:tcPr>
          <w:p w14:paraId="6CB3D178" w14:textId="77777777" w:rsidR="00F04298" w:rsidRPr="00B320C6" w:rsidRDefault="00F04298" w:rsidP="00F04298">
            <w:pPr>
              <w:rPr>
                <w:rFonts w:cs="Arial"/>
                <w:sz w:val="20"/>
                <w:szCs w:val="20"/>
              </w:rPr>
            </w:pPr>
            <w:r w:rsidRPr="00B320C6">
              <w:rPr>
                <w:rFonts w:cs="Arial"/>
                <w:sz w:val="20"/>
                <w:szCs w:val="20"/>
              </w:rPr>
              <w:t>UBKV</w:t>
            </w:r>
          </w:p>
        </w:tc>
        <w:tc>
          <w:tcPr>
            <w:tcW w:w="6655" w:type="dxa"/>
          </w:tcPr>
          <w:p w14:paraId="4977E580"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 xml:space="preserve">Leadership integration of scaling thinking into programming, notably the proposal on scaling CASI put forward to the West Bengal Department of Agriculture </w:t>
            </w:r>
          </w:p>
          <w:p w14:paraId="17AC318D" w14:textId="0B110333"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M&amp;E&amp;L around UBKV/DoA showing leadership in scaling in the state</w:t>
            </w:r>
            <w:r w:rsidR="00BC7B7A" w:rsidRPr="00B320C6">
              <w:rPr>
                <w:rFonts w:ascii="Arial" w:hAnsi="Arial" w:cs="Arial"/>
                <w:sz w:val="20"/>
                <w:szCs w:val="20"/>
              </w:rPr>
              <w:t xml:space="preserve"> (public extension-led scaling model)</w:t>
            </w:r>
          </w:p>
          <w:p w14:paraId="43F59DBA"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Support improvement of the machinery value chain</w:t>
            </w:r>
          </w:p>
          <w:p w14:paraId="40B0C88E"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Lead on capacity building efforts in the region</w:t>
            </w:r>
          </w:p>
          <w:p w14:paraId="590ABD36"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Collaborate with Agrevolution to improve business skills in West Bengal</w:t>
            </w:r>
          </w:p>
        </w:tc>
      </w:tr>
      <w:tr w:rsidR="00F04298" w:rsidRPr="00B320C6" w14:paraId="44F3EAB7" w14:textId="77777777" w:rsidTr="001C3C06">
        <w:tc>
          <w:tcPr>
            <w:tcW w:w="692" w:type="dxa"/>
            <w:vMerge/>
          </w:tcPr>
          <w:p w14:paraId="687FC047" w14:textId="77777777" w:rsidR="00F04298" w:rsidRPr="00B320C6" w:rsidRDefault="00F04298" w:rsidP="00F04298">
            <w:pPr>
              <w:rPr>
                <w:rFonts w:cs="Arial"/>
                <w:sz w:val="20"/>
                <w:szCs w:val="20"/>
              </w:rPr>
            </w:pPr>
          </w:p>
        </w:tc>
        <w:tc>
          <w:tcPr>
            <w:tcW w:w="1283" w:type="dxa"/>
          </w:tcPr>
          <w:p w14:paraId="080041AF" w14:textId="77777777" w:rsidR="00F04298" w:rsidRPr="00B320C6" w:rsidRDefault="00F04298" w:rsidP="00F04298">
            <w:pPr>
              <w:rPr>
                <w:rFonts w:cs="Arial"/>
                <w:sz w:val="20"/>
                <w:szCs w:val="20"/>
              </w:rPr>
            </w:pPr>
            <w:r w:rsidRPr="00B320C6">
              <w:rPr>
                <w:rFonts w:cs="Arial"/>
                <w:sz w:val="20"/>
                <w:szCs w:val="20"/>
              </w:rPr>
              <w:t>DoA - WB</w:t>
            </w:r>
          </w:p>
        </w:tc>
        <w:tc>
          <w:tcPr>
            <w:tcW w:w="6655" w:type="dxa"/>
          </w:tcPr>
          <w:p w14:paraId="0CE47A8B"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Support the integration of CASI in state scaling programs</w:t>
            </w:r>
          </w:p>
          <w:p w14:paraId="7CA9B55F" w14:textId="77777777" w:rsidR="00F04298" w:rsidRPr="00B320C6" w:rsidRDefault="00F04298"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Capacity building</w:t>
            </w:r>
          </w:p>
          <w:p w14:paraId="343DE12A" w14:textId="79F6D88F" w:rsidR="00AF1FB1" w:rsidRPr="00B320C6" w:rsidRDefault="00AF1FB1" w:rsidP="0086682F">
            <w:pPr>
              <w:pStyle w:val="ListParagraph"/>
              <w:numPr>
                <w:ilvl w:val="0"/>
                <w:numId w:val="101"/>
              </w:numPr>
              <w:spacing w:after="0" w:line="240" w:lineRule="auto"/>
              <w:ind w:left="348"/>
              <w:contextualSpacing w:val="0"/>
              <w:rPr>
                <w:rFonts w:ascii="Arial" w:hAnsi="Arial" w:cs="Arial"/>
                <w:sz w:val="20"/>
                <w:szCs w:val="20"/>
              </w:rPr>
            </w:pPr>
            <w:r w:rsidRPr="00B320C6">
              <w:rPr>
                <w:rFonts w:ascii="Arial" w:hAnsi="Arial" w:cs="Arial"/>
                <w:sz w:val="20"/>
                <w:szCs w:val="20"/>
              </w:rPr>
              <w:t xml:space="preserve">Strengthen multi-stake holders forum for </w:t>
            </w:r>
            <w:r w:rsidR="00BC7B7A" w:rsidRPr="00B320C6">
              <w:rPr>
                <w:rFonts w:ascii="Arial" w:hAnsi="Arial" w:cs="Arial"/>
                <w:sz w:val="20"/>
                <w:szCs w:val="20"/>
              </w:rPr>
              <w:t>CASI innovations</w:t>
            </w:r>
          </w:p>
        </w:tc>
      </w:tr>
    </w:tbl>
    <w:p w14:paraId="76BC4E5B" w14:textId="77777777" w:rsidR="00F04298" w:rsidRPr="00B320C6" w:rsidRDefault="00F04298" w:rsidP="00FC3DCA">
      <w:pPr>
        <w:jc w:val="both"/>
        <w:rPr>
          <w:b/>
          <w:bCs/>
        </w:rPr>
      </w:pPr>
    </w:p>
    <w:p w14:paraId="72D5CEDC" w14:textId="2516668A" w:rsidR="00F04298" w:rsidRPr="00B320C6" w:rsidRDefault="00F04298" w:rsidP="00FC3DCA">
      <w:pPr>
        <w:jc w:val="both"/>
        <w:rPr>
          <w:bCs/>
        </w:rPr>
      </w:pPr>
      <w:r w:rsidRPr="00B320C6">
        <w:rPr>
          <w:b/>
          <w:bCs/>
        </w:rPr>
        <w:t>Strategically Commissioned Grant Scheme</w:t>
      </w:r>
    </w:p>
    <w:p w14:paraId="029ADA8A" w14:textId="3CE1BCF5" w:rsidR="001D67C0" w:rsidRPr="00B320C6" w:rsidRDefault="009453F8" w:rsidP="00FC3DCA">
      <w:pPr>
        <w:jc w:val="both"/>
        <w:rPr>
          <w:bCs/>
        </w:rPr>
      </w:pPr>
      <w:r w:rsidRPr="00B320C6">
        <w:rPr>
          <w:bCs/>
        </w:rPr>
        <w:t xml:space="preserve">Funds will be reserved to enable partners take up those functions until the end of Variation 3. This will be done through </w:t>
      </w:r>
      <w:r w:rsidR="003E19FA" w:rsidRPr="00B320C6">
        <w:rPr>
          <w:bCs/>
        </w:rPr>
        <w:t xml:space="preserve">direct grants, partnerships as well as through </w:t>
      </w:r>
      <w:r w:rsidRPr="00B320C6">
        <w:rPr>
          <w:bCs/>
        </w:rPr>
        <w:t xml:space="preserve">the </w:t>
      </w:r>
      <w:r w:rsidR="006C74E0" w:rsidRPr="00B320C6">
        <w:rPr>
          <w:bCs/>
        </w:rPr>
        <w:t>adopt</w:t>
      </w:r>
      <w:r w:rsidRPr="00B320C6">
        <w:rPr>
          <w:bCs/>
        </w:rPr>
        <w:t>ion of</w:t>
      </w:r>
      <w:r w:rsidR="006C74E0" w:rsidRPr="00B320C6">
        <w:rPr>
          <w:bCs/>
        </w:rPr>
        <w:t xml:space="preserve"> a </w:t>
      </w:r>
      <w:r w:rsidR="00E92DF1" w:rsidRPr="00B320C6">
        <w:rPr>
          <w:bCs/>
        </w:rPr>
        <w:t>Strategically Commissioned</w:t>
      </w:r>
      <w:r w:rsidR="00CB7FD3" w:rsidRPr="00B320C6">
        <w:rPr>
          <w:bCs/>
        </w:rPr>
        <w:t xml:space="preserve"> Grant S</w:t>
      </w:r>
      <w:r w:rsidR="00E92DF1" w:rsidRPr="00B320C6">
        <w:rPr>
          <w:bCs/>
        </w:rPr>
        <w:t>cheme</w:t>
      </w:r>
      <w:r w:rsidR="00CB7FD3" w:rsidRPr="00B320C6">
        <w:rPr>
          <w:bCs/>
        </w:rPr>
        <w:t xml:space="preserve"> </w:t>
      </w:r>
      <w:r w:rsidR="00FC3DCA" w:rsidRPr="00B320C6">
        <w:rPr>
          <w:bCs/>
        </w:rPr>
        <w:t>(</w:t>
      </w:r>
      <w:r w:rsidR="00A16952" w:rsidRPr="00B320C6">
        <w:rPr>
          <w:bCs/>
        </w:rPr>
        <w:t>SCGS</w:t>
      </w:r>
      <w:r w:rsidR="00FC3DCA" w:rsidRPr="00B320C6">
        <w:rPr>
          <w:bCs/>
        </w:rPr>
        <w:t>)</w:t>
      </w:r>
      <w:r w:rsidR="00E92DF1" w:rsidRPr="00B320C6">
        <w:rPr>
          <w:bCs/>
        </w:rPr>
        <w:t>.</w:t>
      </w:r>
      <w:r w:rsidR="00FC3DCA" w:rsidRPr="00B320C6">
        <w:rPr>
          <w:bCs/>
        </w:rPr>
        <w:t xml:space="preserve"> </w:t>
      </w:r>
      <w:r w:rsidR="00E92DF1" w:rsidRPr="00B320C6">
        <w:rPr>
          <w:bCs/>
        </w:rPr>
        <w:t xml:space="preserve">The scheme holds 160,000 AUD to fund eligible organizations and businesses who propose suitable plans to support an enabling environment for scaling of CASI technologies. Targeted are new organisations, private companies and NGOs, to become part of the project with creative and fresh ideas and approaches to scaling CASI innovations. These could be spare parts dealers, </w:t>
      </w:r>
      <w:r w:rsidR="00A461C0" w:rsidRPr="00B320C6">
        <w:rPr>
          <w:bCs/>
        </w:rPr>
        <w:t>manufacturers</w:t>
      </w:r>
      <w:r w:rsidR="00E92DF1" w:rsidRPr="00B320C6">
        <w:rPr>
          <w:bCs/>
        </w:rPr>
        <w:t xml:space="preserve"> of machines and a whole range of other organisations, for equipment, training or other support they might require.</w:t>
      </w:r>
      <w:r w:rsidR="001D67C0" w:rsidRPr="00B320C6">
        <w:rPr>
          <w:bCs/>
        </w:rPr>
        <w:t xml:space="preserve"> </w:t>
      </w:r>
      <w:r w:rsidR="00A461C0" w:rsidRPr="00B320C6">
        <w:rPr>
          <w:bCs/>
        </w:rPr>
        <w:t xml:space="preserve">For example, </w:t>
      </w:r>
      <w:r w:rsidR="00A461C0" w:rsidRPr="00B320C6">
        <w:t xml:space="preserve">CSISA is also largely successful in scaling mechanization technologies through investments in joint venture agreements (JVA) with the private sector. The JVAs support companies with access to technical and market intelligence, assistance with advertising and marketing campaigns, and of course access to farmer databases, and other awareness actions for dealers and distributers and mechanics (essential elements in the mechanisation value chain. Funds from the SCGS can be matched on a 1:1 or even larger private sector to project basis, but sets expectations of measured deliverables. In this example from CSISA not only capacity is </w:t>
      </w:r>
      <w:r w:rsidR="0098284A" w:rsidRPr="00B320C6">
        <w:t>transferred</w:t>
      </w:r>
      <w:r w:rsidR="00A461C0" w:rsidRPr="00B320C6">
        <w:t xml:space="preserve"> but also </w:t>
      </w:r>
      <w:r w:rsidR="00A461C0" w:rsidRPr="00B320C6">
        <w:rPr>
          <w:b/>
        </w:rPr>
        <w:t>responsibility</w:t>
      </w:r>
      <w:r w:rsidR="00A461C0" w:rsidRPr="00B320C6">
        <w:t xml:space="preserve"> through targeted objectives on a calendar basis, to the private sector for sales and deployment of machines, etc. Another </w:t>
      </w:r>
      <w:r w:rsidR="0098284A" w:rsidRPr="00B320C6">
        <w:t>eligible</w:t>
      </w:r>
      <w:r w:rsidR="00A461C0" w:rsidRPr="00B320C6">
        <w:t xml:space="preserve"> organisation would be for example the “Conservation Agriculture Service Provider Association of Bangladesh” who</w:t>
      </w:r>
      <w:r w:rsidR="0098284A" w:rsidRPr="00B320C6">
        <w:t>se members</w:t>
      </w:r>
      <w:r w:rsidR="00A461C0" w:rsidRPr="00B320C6">
        <w:t xml:space="preserve"> operate the VMP and might require business skills develop</w:t>
      </w:r>
      <w:r w:rsidR="0098284A" w:rsidRPr="00B320C6">
        <w:t>ment trainings</w:t>
      </w:r>
      <w:r w:rsidR="00A461C0" w:rsidRPr="00B320C6">
        <w:t xml:space="preserve">. </w:t>
      </w:r>
      <w:r w:rsidR="001D67C0" w:rsidRPr="00B320C6">
        <w:rPr>
          <w:bCs/>
        </w:rPr>
        <w:t xml:space="preserve">Those organisations </w:t>
      </w:r>
      <w:r w:rsidR="00A461C0" w:rsidRPr="00B320C6">
        <w:rPr>
          <w:bCs/>
        </w:rPr>
        <w:t>file</w:t>
      </w:r>
      <w:r w:rsidR="001D67C0" w:rsidRPr="00B320C6">
        <w:rPr>
          <w:bCs/>
        </w:rPr>
        <w:t xml:space="preserve"> a request for funds, and when selected, get funding that should be managed by themselves, but accounted for towards CIMMYT, or lead partners per country. </w:t>
      </w:r>
      <w:r w:rsidR="0098284A" w:rsidRPr="00B320C6">
        <w:rPr>
          <w:bCs/>
        </w:rPr>
        <w:t>This modality of support</w:t>
      </w:r>
      <w:r w:rsidR="00E92DF1" w:rsidRPr="00B320C6">
        <w:rPr>
          <w:bCs/>
        </w:rPr>
        <w:t xml:space="preserve"> builds on the good experience of CIMMYT/ACIAR with Intensiﬁcation of Maize-Legume Cropping Systems for Food Security in Eastern and Southern Africa (SIMLESA) in Eastern Africa where new partners, </w:t>
      </w:r>
      <w:r w:rsidR="00E92DF1" w:rsidRPr="00B320C6">
        <w:rPr>
          <w:bCs/>
        </w:rPr>
        <w:lastRenderedPageBreak/>
        <w:t>such as a TV station (</w:t>
      </w:r>
      <w:r w:rsidR="001D67C0" w:rsidRPr="00B320C6">
        <w:rPr>
          <w:bCs/>
        </w:rPr>
        <w:t>S</w:t>
      </w:r>
      <w:r w:rsidR="00E92DF1" w:rsidRPr="00B320C6">
        <w:rPr>
          <w:bCs/>
        </w:rPr>
        <w:t xml:space="preserve">hamba </w:t>
      </w:r>
      <w:r w:rsidR="001D67C0" w:rsidRPr="00B320C6">
        <w:rPr>
          <w:bCs/>
        </w:rPr>
        <w:t>S</w:t>
      </w:r>
      <w:r w:rsidR="00E92DF1" w:rsidRPr="00B320C6">
        <w:rPr>
          <w:bCs/>
        </w:rPr>
        <w:t xml:space="preserve">hape </w:t>
      </w:r>
      <w:r w:rsidR="001D67C0" w:rsidRPr="00B320C6">
        <w:rPr>
          <w:bCs/>
        </w:rPr>
        <w:t>U</w:t>
      </w:r>
      <w:r w:rsidR="00E92DF1" w:rsidRPr="00B320C6">
        <w:rPr>
          <w:bCs/>
        </w:rPr>
        <w:t>p</w:t>
      </w:r>
      <w:r w:rsidR="001D67C0" w:rsidRPr="00B320C6">
        <w:rPr>
          <w:rStyle w:val="FootnoteReference"/>
          <w:bCs/>
        </w:rPr>
        <w:footnoteReference w:id="24"/>
      </w:r>
      <w:r w:rsidR="00E92DF1" w:rsidRPr="00B320C6">
        <w:rPr>
          <w:bCs/>
        </w:rPr>
        <w:t xml:space="preserve">) received funds to make a </w:t>
      </w:r>
      <w:r w:rsidR="00012C9F" w:rsidRPr="00B320C6">
        <w:rPr>
          <w:bCs/>
        </w:rPr>
        <w:t>TV-</w:t>
      </w:r>
      <w:r w:rsidR="00E92DF1" w:rsidRPr="00B320C6">
        <w:rPr>
          <w:bCs/>
        </w:rPr>
        <w:t xml:space="preserve">series on Conservation Agriculture. The SCGS allows us to work with partners that are at the moment not known to us, but who can support scaling on areas that are currently not receiving much attention (lobby, advocacy, awareness, finance). </w:t>
      </w:r>
    </w:p>
    <w:p w14:paraId="3317137F" w14:textId="5232CACC" w:rsidR="00F84C75" w:rsidRPr="00B320C6" w:rsidRDefault="00E92DF1" w:rsidP="00F04298">
      <w:pPr>
        <w:jc w:val="both"/>
        <w:rPr>
          <w:bCs/>
        </w:rPr>
      </w:pPr>
      <w:r w:rsidRPr="00B320C6">
        <w:rPr>
          <w:bCs/>
        </w:rPr>
        <w:t>Before the end of the year a Consultant will be hired to support set up of this Strategically Commissioned Grant Scheme, eligibility and selection criteria and management guidelines.</w:t>
      </w:r>
      <w:r w:rsidR="001D67C0" w:rsidRPr="00B320C6">
        <w:rPr>
          <w:bCs/>
        </w:rPr>
        <w:t xml:space="preserve"> The aim is that the design and structure of the scheme will be approved before the Steering Committee (SC) meeting of January 2018. </w:t>
      </w:r>
      <w:r w:rsidR="00FC3DCA" w:rsidRPr="00B320C6">
        <w:rPr>
          <w:bCs/>
        </w:rPr>
        <w:t xml:space="preserve">Figure </w:t>
      </w:r>
      <w:r w:rsidR="00CB1EC7" w:rsidRPr="00B320C6">
        <w:rPr>
          <w:bCs/>
        </w:rPr>
        <w:t>8</w:t>
      </w:r>
      <w:r w:rsidR="00FC3DCA" w:rsidRPr="00B320C6">
        <w:rPr>
          <w:bCs/>
        </w:rPr>
        <w:t xml:space="preserve"> below shows a proposed process for the initiation and implementation of the funds available for the </w:t>
      </w:r>
      <w:r w:rsidR="00A16952" w:rsidRPr="00B320C6">
        <w:rPr>
          <w:bCs/>
        </w:rPr>
        <w:t>SCGS</w:t>
      </w:r>
      <w:r w:rsidR="00FC3DCA" w:rsidRPr="00B320C6">
        <w:rPr>
          <w:bCs/>
        </w:rPr>
        <w:t xml:space="preserve">, with responsibilities and time indications. A simplified version of this process could be initiated to select partners who will implement the trainings for the coming Rabi season. Involvement of key national partners in the set-up and follow up of the </w:t>
      </w:r>
      <w:r w:rsidR="00A16952" w:rsidRPr="00B320C6">
        <w:rPr>
          <w:bCs/>
        </w:rPr>
        <w:t>SCGS</w:t>
      </w:r>
      <w:r w:rsidR="00FC3DCA" w:rsidRPr="00B320C6">
        <w:rPr>
          <w:bCs/>
        </w:rPr>
        <w:t xml:space="preserve"> is crucial for potential institutionalisation of the process into national programs.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0"/>
        <w:gridCol w:w="3130"/>
      </w:tblGrid>
      <w:tr w:rsidR="00D26AD1" w:rsidRPr="00B320C6" w14:paraId="19C8F57C" w14:textId="77777777" w:rsidTr="007A1F53">
        <w:trPr>
          <w:trHeight w:val="1259"/>
        </w:trPr>
        <w:tc>
          <w:tcPr>
            <w:tcW w:w="5500" w:type="dxa"/>
          </w:tcPr>
          <w:p w14:paraId="103ABD36" w14:textId="10A6E16F" w:rsidR="00D26AD1" w:rsidRPr="00B320C6" w:rsidRDefault="00D26AD1" w:rsidP="00A04B72">
            <w:pPr>
              <w:rPr>
                <w:b/>
                <w:sz w:val="20"/>
                <w:szCs w:val="20"/>
                <w:u w:val="single"/>
                <w:lang w:val="en-GB"/>
              </w:rPr>
            </w:pPr>
            <w:r w:rsidRPr="00B320C6">
              <w:rPr>
                <w:b/>
                <w:sz w:val="20"/>
                <w:szCs w:val="20"/>
                <w:u w:val="single"/>
                <w:lang w:val="en-GB"/>
              </w:rPr>
              <w:t>Planning and Strategy Development</w:t>
            </w:r>
          </w:p>
          <w:p w14:paraId="38EA43FB" w14:textId="3C36F36A" w:rsidR="00D26AD1" w:rsidRPr="00B320C6" w:rsidRDefault="00D26AD1" w:rsidP="00EF04A1">
            <w:pPr>
              <w:rPr>
                <w:sz w:val="20"/>
                <w:szCs w:val="20"/>
                <w:lang w:val="en-GB"/>
              </w:rPr>
            </w:pPr>
            <w:r w:rsidRPr="00B320C6">
              <w:rPr>
                <w:sz w:val="20"/>
                <w:szCs w:val="20"/>
                <w:lang w:val="en-GB"/>
              </w:rPr>
              <w:t>Formulation of goals, targets, objectives</w:t>
            </w:r>
            <w:r w:rsidR="00EF04A1" w:rsidRPr="00B320C6">
              <w:rPr>
                <w:sz w:val="20"/>
                <w:szCs w:val="20"/>
                <w:lang w:val="en-GB"/>
              </w:rPr>
              <w:t>, list of feasible investments</w:t>
            </w:r>
            <w:r w:rsidRPr="00B320C6">
              <w:rPr>
                <w:sz w:val="20"/>
                <w:szCs w:val="20"/>
                <w:lang w:val="en-GB"/>
              </w:rPr>
              <w:t xml:space="preserve"> and indicators for </w:t>
            </w:r>
            <w:r w:rsidR="00A16952" w:rsidRPr="00B320C6">
              <w:rPr>
                <w:sz w:val="20"/>
                <w:szCs w:val="20"/>
                <w:lang w:val="en-GB"/>
              </w:rPr>
              <w:t>SCGS</w:t>
            </w:r>
            <w:r w:rsidRPr="00B320C6">
              <w:rPr>
                <w:sz w:val="20"/>
                <w:szCs w:val="20"/>
                <w:lang w:val="en-GB"/>
              </w:rPr>
              <w:t>, be it country specific</w:t>
            </w:r>
          </w:p>
        </w:tc>
        <w:tc>
          <w:tcPr>
            <w:tcW w:w="3130" w:type="dxa"/>
          </w:tcPr>
          <w:p w14:paraId="649E8DB9" w14:textId="28108539" w:rsidR="00D26AD1" w:rsidRPr="00B320C6" w:rsidRDefault="00D26AD1" w:rsidP="00D26AD1">
            <w:pPr>
              <w:jc w:val="center"/>
              <w:rPr>
                <w:sz w:val="20"/>
                <w:szCs w:val="20"/>
                <w:lang w:val="en-GB"/>
              </w:rPr>
            </w:pPr>
            <w:r w:rsidRPr="00B320C6">
              <w:rPr>
                <w:sz w:val="20"/>
                <w:szCs w:val="20"/>
                <w:lang w:val="en-GB"/>
              </w:rPr>
              <w:t>CIMMYT, Key national partners</w:t>
            </w:r>
          </w:p>
          <w:p w14:paraId="1CD3B387" w14:textId="1D0C61A8" w:rsidR="001D67C0" w:rsidRPr="00B320C6" w:rsidRDefault="001D67C0" w:rsidP="00D26AD1">
            <w:pPr>
              <w:jc w:val="center"/>
              <w:rPr>
                <w:sz w:val="20"/>
                <w:szCs w:val="20"/>
                <w:lang w:val="en-GB"/>
              </w:rPr>
            </w:pPr>
            <w:r w:rsidRPr="00B320C6">
              <w:rPr>
                <w:sz w:val="20"/>
                <w:szCs w:val="20"/>
                <w:lang w:val="en-GB"/>
              </w:rPr>
              <w:t>Approved by SC</w:t>
            </w:r>
          </w:p>
          <w:p w14:paraId="0E3EC99B" w14:textId="6E4EFD02" w:rsidR="00D26AD1" w:rsidRPr="00B320C6" w:rsidRDefault="00D26AD1" w:rsidP="00D26AD1">
            <w:pPr>
              <w:jc w:val="center"/>
              <w:rPr>
                <w:sz w:val="20"/>
                <w:szCs w:val="20"/>
                <w:lang w:val="en-GB"/>
              </w:rPr>
            </w:pPr>
            <w:r w:rsidRPr="00B320C6">
              <w:rPr>
                <w:sz w:val="20"/>
                <w:szCs w:val="20"/>
                <w:lang w:val="en-GB"/>
              </w:rPr>
              <w:t>(month 1)</w:t>
            </w:r>
          </w:p>
        </w:tc>
      </w:tr>
    </w:tbl>
    <w:p w14:paraId="04261647" w14:textId="21FFA25B" w:rsidR="00D26AD1" w:rsidRPr="00B320C6" w:rsidRDefault="007A1F53" w:rsidP="00D26AD1">
      <w:pPr>
        <w:rPr>
          <w:lang w:val="en-US"/>
        </w:rPr>
      </w:pPr>
      <w:r w:rsidRPr="00B320C6">
        <w:rPr>
          <w:noProof/>
          <w:lang w:eastAsia="en-AU"/>
        </w:rPr>
        <mc:AlternateContent>
          <mc:Choice Requires="wps">
            <w:drawing>
              <wp:anchor distT="0" distB="0" distL="114300" distR="114300" simplePos="0" relativeHeight="251677696" behindDoc="0" locked="0" layoutInCell="1" allowOverlap="1" wp14:anchorId="72E097AB" wp14:editId="3E56FBDE">
                <wp:simplePos x="0" y="0"/>
                <wp:positionH relativeFrom="margin">
                  <wp:align>center</wp:align>
                </wp:positionH>
                <wp:positionV relativeFrom="paragraph">
                  <wp:posOffset>22035</wp:posOffset>
                </wp:positionV>
                <wp:extent cx="546264" cy="213755"/>
                <wp:effectExtent l="38100" t="38100" r="25400" b="11049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64" cy="213755"/>
                        </a:xfrm>
                        <a:prstGeom prst="downArrow">
                          <a:avLst>
                            <a:gd name="adj1" fmla="val 50000"/>
                            <a:gd name="adj2" fmla="val 25000"/>
                          </a:avLst>
                        </a:prstGeom>
                        <a:solidFill>
                          <a:srgbClr val="92D050"/>
                        </a:solidFill>
                        <a:ln w="12700">
                          <a:solidFill>
                            <a:srgbClr val="00B050"/>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B62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0;margin-top:1.75pt;width:43pt;height:16.8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" fillcolor="#92d050" strokecolor="#00b050" strokeweight="1pt">
                <v:shadow on="t" color="black" opacity="26214f" origin="-.5,-.5" offset=".74836mm,.74836mm"/>
                <v:textbox style="layout-flow:vertical-ideographic"/>
                <w10:wrap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5"/>
        <w:gridCol w:w="3125"/>
      </w:tblGrid>
      <w:tr w:rsidR="00D26AD1" w:rsidRPr="00B320C6" w14:paraId="186AAC43" w14:textId="77777777" w:rsidTr="00D26AD1">
        <w:tc>
          <w:tcPr>
            <w:tcW w:w="5505" w:type="dxa"/>
          </w:tcPr>
          <w:p w14:paraId="12A11AA1" w14:textId="2851CBB7" w:rsidR="00D26AD1" w:rsidRPr="00B320C6" w:rsidRDefault="001D67C0" w:rsidP="00A04B72">
            <w:pPr>
              <w:rPr>
                <w:b/>
                <w:sz w:val="20"/>
                <w:szCs w:val="20"/>
                <w:u w:val="single"/>
                <w:lang w:val="en-GB"/>
              </w:rPr>
            </w:pPr>
            <w:r w:rsidRPr="00B320C6">
              <w:rPr>
                <w:b/>
                <w:sz w:val="20"/>
                <w:szCs w:val="20"/>
                <w:u w:val="single"/>
                <w:lang w:val="en-GB"/>
              </w:rPr>
              <w:t>Identification of eligible organisations</w:t>
            </w:r>
          </w:p>
          <w:p w14:paraId="24F31027" w14:textId="3A57BD21" w:rsidR="00D26AD1" w:rsidRPr="00B320C6" w:rsidRDefault="001D67C0" w:rsidP="001D67C0">
            <w:pPr>
              <w:rPr>
                <w:sz w:val="20"/>
                <w:szCs w:val="20"/>
                <w:lang w:val="en-GB"/>
              </w:rPr>
            </w:pPr>
            <w:r w:rsidRPr="00B320C6">
              <w:rPr>
                <w:sz w:val="20"/>
                <w:szCs w:val="20"/>
                <w:lang w:val="en-GB"/>
              </w:rPr>
              <w:t xml:space="preserve">Identify through own network, or potentially through public call, eligible organisations and ask for proposals with </w:t>
            </w:r>
            <w:r w:rsidR="00D26AD1" w:rsidRPr="00B320C6">
              <w:rPr>
                <w:sz w:val="20"/>
                <w:szCs w:val="20"/>
                <w:lang w:val="en-GB"/>
              </w:rPr>
              <w:t>feasible investments</w:t>
            </w:r>
            <w:r w:rsidRPr="00B320C6">
              <w:rPr>
                <w:sz w:val="20"/>
                <w:szCs w:val="20"/>
                <w:lang w:val="en-GB"/>
              </w:rPr>
              <w:t xml:space="preserve"> and realistic </w:t>
            </w:r>
            <w:r w:rsidR="00EF04A1" w:rsidRPr="00B320C6">
              <w:rPr>
                <w:sz w:val="20"/>
                <w:szCs w:val="20"/>
                <w:lang w:val="en-GB"/>
              </w:rPr>
              <w:t>budget</w:t>
            </w:r>
            <w:r w:rsidRPr="00B320C6">
              <w:rPr>
                <w:sz w:val="20"/>
                <w:szCs w:val="20"/>
                <w:lang w:val="en-GB"/>
              </w:rPr>
              <w:t>s conform the guidelines</w:t>
            </w:r>
            <w:r w:rsidR="00D26AD1" w:rsidRPr="00B320C6">
              <w:rPr>
                <w:sz w:val="20"/>
                <w:szCs w:val="20"/>
                <w:lang w:val="en-GB"/>
              </w:rPr>
              <w:t xml:space="preserve">. </w:t>
            </w:r>
          </w:p>
        </w:tc>
        <w:tc>
          <w:tcPr>
            <w:tcW w:w="3125" w:type="dxa"/>
          </w:tcPr>
          <w:p w14:paraId="474984ED" w14:textId="77777777" w:rsidR="00D26AD1" w:rsidRPr="00B320C6" w:rsidRDefault="00D26AD1" w:rsidP="00A04B72">
            <w:pPr>
              <w:rPr>
                <w:sz w:val="20"/>
                <w:szCs w:val="20"/>
                <w:lang w:val="en-GB"/>
              </w:rPr>
            </w:pPr>
          </w:p>
          <w:p w14:paraId="70B1752F" w14:textId="77777777" w:rsidR="00D26AD1" w:rsidRPr="00B320C6" w:rsidRDefault="00D26AD1" w:rsidP="00EF04A1">
            <w:pPr>
              <w:jc w:val="center"/>
              <w:rPr>
                <w:sz w:val="20"/>
                <w:szCs w:val="20"/>
                <w:lang w:val="en-GB"/>
              </w:rPr>
            </w:pPr>
            <w:r w:rsidRPr="00B320C6">
              <w:rPr>
                <w:sz w:val="20"/>
                <w:szCs w:val="20"/>
                <w:lang w:val="en-GB"/>
              </w:rPr>
              <w:t>CIMMYT, Key national partners</w:t>
            </w:r>
          </w:p>
          <w:p w14:paraId="1BBF63F7" w14:textId="63582B52" w:rsidR="00D26AD1" w:rsidRPr="00B320C6" w:rsidRDefault="00D26AD1" w:rsidP="00EF04A1">
            <w:pPr>
              <w:jc w:val="center"/>
              <w:rPr>
                <w:sz w:val="20"/>
                <w:szCs w:val="20"/>
                <w:lang w:val="en-GB"/>
              </w:rPr>
            </w:pPr>
            <w:r w:rsidRPr="00B320C6">
              <w:rPr>
                <w:sz w:val="20"/>
                <w:szCs w:val="20"/>
                <w:lang w:val="en-GB"/>
              </w:rPr>
              <w:t>(month 2)</w:t>
            </w:r>
          </w:p>
        </w:tc>
      </w:tr>
    </w:tbl>
    <w:p w14:paraId="4F5F3C4A" w14:textId="007606CB" w:rsidR="00D26AD1" w:rsidRPr="00B320C6" w:rsidRDefault="007A1F53" w:rsidP="00D26AD1">
      <w:pPr>
        <w:rPr>
          <w:lang w:val="en-GB"/>
        </w:rPr>
      </w:pPr>
      <w:r w:rsidRPr="00B320C6">
        <w:rPr>
          <w:noProof/>
          <w:lang w:eastAsia="en-AU"/>
        </w:rPr>
        <mc:AlternateContent>
          <mc:Choice Requires="wps">
            <w:drawing>
              <wp:anchor distT="0" distB="0" distL="114300" distR="114300" simplePos="0" relativeHeight="251679744" behindDoc="0" locked="0" layoutInCell="1" allowOverlap="1" wp14:anchorId="3E44E6EB" wp14:editId="051FC37E">
                <wp:simplePos x="0" y="0"/>
                <wp:positionH relativeFrom="margin">
                  <wp:posOffset>2476500</wp:posOffset>
                </wp:positionH>
                <wp:positionV relativeFrom="paragraph">
                  <wp:posOffset>44612</wp:posOffset>
                </wp:positionV>
                <wp:extent cx="546264" cy="213755"/>
                <wp:effectExtent l="38100" t="38100" r="25400" b="11049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64" cy="213755"/>
                        </a:xfrm>
                        <a:prstGeom prst="downArrow">
                          <a:avLst>
                            <a:gd name="adj1" fmla="val 50000"/>
                            <a:gd name="adj2" fmla="val 25000"/>
                          </a:avLst>
                        </a:prstGeom>
                        <a:solidFill>
                          <a:srgbClr val="92D050"/>
                        </a:solidFill>
                        <a:ln w="12700">
                          <a:solidFill>
                            <a:srgbClr val="00B050"/>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A71BC" id="AutoShape 13" o:spid="_x0000_s1026" type="#_x0000_t67" style="position:absolute;margin-left:195pt;margin-top:3.5pt;width:43pt;height:16.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" fillcolor="#92d050" strokecolor="#00b050" strokeweight="1pt">
                <v:shadow on="t" color="black" opacity="26214f" origin="-.5,-.5" offset=".74836mm,.74836mm"/>
                <v:textbox style="layout-flow:vertical-ideographic"/>
                <w10:wrap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85"/>
        <w:gridCol w:w="3145"/>
      </w:tblGrid>
      <w:tr w:rsidR="00EF04A1" w:rsidRPr="00B320C6" w14:paraId="63AAF9DC" w14:textId="77777777" w:rsidTr="00EF04A1">
        <w:tc>
          <w:tcPr>
            <w:tcW w:w="5485" w:type="dxa"/>
          </w:tcPr>
          <w:p w14:paraId="145ED424" w14:textId="3C411E37" w:rsidR="00EF04A1" w:rsidRPr="00B320C6" w:rsidRDefault="00EF04A1" w:rsidP="00EF04A1">
            <w:pPr>
              <w:rPr>
                <w:b/>
                <w:sz w:val="20"/>
                <w:szCs w:val="20"/>
                <w:u w:val="single"/>
                <w:lang w:val="en-GB"/>
              </w:rPr>
            </w:pPr>
            <w:r w:rsidRPr="00B320C6">
              <w:rPr>
                <w:b/>
                <w:sz w:val="20"/>
                <w:szCs w:val="20"/>
                <w:u w:val="single"/>
                <w:lang w:val="en-GB"/>
              </w:rPr>
              <w:t>Feedback, selection and contracting</w:t>
            </w:r>
          </w:p>
          <w:p w14:paraId="16AFF0D6" w14:textId="724D8063" w:rsidR="00EF04A1" w:rsidRPr="00B320C6" w:rsidRDefault="00EF04A1" w:rsidP="00EF04A1">
            <w:pPr>
              <w:rPr>
                <w:sz w:val="20"/>
                <w:szCs w:val="20"/>
                <w:lang w:val="en-GB"/>
              </w:rPr>
            </w:pPr>
            <w:r w:rsidRPr="00B320C6">
              <w:rPr>
                <w:sz w:val="20"/>
                <w:szCs w:val="20"/>
                <w:lang w:val="en-GB"/>
              </w:rPr>
              <w:t>Proposed investments are revised and a final selection is made. A partnership agreement is set up indicating the co-investments and the partner is contracted..</w:t>
            </w:r>
          </w:p>
        </w:tc>
        <w:tc>
          <w:tcPr>
            <w:tcW w:w="3145" w:type="dxa"/>
          </w:tcPr>
          <w:p w14:paraId="53F30D27" w14:textId="77777777" w:rsidR="00EF04A1" w:rsidRPr="00B320C6" w:rsidRDefault="00EF04A1" w:rsidP="00EF04A1">
            <w:pPr>
              <w:rPr>
                <w:sz w:val="20"/>
                <w:szCs w:val="20"/>
                <w:lang w:val="en-GB"/>
              </w:rPr>
            </w:pPr>
          </w:p>
          <w:p w14:paraId="2E4C81B6" w14:textId="525F3FA5" w:rsidR="00EF04A1" w:rsidRPr="00B320C6" w:rsidRDefault="00EF04A1" w:rsidP="00EF04A1">
            <w:pPr>
              <w:jc w:val="center"/>
              <w:rPr>
                <w:sz w:val="20"/>
                <w:szCs w:val="20"/>
                <w:lang w:val="en-GB"/>
              </w:rPr>
            </w:pPr>
            <w:r w:rsidRPr="00B320C6">
              <w:rPr>
                <w:sz w:val="20"/>
                <w:szCs w:val="20"/>
                <w:lang w:val="en-GB"/>
              </w:rPr>
              <w:t>CIMMYT and implementing partners</w:t>
            </w:r>
          </w:p>
          <w:p w14:paraId="76B6F391" w14:textId="32897CD9" w:rsidR="00EF04A1" w:rsidRPr="00B320C6" w:rsidRDefault="00EF04A1" w:rsidP="00EF04A1">
            <w:pPr>
              <w:jc w:val="center"/>
              <w:rPr>
                <w:sz w:val="20"/>
                <w:szCs w:val="20"/>
                <w:lang w:val="en-GB"/>
              </w:rPr>
            </w:pPr>
            <w:r w:rsidRPr="00B320C6">
              <w:rPr>
                <w:sz w:val="20"/>
                <w:szCs w:val="20"/>
                <w:lang w:val="en-GB"/>
              </w:rPr>
              <w:t xml:space="preserve">(month </w:t>
            </w:r>
            <w:r w:rsidR="001D67C0" w:rsidRPr="00B320C6">
              <w:rPr>
                <w:sz w:val="20"/>
                <w:szCs w:val="20"/>
                <w:lang w:val="en-GB"/>
              </w:rPr>
              <w:t>3-</w:t>
            </w:r>
            <w:r w:rsidRPr="00B320C6">
              <w:rPr>
                <w:sz w:val="20"/>
                <w:szCs w:val="20"/>
                <w:lang w:val="en-GB"/>
              </w:rPr>
              <w:t>4)</w:t>
            </w:r>
          </w:p>
        </w:tc>
      </w:tr>
    </w:tbl>
    <w:p w14:paraId="31405440" w14:textId="626138B9" w:rsidR="00D26AD1" w:rsidRPr="00B320C6" w:rsidRDefault="007A1F53" w:rsidP="00D26AD1">
      <w:pPr>
        <w:rPr>
          <w:lang w:val="en-GB"/>
        </w:rPr>
      </w:pPr>
      <w:r w:rsidRPr="00B320C6">
        <w:rPr>
          <w:noProof/>
          <w:lang w:eastAsia="en-AU"/>
        </w:rPr>
        <mc:AlternateContent>
          <mc:Choice Requires="wps">
            <w:drawing>
              <wp:anchor distT="0" distB="0" distL="114300" distR="114300" simplePos="0" relativeHeight="251683840" behindDoc="0" locked="0" layoutInCell="1" allowOverlap="1" wp14:anchorId="46CA045F" wp14:editId="30F50CAB">
                <wp:simplePos x="0" y="0"/>
                <wp:positionH relativeFrom="margin">
                  <wp:align>center</wp:align>
                </wp:positionH>
                <wp:positionV relativeFrom="paragraph">
                  <wp:posOffset>64201</wp:posOffset>
                </wp:positionV>
                <wp:extent cx="546264" cy="225631"/>
                <wp:effectExtent l="38100" t="38100" r="6350" b="11747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64" cy="225631"/>
                        </a:xfrm>
                        <a:prstGeom prst="downArrow">
                          <a:avLst>
                            <a:gd name="adj1" fmla="val 50000"/>
                            <a:gd name="adj2" fmla="val 25000"/>
                          </a:avLst>
                        </a:prstGeom>
                        <a:solidFill>
                          <a:srgbClr val="92D050"/>
                        </a:solidFill>
                        <a:ln w="12700">
                          <a:solidFill>
                            <a:srgbClr val="00B050"/>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4535B" id="AutoShape 13" o:spid="_x0000_s1026" type="#_x0000_t67" style="position:absolute;margin-left:0;margin-top:5.05pt;width:43pt;height:17.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" fillcolor="#92d050" strokecolor="#00b050" strokeweight="1pt">
                <v:shadow on="t" color="black" opacity="26214f" origin="-.5,-.5" offset=".74836mm,.74836mm"/>
                <v:textbox style="layout-flow:vertical-ideographic"/>
                <w10:wrap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82"/>
        <w:gridCol w:w="3148"/>
      </w:tblGrid>
      <w:tr w:rsidR="00D26AD1" w:rsidRPr="00B320C6" w14:paraId="1105DE94" w14:textId="77777777" w:rsidTr="00EF04A1">
        <w:tc>
          <w:tcPr>
            <w:tcW w:w="5482" w:type="dxa"/>
          </w:tcPr>
          <w:p w14:paraId="71B44881" w14:textId="4A634FBE" w:rsidR="00D26AD1" w:rsidRPr="00B320C6" w:rsidRDefault="00EF04A1" w:rsidP="00A04B72">
            <w:pPr>
              <w:rPr>
                <w:b/>
                <w:sz w:val="20"/>
                <w:szCs w:val="20"/>
                <w:u w:val="single"/>
                <w:lang w:val="en-GB"/>
              </w:rPr>
            </w:pPr>
            <w:r w:rsidRPr="00B320C6">
              <w:rPr>
                <w:b/>
                <w:sz w:val="20"/>
                <w:szCs w:val="20"/>
                <w:u w:val="single"/>
                <w:lang w:val="en-GB"/>
              </w:rPr>
              <w:t>First</w:t>
            </w:r>
            <w:r w:rsidR="00D26AD1" w:rsidRPr="00B320C6">
              <w:rPr>
                <w:b/>
                <w:sz w:val="20"/>
                <w:szCs w:val="20"/>
                <w:u w:val="single"/>
                <w:lang w:val="en-GB"/>
              </w:rPr>
              <w:t xml:space="preserve"> Disbursement</w:t>
            </w:r>
          </w:p>
          <w:p w14:paraId="2C4E7F64" w14:textId="6FDE1E09" w:rsidR="00D26AD1" w:rsidRPr="00B320C6" w:rsidRDefault="00EF04A1" w:rsidP="00A04B72">
            <w:pPr>
              <w:rPr>
                <w:sz w:val="20"/>
                <w:szCs w:val="20"/>
                <w:lang w:val="en-GB"/>
              </w:rPr>
            </w:pPr>
            <w:r w:rsidRPr="00B320C6">
              <w:rPr>
                <w:sz w:val="20"/>
                <w:szCs w:val="20"/>
                <w:lang w:val="en-GB"/>
              </w:rPr>
              <w:t>CIMMYT provides a pre-payment for services up to maximum 30% of the total contract value</w:t>
            </w:r>
            <w:r w:rsidR="00D26AD1" w:rsidRPr="00B320C6">
              <w:rPr>
                <w:sz w:val="20"/>
                <w:szCs w:val="20"/>
                <w:lang w:val="en-GB"/>
              </w:rPr>
              <w:t xml:space="preserve">. </w:t>
            </w:r>
          </w:p>
        </w:tc>
        <w:tc>
          <w:tcPr>
            <w:tcW w:w="3148" w:type="dxa"/>
          </w:tcPr>
          <w:p w14:paraId="5D4DA7AE" w14:textId="77777777" w:rsidR="00EF04A1" w:rsidRPr="00B320C6" w:rsidRDefault="00EF04A1" w:rsidP="00EF04A1">
            <w:pPr>
              <w:jc w:val="center"/>
              <w:rPr>
                <w:sz w:val="20"/>
                <w:szCs w:val="20"/>
                <w:lang w:val="en-GB"/>
              </w:rPr>
            </w:pPr>
            <w:r w:rsidRPr="00B320C6">
              <w:rPr>
                <w:sz w:val="20"/>
                <w:szCs w:val="20"/>
                <w:lang w:val="en-GB"/>
              </w:rPr>
              <w:t>CIMMYT and implementing partners</w:t>
            </w:r>
          </w:p>
          <w:p w14:paraId="5A79E2FD" w14:textId="60E11E70" w:rsidR="00D26AD1" w:rsidRPr="00B320C6" w:rsidRDefault="00EF04A1" w:rsidP="00EF04A1">
            <w:pPr>
              <w:jc w:val="center"/>
              <w:rPr>
                <w:sz w:val="20"/>
                <w:szCs w:val="20"/>
                <w:lang w:val="en-GB"/>
              </w:rPr>
            </w:pPr>
            <w:r w:rsidRPr="00B320C6">
              <w:rPr>
                <w:sz w:val="20"/>
                <w:szCs w:val="20"/>
                <w:lang w:val="en-GB"/>
              </w:rPr>
              <w:t>(month 5)</w:t>
            </w:r>
          </w:p>
        </w:tc>
      </w:tr>
    </w:tbl>
    <w:p w14:paraId="29387F00" w14:textId="6C2BA664" w:rsidR="00D26AD1" w:rsidRPr="00B320C6" w:rsidRDefault="007A1F53" w:rsidP="00D26AD1">
      <w:pPr>
        <w:rPr>
          <w:lang w:val="en-GB"/>
        </w:rPr>
      </w:pPr>
      <w:r w:rsidRPr="00B320C6">
        <w:rPr>
          <w:noProof/>
          <w:lang w:eastAsia="en-AU"/>
        </w:rPr>
        <mc:AlternateContent>
          <mc:Choice Requires="wps">
            <w:drawing>
              <wp:anchor distT="0" distB="0" distL="114300" distR="114300" simplePos="0" relativeHeight="251685888" behindDoc="0" locked="0" layoutInCell="1" allowOverlap="1" wp14:anchorId="619B4E20" wp14:editId="06AE5B22">
                <wp:simplePos x="0" y="0"/>
                <wp:positionH relativeFrom="margin">
                  <wp:align>center</wp:align>
                </wp:positionH>
                <wp:positionV relativeFrom="paragraph">
                  <wp:posOffset>49340</wp:posOffset>
                </wp:positionV>
                <wp:extent cx="546264" cy="213755"/>
                <wp:effectExtent l="38100" t="38100" r="25400" b="11049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64" cy="213755"/>
                        </a:xfrm>
                        <a:prstGeom prst="downArrow">
                          <a:avLst>
                            <a:gd name="adj1" fmla="val 50000"/>
                            <a:gd name="adj2" fmla="val 25000"/>
                          </a:avLst>
                        </a:prstGeom>
                        <a:solidFill>
                          <a:srgbClr val="92D050"/>
                        </a:solidFill>
                        <a:ln w="12700">
                          <a:solidFill>
                            <a:srgbClr val="00B050"/>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1AEB" id="AutoShape 13" o:spid="_x0000_s1026" type="#_x0000_t67" style="position:absolute;margin-left:0;margin-top:3.9pt;width:43pt;height:16.8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" fillcolor="#92d050" strokecolor="#00b050" strokeweight="1pt">
                <v:shadow on="t" color="black" opacity="26214f" origin="-.5,-.5" offset=".74836mm,.74836mm"/>
                <v:textbox style="layout-flow:vertical-ideographic"/>
                <w10:wrap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9"/>
        <w:gridCol w:w="3151"/>
      </w:tblGrid>
      <w:tr w:rsidR="00D26AD1" w:rsidRPr="00B320C6" w14:paraId="63BDA7A3" w14:textId="77777777" w:rsidTr="007A1F53">
        <w:tc>
          <w:tcPr>
            <w:tcW w:w="5479" w:type="dxa"/>
          </w:tcPr>
          <w:p w14:paraId="433FD995" w14:textId="1B46E4EE" w:rsidR="00D26AD1" w:rsidRPr="00B320C6" w:rsidRDefault="00EF04A1" w:rsidP="00A04B72">
            <w:pPr>
              <w:rPr>
                <w:b/>
                <w:sz w:val="20"/>
                <w:szCs w:val="20"/>
                <w:u w:val="single"/>
                <w:lang w:val="en-GB"/>
              </w:rPr>
            </w:pPr>
            <w:r w:rsidRPr="00B320C6">
              <w:rPr>
                <w:b/>
                <w:sz w:val="20"/>
                <w:szCs w:val="20"/>
                <w:u w:val="single"/>
                <w:lang w:val="en-GB"/>
              </w:rPr>
              <w:t>M&amp;E and contract management</w:t>
            </w:r>
          </w:p>
          <w:p w14:paraId="038AFF9A" w14:textId="362054C7" w:rsidR="00D26AD1" w:rsidRPr="00B320C6" w:rsidRDefault="00EF04A1" w:rsidP="00A04B72">
            <w:pPr>
              <w:rPr>
                <w:sz w:val="20"/>
                <w:szCs w:val="20"/>
                <w:lang w:val="en-GB"/>
              </w:rPr>
            </w:pPr>
            <w:r w:rsidRPr="00B320C6">
              <w:rPr>
                <w:sz w:val="20"/>
                <w:szCs w:val="20"/>
                <w:lang w:val="en-GB"/>
              </w:rPr>
              <w:t>CIMMYT monitors the quality of activities implemented by the partners and</w:t>
            </w:r>
            <w:r w:rsidR="007A1F53" w:rsidRPr="00B320C6">
              <w:rPr>
                <w:sz w:val="20"/>
                <w:szCs w:val="20"/>
                <w:lang w:val="en-GB"/>
              </w:rPr>
              <w:t xml:space="preserve"> ensures wider learning. </w:t>
            </w:r>
            <w:r w:rsidRPr="00B320C6">
              <w:rPr>
                <w:sz w:val="20"/>
                <w:szCs w:val="20"/>
                <w:lang w:val="en-GB"/>
              </w:rPr>
              <w:t xml:space="preserve"> </w:t>
            </w:r>
          </w:p>
        </w:tc>
        <w:tc>
          <w:tcPr>
            <w:tcW w:w="3151" w:type="dxa"/>
          </w:tcPr>
          <w:p w14:paraId="1BB863ED" w14:textId="77777777" w:rsidR="00EF04A1" w:rsidRPr="00B320C6" w:rsidRDefault="00EF04A1" w:rsidP="00EF04A1">
            <w:pPr>
              <w:jc w:val="center"/>
              <w:rPr>
                <w:sz w:val="20"/>
                <w:szCs w:val="20"/>
                <w:lang w:val="en-GB"/>
              </w:rPr>
            </w:pPr>
            <w:r w:rsidRPr="00B320C6">
              <w:rPr>
                <w:sz w:val="20"/>
                <w:szCs w:val="20"/>
                <w:lang w:val="en-GB"/>
              </w:rPr>
              <w:t>CIMMYT and implementing partners</w:t>
            </w:r>
          </w:p>
          <w:p w14:paraId="0033F153" w14:textId="7354AC0B" w:rsidR="00D26AD1" w:rsidRPr="00B320C6" w:rsidRDefault="00EF04A1" w:rsidP="007A1F53">
            <w:pPr>
              <w:jc w:val="center"/>
              <w:rPr>
                <w:sz w:val="20"/>
                <w:szCs w:val="20"/>
                <w:lang w:val="en-GB"/>
              </w:rPr>
            </w:pPr>
            <w:r w:rsidRPr="00B320C6">
              <w:rPr>
                <w:sz w:val="20"/>
                <w:szCs w:val="20"/>
                <w:lang w:val="en-GB"/>
              </w:rPr>
              <w:t>(</w:t>
            </w:r>
            <w:r w:rsidR="007A1F53" w:rsidRPr="00B320C6">
              <w:rPr>
                <w:sz w:val="20"/>
                <w:szCs w:val="20"/>
                <w:lang w:val="en-GB"/>
              </w:rPr>
              <w:t xml:space="preserve">as of </w:t>
            </w:r>
            <w:r w:rsidRPr="00B320C6">
              <w:rPr>
                <w:sz w:val="20"/>
                <w:szCs w:val="20"/>
                <w:lang w:val="en-GB"/>
              </w:rPr>
              <w:t xml:space="preserve">month </w:t>
            </w:r>
            <w:r w:rsidR="007A1F53" w:rsidRPr="00B320C6">
              <w:rPr>
                <w:sz w:val="20"/>
                <w:szCs w:val="20"/>
                <w:lang w:val="en-GB"/>
              </w:rPr>
              <w:t>6</w:t>
            </w:r>
            <w:r w:rsidRPr="00B320C6">
              <w:rPr>
                <w:sz w:val="20"/>
                <w:szCs w:val="20"/>
                <w:lang w:val="en-GB"/>
              </w:rPr>
              <w:t>)</w:t>
            </w:r>
          </w:p>
        </w:tc>
      </w:tr>
    </w:tbl>
    <w:p w14:paraId="7DD4F1AD" w14:textId="27F4D507" w:rsidR="00D26AD1" w:rsidRPr="00B320C6" w:rsidRDefault="007A1F53" w:rsidP="00D26AD1">
      <w:pPr>
        <w:rPr>
          <w:lang w:val="en-GB"/>
        </w:rPr>
      </w:pPr>
      <w:r w:rsidRPr="00B320C6">
        <w:rPr>
          <w:noProof/>
          <w:lang w:eastAsia="en-AU"/>
        </w:rPr>
        <mc:AlternateContent>
          <mc:Choice Requires="wps">
            <w:drawing>
              <wp:anchor distT="0" distB="0" distL="114300" distR="114300" simplePos="0" relativeHeight="251687936" behindDoc="0" locked="0" layoutInCell="1" allowOverlap="1" wp14:anchorId="769D24FD" wp14:editId="221B0C96">
                <wp:simplePos x="0" y="0"/>
                <wp:positionH relativeFrom="margin">
                  <wp:align>center</wp:align>
                </wp:positionH>
                <wp:positionV relativeFrom="paragraph">
                  <wp:posOffset>49341</wp:posOffset>
                </wp:positionV>
                <wp:extent cx="546264" cy="213755"/>
                <wp:effectExtent l="38100" t="38100" r="25400" b="110490"/>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64" cy="213755"/>
                        </a:xfrm>
                        <a:prstGeom prst="downArrow">
                          <a:avLst>
                            <a:gd name="adj1" fmla="val 50000"/>
                            <a:gd name="adj2" fmla="val 25000"/>
                          </a:avLst>
                        </a:prstGeom>
                        <a:solidFill>
                          <a:srgbClr val="92D050"/>
                        </a:solidFill>
                        <a:ln w="12700">
                          <a:solidFill>
                            <a:srgbClr val="00B050"/>
                          </a:solidFill>
                          <a:miter lim="800000"/>
                          <a:headEnd/>
                          <a:tailEnd/>
                        </a:ln>
                        <a:effectLst>
                          <a:outerShdw blurRad="50800" dist="38100" dir="2700000" algn="tl" rotWithShape="0">
                            <a:prstClr val="black">
                              <a:alpha val="40000"/>
                            </a:prst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A223" id="AutoShape 13" o:spid="_x0000_s1026" type="#_x0000_t67" style="position:absolute;margin-left:0;margin-top:3.9pt;width:43pt;height:16.8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" fillcolor="#92d050" strokecolor="#00b050" strokeweight="1pt">
                <v:shadow on="t" color="black" opacity="26214f" origin="-.5,-.5" offset=".74836mm,.74836mm"/>
                <v:textbox style="layout-flow:vertical-ideographic"/>
                <w10:wrap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89"/>
        <w:gridCol w:w="3141"/>
      </w:tblGrid>
      <w:tr w:rsidR="00D26AD1" w:rsidRPr="00B320C6" w14:paraId="2B7D068A" w14:textId="77777777" w:rsidTr="007A1F53">
        <w:tc>
          <w:tcPr>
            <w:tcW w:w="5489" w:type="dxa"/>
          </w:tcPr>
          <w:p w14:paraId="764F9FCF" w14:textId="091CA485" w:rsidR="00D26AD1" w:rsidRPr="00B320C6" w:rsidRDefault="00D26AD1" w:rsidP="00A04B72">
            <w:pPr>
              <w:rPr>
                <w:b/>
                <w:sz w:val="20"/>
                <w:szCs w:val="20"/>
                <w:u w:val="single"/>
                <w:lang w:val="en-GB"/>
              </w:rPr>
            </w:pPr>
            <w:r w:rsidRPr="00B320C6">
              <w:rPr>
                <w:b/>
                <w:sz w:val="20"/>
                <w:szCs w:val="20"/>
                <w:u w:val="single"/>
                <w:lang w:val="en-GB"/>
              </w:rPr>
              <w:lastRenderedPageBreak/>
              <w:t xml:space="preserve">Contract </w:t>
            </w:r>
            <w:r w:rsidR="007A1F53" w:rsidRPr="00B320C6">
              <w:rPr>
                <w:b/>
                <w:sz w:val="20"/>
                <w:szCs w:val="20"/>
                <w:u w:val="single"/>
                <w:lang w:val="en-GB"/>
              </w:rPr>
              <w:t>Termination</w:t>
            </w:r>
          </w:p>
          <w:p w14:paraId="7912E86C" w14:textId="77777777" w:rsidR="007A1F53" w:rsidRPr="00B320C6" w:rsidRDefault="007A1F53" w:rsidP="00A04B72">
            <w:pPr>
              <w:rPr>
                <w:sz w:val="20"/>
                <w:szCs w:val="20"/>
                <w:lang w:val="en-GB"/>
              </w:rPr>
            </w:pPr>
            <w:r w:rsidRPr="00B320C6">
              <w:rPr>
                <w:sz w:val="20"/>
                <w:szCs w:val="20"/>
                <w:lang w:val="en-GB"/>
              </w:rPr>
              <w:t>Disbursement of funds</w:t>
            </w:r>
          </w:p>
          <w:p w14:paraId="74198379" w14:textId="77777777" w:rsidR="00D26AD1" w:rsidRPr="00B320C6" w:rsidRDefault="007A1F53" w:rsidP="00A04B72">
            <w:pPr>
              <w:rPr>
                <w:sz w:val="20"/>
                <w:szCs w:val="20"/>
                <w:lang w:val="en-GB"/>
              </w:rPr>
            </w:pPr>
            <w:r w:rsidRPr="00B320C6">
              <w:rPr>
                <w:sz w:val="20"/>
                <w:szCs w:val="20"/>
                <w:lang w:val="en-GB"/>
              </w:rPr>
              <w:t>When no outlook for continuation, terminate the contract</w:t>
            </w:r>
            <w:r w:rsidR="00D26AD1" w:rsidRPr="00B320C6">
              <w:rPr>
                <w:sz w:val="20"/>
                <w:szCs w:val="20"/>
                <w:lang w:val="en-GB"/>
              </w:rPr>
              <w:t>.</w:t>
            </w:r>
          </w:p>
          <w:p w14:paraId="67B2C9F9" w14:textId="6307A587" w:rsidR="007A1F53" w:rsidRPr="00B320C6" w:rsidRDefault="007A1F53" w:rsidP="007A1F53">
            <w:pPr>
              <w:rPr>
                <w:sz w:val="20"/>
                <w:szCs w:val="20"/>
                <w:lang w:val="en-GB"/>
              </w:rPr>
            </w:pPr>
            <w:r w:rsidRPr="00B320C6">
              <w:rPr>
                <w:sz w:val="20"/>
                <w:szCs w:val="20"/>
                <w:lang w:val="en-GB"/>
              </w:rPr>
              <w:t xml:space="preserve">Explore opportunities for institutionalisation of knowledge and materials delivered, as well as potential embedding in national programs </w:t>
            </w:r>
          </w:p>
        </w:tc>
        <w:tc>
          <w:tcPr>
            <w:tcW w:w="3141" w:type="dxa"/>
          </w:tcPr>
          <w:p w14:paraId="6244BD2E" w14:textId="276BF03D" w:rsidR="007A1F53" w:rsidRPr="00B320C6" w:rsidRDefault="007A1F53" w:rsidP="007A1F53">
            <w:pPr>
              <w:jc w:val="center"/>
              <w:rPr>
                <w:sz w:val="20"/>
                <w:szCs w:val="20"/>
                <w:lang w:val="en-GB"/>
              </w:rPr>
            </w:pPr>
            <w:r w:rsidRPr="00B320C6">
              <w:rPr>
                <w:sz w:val="20"/>
                <w:szCs w:val="20"/>
                <w:lang w:val="en-GB"/>
              </w:rPr>
              <w:t>CIMMYT, key national partners and implementing partners</w:t>
            </w:r>
          </w:p>
          <w:p w14:paraId="4F6331DF" w14:textId="2432C833" w:rsidR="00D26AD1" w:rsidRPr="00B320C6" w:rsidRDefault="007A1F53" w:rsidP="007A1F53">
            <w:pPr>
              <w:rPr>
                <w:sz w:val="20"/>
                <w:szCs w:val="20"/>
                <w:lang w:val="en-GB"/>
              </w:rPr>
            </w:pPr>
            <w:r w:rsidRPr="00B320C6">
              <w:rPr>
                <w:sz w:val="20"/>
                <w:szCs w:val="20"/>
                <w:lang w:val="en-GB"/>
              </w:rPr>
              <w:t>(end of contract)</w:t>
            </w:r>
          </w:p>
        </w:tc>
      </w:tr>
    </w:tbl>
    <w:p w14:paraId="76709D64" w14:textId="292D914C" w:rsidR="00D26AD1" w:rsidRPr="00B320C6" w:rsidRDefault="007A1F53" w:rsidP="00D26AD1">
      <w:pPr>
        <w:rPr>
          <w:i/>
          <w:lang w:val="en-US"/>
        </w:rPr>
      </w:pPr>
      <w:bookmarkStart w:id="132" w:name="_Toc432616689"/>
      <w:r w:rsidRPr="00B320C6">
        <w:rPr>
          <w:i/>
          <w:lang w:val="en-GB"/>
        </w:rPr>
        <w:t xml:space="preserve">Figure </w:t>
      </w:r>
      <w:r w:rsidR="00CB1EC7" w:rsidRPr="00B320C6">
        <w:rPr>
          <w:i/>
        </w:rPr>
        <w:t>8</w:t>
      </w:r>
      <w:r w:rsidRPr="00B320C6">
        <w:rPr>
          <w:i/>
          <w:lang w:val="en-GB"/>
        </w:rPr>
        <w:t>:</w:t>
      </w:r>
      <w:r w:rsidRPr="00B320C6">
        <w:rPr>
          <w:i/>
          <w:lang w:val="en-GB"/>
        </w:rPr>
        <w:tab/>
        <w:t xml:space="preserve">Proposed process for </w:t>
      </w:r>
      <w:r w:rsidR="007707D9" w:rsidRPr="00B320C6">
        <w:rPr>
          <w:i/>
          <w:lang w:val="en-GB"/>
        </w:rPr>
        <w:t xml:space="preserve">Strategically </w:t>
      </w:r>
      <w:r w:rsidRPr="00B320C6">
        <w:rPr>
          <w:i/>
          <w:lang w:val="en-GB"/>
        </w:rPr>
        <w:t>Com</w:t>
      </w:r>
      <w:r w:rsidR="007707D9" w:rsidRPr="00B320C6">
        <w:rPr>
          <w:i/>
          <w:lang w:val="en-GB"/>
        </w:rPr>
        <w:t>missioned</w:t>
      </w:r>
      <w:r w:rsidRPr="00B320C6">
        <w:rPr>
          <w:i/>
          <w:lang w:val="en-GB"/>
        </w:rPr>
        <w:t xml:space="preserve"> Grant System (</w:t>
      </w:r>
      <w:r w:rsidR="00A16952" w:rsidRPr="00B320C6">
        <w:rPr>
          <w:i/>
          <w:lang w:val="en-GB"/>
        </w:rPr>
        <w:t>SCGS</w:t>
      </w:r>
      <w:r w:rsidRPr="00B320C6">
        <w:rPr>
          <w:i/>
          <w:lang w:val="en-GB"/>
        </w:rPr>
        <w:t>)</w:t>
      </w:r>
      <w:bookmarkEnd w:id="132"/>
    </w:p>
    <w:p w14:paraId="0D074668" w14:textId="77777777" w:rsidR="00D2030E" w:rsidRPr="00B320C6" w:rsidRDefault="00D2030E" w:rsidP="00D2030E">
      <w:pPr>
        <w:spacing w:before="0" w:after="200" w:line="276" w:lineRule="auto"/>
        <w:rPr>
          <w:b/>
          <w:bCs/>
        </w:rPr>
      </w:pPr>
    </w:p>
    <w:p w14:paraId="725AB9F8" w14:textId="728FADB1" w:rsidR="007474E7" w:rsidRPr="005C00F0" w:rsidRDefault="007474E7" w:rsidP="00D2030E">
      <w:pPr>
        <w:spacing w:before="0" w:after="200" w:line="276" w:lineRule="auto"/>
        <w:rPr>
          <w:b/>
          <w:bCs/>
        </w:rPr>
      </w:pPr>
      <w:r w:rsidRPr="00B320C6">
        <w:rPr>
          <w:b/>
          <w:bCs/>
        </w:rPr>
        <w:t>Coordination (M&amp;E)</w:t>
      </w:r>
      <w:r w:rsidRPr="00B320C6">
        <w:rPr>
          <w:b/>
          <w:bCs/>
        </w:rPr>
        <w:tab/>
        <w:t>and Learning</w:t>
      </w:r>
    </w:p>
    <w:p w14:paraId="1D9D5AA7" w14:textId="77777777" w:rsidR="007474E7" w:rsidRPr="005C00F0" w:rsidRDefault="007474E7" w:rsidP="007474E7">
      <w:r w:rsidRPr="005C00F0">
        <w:t>The M&amp;E and Learning Strategy for the project will include:</w:t>
      </w:r>
    </w:p>
    <w:p w14:paraId="38AB8060" w14:textId="77777777" w:rsidR="007474E7" w:rsidRPr="005C00F0" w:rsidRDefault="00B96C91" w:rsidP="007051D0">
      <w:pPr>
        <w:numPr>
          <w:ilvl w:val="0"/>
          <w:numId w:val="4"/>
        </w:numPr>
      </w:pPr>
      <w:r w:rsidRPr="005C00F0">
        <w:t xml:space="preserve">The </w:t>
      </w:r>
      <w:r w:rsidR="007474E7" w:rsidRPr="005C00F0">
        <w:t xml:space="preserve">Inception </w:t>
      </w:r>
      <w:r w:rsidRPr="005C00F0">
        <w:t xml:space="preserve">Workshop </w:t>
      </w:r>
      <w:r w:rsidR="007474E7" w:rsidRPr="005C00F0">
        <w:t xml:space="preserve">and initial planning meeting which will be held in </w:t>
      </w:r>
      <w:r w:rsidR="00C511C1" w:rsidRPr="005C00F0">
        <w:t>mid</w:t>
      </w:r>
      <w:r w:rsidR="007474E7" w:rsidRPr="005C00F0">
        <w:t xml:space="preserve"> </w:t>
      </w:r>
      <w:r w:rsidR="00D82962" w:rsidRPr="005C00F0">
        <w:t xml:space="preserve">May </w:t>
      </w:r>
      <w:r w:rsidR="007474E7" w:rsidRPr="005C00F0">
        <w:t xml:space="preserve">2014. All initial partner organizations will participate in the Inception Workshop, allowing for detailed discussions and definition of project activities and </w:t>
      </w:r>
      <w:r w:rsidR="007474E7" w:rsidRPr="005C00F0">
        <w:rPr>
          <w:i/>
          <w:iCs/>
        </w:rPr>
        <w:t>modus operandi</w:t>
      </w:r>
      <w:r w:rsidR="007474E7" w:rsidRPr="005C00F0">
        <w:t xml:space="preserve">. The Inception Workshop will also provide an opportunity to define researchers and geographical areas for more in-depth studies under CSIRO, Curtin University and the University of Queensland. </w:t>
      </w:r>
    </w:p>
    <w:p w14:paraId="2668B632" w14:textId="77777777" w:rsidR="007474E7" w:rsidRPr="00B320C6" w:rsidRDefault="007474E7" w:rsidP="007051D0">
      <w:pPr>
        <w:numPr>
          <w:ilvl w:val="0"/>
          <w:numId w:val="4"/>
        </w:numPr>
      </w:pPr>
      <w:r w:rsidRPr="005C00F0">
        <w:t xml:space="preserve">Seasonal travelling workshops of field activities. These events allow all partners involved in each of the four national/state platforms to observe, discuss and learn from field activities and discussions with stakeholders, especially farmers. Observations and insights from the travelling workshops are carried through to </w:t>
      </w:r>
      <w:r w:rsidRPr="00B320C6">
        <w:t>the National Evaluation and Planning Meetings.</w:t>
      </w:r>
    </w:p>
    <w:p w14:paraId="1A227568" w14:textId="1435A102" w:rsidR="007474E7" w:rsidRPr="00B320C6" w:rsidRDefault="00397A2A" w:rsidP="007051D0">
      <w:pPr>
        <w:numPr>
          <w:ilvl w:val="0"/>
          <w:numId w:val="4"/>
        </w:numPr>
      </w:pPr>
      <w:r w:rsidRPr="00B320C6">
        <w:t xml:space="preserve">Annual Review </w:t>
      </w:r>
      <w:r w:rsidR="00DD7B72" w:rsidRPr="00B320C6">
        <w:t>and Planning Meetings (</w:t>
      </w:r>
      <w:r w:rsidRPr="00B320C6">
        <w:t>AR</w:t>
      </w:r>
      <w:r w:rsidR="007474E7" w:rsidRPr="00B320C6">
        <w:t xml:space="preserve">&amp;PM) will be held each </w:t>
      </w:r>
      <w:r w:rsidR="00AA70CC" w:rsidRPr="00B320C6">
        <w:t xml:space="preserve">year </w:t>
      </w:r>
      <w:r w:rsidR="00DD7B72" w:rsidRPr="00B320C6">
        <w:t>in Bangladesh, Nepal</w:t>
      </w:r>
      <w:r w:rsidR="00DD7B72" w:rsidRPr="00B320C6">
        <w:rPr>
          <w:strike/>
        </w:rPr>
        <w:t>, Bihar</w:t>
      </w:r>
      <w:r w:rsidR="00DD7B72" w:rsidRPr="00B320C6">
        <w:t xml:space="preserve"> and West Bengal </w:t>
      </w:r>
      <w:r w:rsidR="00AA70CC" w:rsidRPr="00B320C6">
        <w:t xml:space="preserve">and finally at regional  level </w:t>
      </w:r>
      <w:r w:rsidR="007474E7" w:rsidRPr="00B320C6">
        <w:t xml:space="preserve">to evaluate the information gained during the previous </w:t>
      </w:r>
      <w:r w:rsidR="00AA70CC" w:rsidRPr="00B320C6">
        <w:t>year</w:t>
      </w:r>
      <w:r w:rsidR="007474E7" w:rsidRPr="00B320C6">
        <w:t xml:space="preserve">, including results, observations, farmer commentaries and insights, and, based on the synthesis of these results, plan for the following </w:t>
      </w:r>
      <w:r w:rsidR="00AA70CC" w:rsidRPr="00B320C6">
        <w:t xml:space="preserve">year, which will </w:t>
      </w:r>
      <w:r w:rsidR="007474E7" w:rsidRPr="00B320C6">
        <w:t xml:space="preserve"> be held in September. All partners directly involved in the project activities will participate in the </w:t>
      </w:r>
      <w:r w:rsidR="00B96C91" w:rsidRPr="00B320C6">
        <w:t xml:space="preserve">relevant </w:t>
      </w:r>
      <w:r w:rsidR="00AA70CC" w:rsidRPr="00B320C6">
        <w:t>AR</w:t>
      </w:r>
      <w:r w:rsidR="00DD7B72" w:rsidRPr="00B320C6">
        <w:t>&amp;PM</w:t>
      </w:r>
      <w:r w:rsidR="007474E7" w:rsidRPr="00B320C6">
        <w:t>.</w:t>
      </w:r>
    </w:p>
    <w:p w14:paraId="36FED712" w14:textId="77777777" w:rsidR="007474E7" w:rsidRPr="00B320C6" w:rsidRDefault="007474E7" w:rsidP="007051D0">
      <w:pPr>
        <w:numPr>
          <w:ilvl w:val="0"/>
          <w:numId w:val="4"/>
        </w:numPr>
      </w:pPr>
      <w:r w:rsidRPr="00B320C6">
        <w:t>The Project Coordination Committee will hold bi-annual Project meetings (</w:t>
      </w:r>
      <w:r w:rsidR="00E91E29" w:rsidRPr="00B320C6">
        <w:t xml:space="preserve">preferably in </w:t>
      </w:r>
      <w:r w:rsidRPr="00B320C6">
        <w:t>May and October) with key partners to discuss project advances, strengthen regional knowledge sharing, and define actions to increase project efficacy. If necessary adjustments to national/state work plans will be recommended to the local teams.</w:t>
      </w:r>
    </w:p>
    <w:p w14:paraId="698DA188" w14:textId="7182EAE9" w:rsidR="007474E7" w:rsidRPr="00B320C6" w:rsidRDefault="007474E7" w:rsidP="007051D0">
      <w:pPr>
        <w:numPr>
          <w:ilvl w:val="0"/>
          <w:numId w:val="4"/>
        </w:numPr>
      </w:pPr>
      <w:r w:rsidRPr="00B320C6">
        <w:t xml:space="preserve">Half yearly/annual reports. Based on the results </w:t>
      </w:r>
      <w:r w:rsidR="007B338C" w:rsidRPr="00B320C6">
        <w:t xml:space="preserve">generated from May </w:t>
      </w:r>
      <w:r w:rsidR="008D218D" w:rsidRPr="00B320C6">
        <w:t>–</w:t>
      </w:r>
      <w:r w:rsidR="007B338C" w:rsidRPr="00B320C6">
        <w:t xml:space="preserve"> October</w:t>
      </w:r>
      <w:r w:rsidR="008D218D" w:rsidRPr="00B320C6">
        <w:t xml:space="preserve"> </w:t>
      </w:r>
      <w:r w:rsidR="007B338C" w:rsidRPr="00B320C6">
        <w:t xml:space="preserve">and </w:t>
      </w:r>
      <w:r w:rsidRPr="00B320C6">
        <w:t>annual report</w:t>
      </w:r>
      <w:r w:rsidR="007B338C" w:rsidRPr="00B320C6">
        <w:t xml:space="preserve"> covering from November to October </w:t>
      </w:r>
      <w:r w:rsidRPr="00B320C6">
        <w:t>will be drafted and will form the base for reporting to ACIAR.</w:t>
      </w:r>
    </w:p>
    <w:p w14:paraId="0619850C" w14:textId="77777777" w:rsidR="00B320C6" w:rsidRDefault="003C7D64" w:rsidP="00B320C6">
      <w:pPr>
        <w:numPr>
          <w:ilvl w:val="0"/>
          <w:numId w:val="4"/>
        </w:numPr>
        <w:jc w:val="both"/>
      </w:pPr>
      <w:r w:rsidRPr="00B320C6">
        <w:t>Annual meetings of the Steering Committee (SC) will be held. The SC will review project results and plans and make recommendations to ACIAR and the project on project organization, focus, adjustments and linkages.</w:t>
      </w:r>
    </w:p>
    <w:p w14:paraId="410A5882" w14:textId="61EE17F2" w:rsidR="007707D9" w:rsidRPr="00B320C6" w:rsidRDefault="007707D9" w:rsidP="00B320C6">
      <w:pPr>
        <w:numPr>
          <w:ilvl w:val="0"/>
          <w:numId w:val="4"/>
        </w:numPr>
        <w:jc w:val="both"/>
      </w:pPr>
      <w:r w:rsidRPr="00B320C6">
        <w:t xml:space="preserve">Adoption of CASI can be accounted to the project if practices are changed in line with the definition of CASI (see Box 1) as taught by the project. It will also be important to assess whether farmers and other actors along the value chain are </w:t>
      </w:r>
      <w:r w:rsidRPr="00B320C6">
        <w:lastRenderedPageBreak/>
        <w:t xml:space="preserve">aware of CASI as defined by the project, gained knowledge and skills in its application and promotion and show actual demand for CASI. In short, CASI should be known, available and bringing benefits to farmers and other actors along the value chain. Important indicators are: </w:t>
      </w:r>
    </w:p>
    <w:p w14:paraId="1493A5D3" w14:textId="2C6530B5" w:rsidR="007707D9" w:rsidRPr="00B320C6" w:rsidRDefault="007707D9" w:rsidP="007707D9">
      <w:pPr>
        <w:numPr>
          <w:ilvl w:val="1"/>
          <w:numId w:val="4"/>
        </w:numPr>
        <w:spacing w:after="0"/>
        <w:jc w:val="both"/>
      </w:pPr>
      <w:r w:rsidRPr="00B320C6">
        <w:t>Number of farm households adopting CASI innovations</w:t>
      </w:r>
    </w:p>
    <w:p w14:paraId="7F4D56E8" w14:textId="77777777" w:rsidR="007707D9" w:rsidRPr="00B320C6" w:rsidRDefault="007707D9" w:rsidP="00245389">
      <w:pPr>
        <w:numPr>
          <w:ilvl w:val="1"/>
          <w:numId w:val="4"/>
        </w:numPr>
        <w:spacing w:after="0"/>
        <w:jc w:val="both"/>
      </w:pPr>
      <w:r w:rsidRPr="00B320C6">
        <w:t>Number of service providers available to support adoption of CASI by farmers (inputs, machinery, capacity building, etc)</w:t>
      </w:r>
    </w:p>
    <w:p w14:paraId="550BF884" w14:textId="77777777" w:rsidR="007707D9" w:rsidRPr="00B320C6" w:rsidRDefault="007707D9" w:rsidP="00245389">
      <w:pPr>
        <w:numPr>
          <w:ilvl w:val="1"/>
          <w:numId w:val="4"/>
        </w:numPr>
        <w:spacing w:after="0"/>
        <w:jc w:val="both"/>
      </w:pPr>
      <w:r w:rsidRPr="00B320C6">
        <w:t xml:space="preserve">Amount of investments of the private sector in CASI technologies and supporting infrastructure </w:t>
      </w:r>
    </w:p>
    <w:p w14:paraId="4749D212" w14:textId="77777777" w:rsidR="007707D9" w:rsidRPr="00B320C6" w:rsidRDefault="007707D9" w:rsidP="00245389">
      <w:pPr>
        <w:numPr>
          <w:ilvl w:val="1"/>
          <w:numId w:val="4"/>
        </w:numPr>
        <w:spacing w:after="0"/>
        <w:jc w:val="both"/>
      </w:pPr>
      <w:r w:rsidRPr="00B320C6">
        <w:t xml:space="preserve">Changes at strategy, policy and regulatory level that show acknowledgement of CASI as an important solution to be promoted with public resources. </w:t>
      </w:r>
    </w:p>
    <w:p w14:paraId="51859B0A" w14:textId="77777777" w:rsidR="007707D9" w:rsidRPr="00B320C6" w:rsidRDefault="007707D9" w:rsidP="007707D9">
      <w:pPr>
        <w:numPr>
          <w:ilvl w:val="0"/>
          <w:numId w:val="4"/>
        </w:numPr>
        <w:jc w:val="both"/>
      </w:pPr>
      <w:r w:rsidRPr="00B320C6">
        <w:t xml:space="preserve">Monitoring adoption will involve surveys which will use electronic data capture as much as possible. Partners will be offered to use ComCare but we do not commit to impose ComCare if other tools are preferred. </w:t>
      </w:r>
    </w:p>
    <w:p w14:paraId="778A518F" w14:textId="5D7B994C" w:rsidR="00FC7508" w:rsidRPr="00B320C6" w:rsidRDefault="007707D9" w:rsidP="0098284A">
      <w:pPr>
        <w:numPr>
          <w:ilvl w:val="0"/>
          <w:numId w:val="4"/>
        </w:numPr>
        <w:jc w:val="both"/>
      </w:pPr>
      <w:r w:rsidRPr="00B320C6">
        <w:t>CIMMYT will hire a full-time M&amp;E&amp;L specialist to support the team measure the progress in terms of adoption of CASI.</w:t>
      </w:r>
    </w:p>
    <w:p w14:paraId="50BBB2CD" w14:textId="77777777" w:rsidR="0098284A" w:rsidRPr="00B320C6" w:rsidRDefault="0098284A" w:rsidP="0098284A">
      <w:pPr>
        <w:numPr>
          <w:ilvl w:val="0"/>
          <w:numId w:val="4"/>
        </w:numPr>
        <w:jc w:val="both"/>
      </w:pPr>
      <w:r w:rsidRPr="00B320C6">
        <w:t xml:space="preserve">An interim final review of the Project will be conducted in February 2018. It will focus on the technical achievements of SRFSI since the inception, the strategies adopted for Variation 3 and early results and outcomes, and the lessons applicable to further research activities undertaken by ACIAR under SDIP2. </w:t>
      </w:r>
    </w:p>
    <w:p w14:paraId="7AF33D0D" w14:textId="4BC73EDC" w:rsidR="003C7D64" w:rsidRPr="00B320C6" w:rsidRDefault="003C7D64" w:rsidP="002B4D25">
      <w:pPr>
        <w:numPr>
          <w:ilvl w:val="0"/>
          <w:numId w:val="4"/>
        </w:numPr>
        <w:jc w:val="both"/>
      </w:pPr>
      <w:r w:rsidRPr="00B320C6">
        <w:t>A Final Review of the Project is planned</w:t>
      </w:r>
      <w:r w:rsidR="00D012D8" w:rsidRPr="00B320C6">
        <w:t xml:space="preserve"> during the final year</w:t>
      </w:r>
      <w:r w:rsidR="0098284A" w:rsidRPr="00B320C6">
        <w:t xml:space="preserve"> (early 2019)</w:t>
      </w:r>
      <w:r w:rsidR="00D012D8" w:rsidRPr="00B320C6">
        <w:t>.</w:t>
      </w:r>
    </w:p>
    <w:p w14:paraId="3DEC63BA" w14:textId="77777777" w:rsidR="007A1F53" w:rsidRDefault="007A1F53" w:rsidP="007474E7">
      <w:pPr>
        <w:autoSpaceDE w:val="0"/>
        <w:autoSpaceDN w:val="0"/>
        <w:adjustRightInd w:val="0"/>
        <w:spacing w:after="0"/>
        <w:rPr>
          <w:b/>
          <w:bCs/>
        </w:rPr>
      </w:pPr>
    </w:p>
    <w:p w14:paraId="607A0CDD" w14:textId="6462D0AD" w:rsidR="007474E7" w:rsidRPr="005C00F0" w:rsidRDefault="007474E7" w:rsidP="007474E7">
      <w:pPr>
        <w:autoSpaceDE w:val="0"/>
        <w:autoSpaceDN w:val="0"/>
        <w:adjustRightInd w:val="0"/>
        <w:spacing w:after="0"/>
        <w:rPr>
          <w:b/>
          <w:bCs/>
        </w:rPr>
      </w:pPr>
      <w:r w:rsidRPr="005C00F0">
        <w:rPr>
          <w:b/>
          <w:bCs/>
        </w:rPr>
        <w:t>Risk management</w:t>
      </w:r>
    </w:p>
    <w:p w14:paraId="454C5EEA" w14:textId="2D969C4C" w:rsidR="007474E7" w:rsidRPr="00B320C6" w:rsidRDefault="007474E7" w:rsidP="007474E7">
      <w:pPr>
        <w:autoSpaceDE w:val="0"/>
        <w:autoSpaceDN w:val="0"/>
        <w:adjustRightInd w:val="0"/>
        <w:spacing w:after="0"/>
      </w:pPr>
      <w:r w:rsidRPr="00B320C6">
        <w:t xml:space="preserve">The project will mitigate and manage risks from various sources, for example climate and market risk at farmer level, to institutional risk at district and State levels. The risk management matrix in the annex </w:t>
      </w:r>
      <w:r w:rsidR="00B96C91" w:rsidRPr="00B320C6">
        <w:t>(Section 8.5</w:t>
      </w:r>
      <w:r w:rsidR="00FC7508" w:rsidRPr="00B320C6">
        <w:t xml:space="preserve"> of the original </w:t>
      </w:r>
      <w:r w:rsidR="00EF073F" w:rsidRPr="00B320C6">
        <w:t>SRFSI</w:t>
      </w:r>
      <w:r w:rsidR="00FC7508" w:rsidRPr="00B320C6">
        <w:t xml:space="preserve"> document</w:t>
      </w:r>
      <w:r w:rsidR="00B96C91" w:rsidRPr="00B320C6">
        <w:t xml:space="preserve">) </w:t>
      </w:r>
      <w:r w:rsidRPr="00B320C6">
        <w:t xml:space="preserve">will be reviewed and updated annually. </w:t>
      </w:r>
    </w:p>
    <w:p w14:paraId="1DE20EAD" w14:textId="77777777" w:rsidR="007474E7" w:rsidRPr="00B320C6" w:rsidRDefault="007474E7" w:rsidP="007474E7">
      <w:pPr>
        <w:spacing w:before="0" w:after="200" w:line="276" w:lineRule="auto"/>
        <w:rPr>
          <w:b/>
          <w:bCs/>
          <w:color w:val="008000"/>
          <w:sz w:val="28"/>
          <w:szCs w:val="28"/>
        </w:rPr>
      </w:pPr>
    </w:p>
    <w:p w14:paraId="0459CA42" w14:textId="77777777" w:rsidR="00CF36F7" w:rsidRPr="00B320C6" w:rsidRDefault="00CF36F7" w:rsidP="007707D9">
      <w:pPr>
        <w:jc w:val="both"/>
      </w:pPr>
      <w:r w:rsidRPr="00B320C6">
        <w:rPr>
          <w:b/>
          <w:bCs/>
        </w:rPr>
        <w:t>Private sector engagement</w:t>
      </w:r>
    </w:p>
    <w:p w14:paraId="764235FE" w14:textId="01523DC9" w:rsidR="007707D9" w:rsidRPr="00B320C6" w:rsidRDefault="00085CA5" w:rsidP="008B499D">
      <w:pPr>
        <w:jc w:val="both"/>
        <w:rPr>
          <w:lang w:val="en-GB"/>
        </w:rPr>
      </w:pPr>
      <w:r w:rsidRPr="00B320C6">
        <w:rPr>
          <w:lang w:val="en-GB"/>
        </w:rPr>
        <w:t>Private sector engagement is critical for widespread adoption of CASI innovations. They play a key role along the value chain; buying and selling inputs and products, adding value and transporting goods. They also bring in new knowledge and networks that support the sustainable uptake of CASI innovations. During the first years of SRFSI it became clear that there are a range of profitable business cases to be made around the introduction and utilisation of CASI innovations</w:t>
      </w:r>
      <w:r w:rsidR="007707D9" w:rsidRPr="00B320C6">
        <w:rPr>
          <w:lang w:val="en-GB"/>
        </w:rPr>
        <w:t>.</w:t>
      </w:r>
      <w:r w:rsidRPr="00B320C6">
        <w:rPr>
          <w:lang w:val="en-GB"/>
        </w:rPr>
        <w:t xml:space="preserve"> </w:t>
      </w:r>
      <w:r w:rsidR="007707D9" w:rsidRPr="00B320C6">
        <w:rPr>
          <w:lang w:val="en-GB"/>
        </w:rPr>
        <w:t xml:space="preserve">The CSISA project (CIMMYT/iDE with support from USAID) was able to show the profits for key stakeholders along the machinery value chain in Bangladesh (Figure </w:t>
      </w:r>
      <w:r w:rsidR="00012C9F" w:rsidRPr="00B320C6">
        <w:rPr>
          <w:lang w:val="en-GB"/>
        </w:rPr>
        <w:t>9</w:t>
      </w:r>
      <w:r w:rsidR="007707D9" w:rsidRPr="00B320C6">
        <w:rPr>
          <w:lang w:val="en-GB"/>
        </w:rPr>
        <w:t>).</w:t>
      </w:r>
      <w:r w:rsidR="00A021AA" w:rsidRPr="00B320C6">
        <w:rPr>
          <w:lang w:val="en-GB"/>
        </w:rPr>
        <w:t xml:space="preserve"> They found that, so far the private sector in Bangladesh has invested 1.68 Million US$ in the CA machineries that are being promoted by the project.</w:t>
      </w:r>
    </w:p>
    <w:p w14:paraId="31F11E16" w14:textId="77777777" w:rsidR="007707D9" w:rsidRPr="00B320C6" w:rsidRDefault="007707D9" w:rsidP="007707D9">
      <w:pPr>
        <w:keepNext/>
        <w:jc w:val="both"/>
      </w:pPr>
      <w:r w:rsidRPr="00B320C6">
        <w:rPr>
          <w:noProof/>
          <w:lang w:eastAsia="en-AU"/>
        </w:rPr>
        <w:lastRenderedPageBreak/>
        <w:drawing>
          <wp:inline distT="0" distB="0" distL="0" distR="0" wp14:anchorId="7FB5B625" wp14:editId="02B11903">
            <wp:extent cx="4251660" cy="216904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122" t="42739" r="18761" b="14510"/>
                    <a:stretch/>
                  </pic:blipFill>
                  <pic:spPr bwMode="auto">
                    <a:xfrm>
                      <a:off x="0" y="0"/>
                      <a:ext cx="4268696" cy="2177733"/>
                    </a:xfrm>
                    <a:prstGeom prst="rect">
                      <a:avLst/>
                    </a:prstGeom>
                    <a:ln>
                      <a:noFill/>
                    </a:ln>
                    <a:extLst>
                      <a:ext uri="{53640926-AAD7-44D8-BBD7-CCE9431645EC}">
                        <a14:shadowObscured xmlns:a14="http://schemas.microsoft.com/office/drawing/2010/main"/>
                      </a:ext>
                    </a:extLst>
                  </pic:spPr>
                </pic:pic>
              </a:graphicData>
            </a:graphic>
          </wp:inline>
        </w:drawing>
      </w:r>
    </w:p>
    <w:p w14:paraId="682C26CF" w14:textId="74248A46" w:rsidR="007707D9" w:rsidRPr="00B320C6" w:rsidRDefault="007707D9" w:rsidP="007707D9">
      <w:pPr>
        <w:pStyle w:val="Caption"/>
        <w:jc w:val="both"/>
        <w:rPr>
          <w:b w:val="0"/>
          <w:i/>
          <w:lang w:val="en-GB"/>
        </w:rPr>
      </w:pPr>
      <w:r w:rsidRPr="00B320C6">
        <w:rPr>
          <w:b w:val="0"/>
          <w:i/>
        </w:rPr>
        <w:t xml:space="preserve">Figure </w:t>
      </w:r>
      <w:r w:rsidR="00012C9F" w:rsidRPr="00B320C6">
        <w:rPr>
          <w:b w:val="0"/>
          <w:i/>
        </w:rPr>
        <w:t>9</w:t>
      </w:r>
      <w:r w:rsidR="001F464C" w:rsidRPr="00B320C6">
        <w:rPr>
          <w:b w:val="0"/>
          <w:i/>
        </w:rPr>
        <w:t xml:space="preserve">: Profits along the </w:t>
      </w:r>
      <w:r w:rsidRPr="00B320C6">
        <w:rPr>
          <w:b w:val="0"/>
          <w:i/>
        </w:rPr>
        <w:t>machinery value chain (source CSISA project)</w:t>
      </w:r>
    </w:p>
    <w:p w14:paraId="03B0FD6D" w14:textId="2B17335D" w:rsidR="00CF36F7" w:rsidRPr="00B320C6" w:rsidRDefault="0045026A" w:rsidP="008B499D">
      <w:pPr>
        <w:jc w:val="both"/>
        <w:rPr>
          <w:lang w:val="en-GB"/>
        </w:rPr>
      </w:pPr>
      <w:r w:rsidRPr="00B320C6">
        <w:rPr>
          <w:lang w:val="en-GB"/>
        </w:rPr>
        <w:t xml:space="preserve">Murdoch University also gained a lot of experience with machinery value chains in Bangladesh, and they will be invited for knowledge exchange. </w:t>
      </w:r>
      <w:r w:rsidR="007707D9" w:rsidRPr="00B320C6">
        <w:rPr>
          <w:lang w:val="en-GB"/>
        </w:rPr>
        <w:t>Furthermore, Business for Development (B4D) with Green Agrevolution are establishing micro-</w:t>
      </w:r>
      <w:r w:rsidR="001F464C" w:rsidRPr="00B320C6">
        <w:rPr>
          <w:lang w:val="en-GB"/>
        </w:rPr>
        <w:t>entrepreneur</w:t>
      </w:r>
      <w:r w:rsidR="007707D9" w:rsidRPr="00B320C6">
        <w:rPr>
          <w:lang w:val="en-GB"/>
        </w:rPr>
        <w:t xml:space="preserve"> centers in Purnea (Bihar) to out-scale access to machinery, inputs and knowledge to farmers (Agribusiness Model Pilot Design</w:t>
      </w:r>
      <w:r w:rsidR="001F464C" w:rsidRPr="00B320C6">
        <w:rPr>
          <w:lang w:val="en-GB"/>
        </w:rPr>
        <w:t>,</w:t>
      </w:r>
      <w:r w:rsidR="007707D9" w:rsidRPr="00B320C6">
        <w:rPr>
          <w:lang w:val="en-GB"/>
        </w:rPr>
        <w:t xml:space="preserve"> report to ACIAR</w:t>
      </w:r>
      <w:r w:rsidR="001F464C" w:rsidRPr="00B320C6">
        <w:rPr>
          <w:lang w:val="en-GB"/>
        </w:rPr>
        <w:t>, 2017</w:t>
      </w:r>
      <w:r w:rsidR="007707D9" w:rsidRPr="00B320C6">
        <w:rPr>
          <w:lang w:val="en-GB"/>
        </w:rPr>
        <w:t xml:space="preserve">). Currently they are working in Bihar only, but SRFSI will support them </w:t>
      </w:r>
      <w:r w:rsidR="001F464C" w:rsidRPr="00B320C6">
        <w:rPr>
          <w:lang w:val="en-GB"/>
        </w:rPr>
        <w:t xml:space="preserve">to </w:t>
      </w:r>
      <w:r w:rsidR="007707D9" w:rsidRPr="00B320C6">
        <w:rPr>
          <w:lang w:val="en-GB"/>
        </w:rPr>
        <w:t xml:space="preserve">start activities in Nepal, and potentially West Bengal and Bangladesh. </w:t>
      </w:r>
      <w:r w:rsidR="00B810FC" w:rsidRPr="00B320C6">
        <w:rPr>
          <w:lang w:val="en-GB"/>
        </w:rPr>
        <w:t xml:space="preserve">SRFSI will strengthen Farmer Clubs in West Bengal that are already performing well and get support from the government and the National Bank of India. </w:t>
      </w:r>
      <w:r w:rsidR="00085CA5" w:rsidRPr="00B320C6">
        <w:rPr>
          <w:lang w:val="en-GB"/>
        </w:rPr>
        <w:t xml:space="preserve">The objective within SRFSI is not only that there is a “pull” from farmers for CASI innovations, but that the private sector generates a “pull” as well because they see a clear business case in its promotion. </w:t>
      </w:r>
      <w:r w:rsidR="00FC3DCA" w:rsidRPr="00B320C6">
        <w:rPr>
          <w:lang w:val="en-GB"/>
        </w:rPr>
        <w:t>SRFSI supports this through exposure training to business skills development</w:t>
      </w:r>
      <w:r w:rsidR="001F70B0" w:rsidRPr="00B320C6">
        <w:rPr>
          <w:lang w:val="en-GB"/>
        </w:rPr>
        <w:t xml:space="preserve"> (see Box 3)</w:t>
      </w:r>
      <w:r w:rsidR="00FC3DCA" w:rsidRPr="00B320C6">
        <w:rPr>
          <w:lang w:val="en-GB"/>
        </w:rPr>
        <w:t xml:space="preserve"> for input and service providers and local micro-entrepreneurs, through involvement in multi-stakeholder forums (Innovation Platforms), engagement with CA machine manufacturers, and to explore options for “seed funding” and credit for CA equipment. In addition, the private sector is eligible to </w:t>
      </w:r>
      <w:r w:rsidR="008B499D" w:rsidRPr="00B320C6">
        <w:rPr>
          <w:lang w:val="en-GB"/>
        </w:rPr>
        <w:t>participat</w:t>
      </w:r>
      <w:r w:rsidR="00FC3DCA" w:rsidRPr="00B320C6">
        <w:rPr>
          <w:lang w:val="en-GB"/>
        </w:rPr>
        <w:t>e</w:t>
      </w:r>
      <w:r w:rsidR="008B499D" w:rsidRPr="00B320C6">
        <w:rPr>
          <w:lang w:val="en-GB"/>
        </w:rPr>
        <w:t xml:space="preserve"> in the </w:t>
      </w:r>
      <w:r w:rsidR="00413DC6" w:rsidRPr="00B320C6">
        <w:rPr>
          <w:lang w:val="en-GB"/>
        </w:rPr>
        <w:t>Strategically Commissioned Grant Scheme</w:t>
      </w:r>
      <w:r w:rsidR="00FC3DCA" w:rsidRPr="00B320C6">
        <w:rPr>
          <w:lang w:val="en-GB"/>
        </w:rPr>
        <w:t xml:space="preserve"> explained before. </w:t>
      </w:r>
    </w:p>
    <w:p w14:paraId="37F701F6" w14:textId="5CD77393" w:rsidR="00CF36F7" w:rsidRPr="00B320C6" w:rsidRDefault="0000053E" w:rsidP="008B499D">
      <w:pPr>
        <w:jc w:val="both"/>
        <w:rPr>
          <w:lang w:val="en-GB"/>
        </w:rPr>
      </w:pPr>
      <w:r w:rsidRPr="00B320C6">
        <w:rPr>
          <w:lang w:val="en-GB"/>
        </w:rPr>
        <w:t>One important focus within SRFSI</w:t>
      </w:r>
      <w:r w:rsidR="00CF36F7" w:rsidRPr="00B320C6">
        <w:rPr>
          <w:lang w:val="en-GB"/>
        </w:rPr>
        <w:t xml:space="preserve"> </w:t>
      </w:r>
      <w:r w:rsidR="00F5087E" w:rsidRPr="00B320C6">
        <w:rPr>
          <w:lang w:val="en-GB"/>
        </w:rPr>
        <w:t xml:space="preserve">variation 3 </w:t>
      </w:r>
      <w:r w:rsidRPr="00B320C6">
        <w:rPr>
          <w:lang w:val="en-GB"/>
        </w:rPr>
        <w:t xml:space="preserve">is </w:t>
      </w:r>
      <w:r w:rsidR="00F5087E" w:rsidRPr="00B320C6">
        <w:rPr>
          <w:lang w:val="en-GB"/>
        </w:rPr>
        <w:t xml:space="preserve">the </w:t>
      </w:r>
      <w:r w:rsidR="00CF36F7" w:rsidRPr="00B320C6">
        <w:rPr>
          <w:lang w:val="en-GB"/>
        </w:rPr>
        <w:t>business skills training</w:t>
      </w:r>
      <w:r w:rsidRPr="00B320C6">
        <w:rPr>
          <w:lang w:val="en-GB"/>
        </w:rPr>
        <w:t xml:space="preserve">s. </w:t>
      </w:r>
      <w:r w:rsidRPr="00B320C6">
        <w:t>The training is one of the key processes to build capacity within the farming community and supporting service industry.</w:t>
      </w:r>
      <w:r w:rsidR="001F464C" w:rsidRPr="00B320C6">
        <w:t xml:space="preserve"> </w:t>
      </w:r>
      <w:r w:rsidRPr="00B320C6">
        <w:t xml:space="preserve">This training will be supported by </w:t>
      </w:r>
      <w:r w:rsidR="001F464C" w:rsidRPr="00B320C6">
        <w:t>Agrevolution</w:t>
      </w:r>
      <w:r w:rsidRPr="00B320C6">
        <w:t xml:space="preserve"> </w:t>
      </w:r>
      <w:r w:rsidR="007707D9" w:rsidRPr="00B320C6">
        <w:t xml:space="preserve">in India and Nepal, and by iDE in Bangladesh, </w:t>
      </w:r>
      <w:r w:rsidRPr="00B320C6">
        <w:t>and further supported at the ground level by Community Business Coordinators</w:t>
      </w:r>
      <w:r w:rsidRPr="00B320C6">
        <w:rPr>
          <w:lang w:val="en-GB"/>
        </w:rPr>
        <w:t xml:space="preserve">. </w:t>
      </w:r>
      <w:r w:rsidR="00A021AA" w:rsidRPr="00B320C6">
        <w:rPr>
          <w:lang w:val="en-GB"/>
        </w:rPr>
        <w:t>Agrevolution and iDE have</w:t>
      </w:r>
      <w:r w:rsidR="00CF36F7" w:rsidRPr="00B320C6">
        <w:rPr>
          <w:lang w:val="en-GB"/>
        </w:rPr>
        <w:t xml:space="preserve"> course materials and technical skills for development of business skill training, and </w:t>
      </w:r>
      <w:r w:rsidR="00A021AA" w:rsidRPr="00B320C6">
        <w:rPr>
          <w:lang w:val="en-GB"/>
        </w:rPr>
        <w:t>the</w:t>
      </w:r>
      <w:r w:rsidR="00CF36F7" w:rsidRPr="00B320C6">
        <w:rPr>
          <w:lang w:val="en-GB"/>
        </w:rPr>
        <w:t xml:space="preserve"> local knowledge of how to run training courses to make them locally relevant. </w:t>
      </w:r>
      <w:r w:rsidR="001F464C" w:rsidRPr="00B320C6">
        <w:rPr>
          <w:lang w:val="en-GB"/>
        </w:rPr>
        <w:t>Agrevolution</w:t>
      </w:r>
      <w:r w:rsidR="00CF36F7" w:rsidRPr="00B320C6">
        <w:rPr>
          <w:lang w:val="en-GB"/>
        </w:rPr>
        <w:t xml:space="preserve"> focus on the three pillars of availability, information and finance to get around the “missing middle” to catalyse private sector engagement and use the “Agricultural Business Engagement” model to demonstrat</w:t>
      </w:r>
      <w:r w:rsidR="00A021AA" w:rsidRPr="00B320C6">
        <w:rPr>
          <w:lang w:val="en-GB"/>
        </w:rPr>
        <w:t>e profitable approaches. Steps</w:t>
      </w:r>
      <w:r w:rsidR="00CF36F7" w:rsidRPr="00B320C6">
        <w:rPr>
          <w:lang w:val="en-GB"/>
        </w:rPr>
        <w:t xml:space="preserve"> include engagement, development of business cases, involve community, align groups of farmers and demonstrate increases in yields and profits. A strong motivator is the “last mile delivery” of end-to-end service support. The course will cover topics such as business concepts, basic financial calculations, keeping records, understanding risk and competition amongst others. There will also be a strong focus on women as business partners, especially in supply chain reliability and accessing untapped employment talent</w:t>
      </w:r>
      <w:r w:rsidRPr="00B320C6">
        <w:t>. This targeted training will see the development of micro-entrepreneurs in each of the Districts. These micro-entrepreneurs will then be encouraged to pass on their learnings and experiences to others to further enhance the project impacts. Opportunities will be explored for the development of farmers as micro-</w:t>
      </w:r>
      <w:r w:rsidRPr="00B320C6">
        <w:lastRenderedPageBreak/>
        <w:t>entrepreneurs. For instance, some farmers that already own a tractor may find that new business opportunities emerge with business model training that could be used to provide CA machines to other farmers, or as a custom hire service. By providing this training and allowing the micro-entrepreneurs to seek new business opportunities will inevitably enable the increased use of CASI technologies across the farming community. This will provide the pull necessary to increase adoption of CASI technologies.</w:t>
      </w:r>
      <w:r w:rsidRPr="00B320C6">
        <w:rPr>
          <w:lang w:val="en-GB"/>
        </w:rPr>
        <w:t xml:space="preserve"> </w:t>
      </w:r>
      <w:r w:rsidR="00CF36F7" w:rsidRPr="00B320C6">
        <w:rPr>
          <w:lang w:val="en-GB"/>
        </w:rPr>
        <w:t>During the first year, Micro-Entrepreneur Centres will be s</w:t>
      </w:r>
      <w:r w:rsidRPr="00B320C6">
        <w:rPr>
          <w:lang w:val="en-GB"/>
        </w:rPr>
        <w:t xml:space="preserve">upported </w:t>
      </w:r>
      <w:r w:rsidR="00CF36F7" w:rsidRPr="00B320C6">
        <w:rPr>
          <w:lang w:val="en-GB"/>
        </w:rPr>
        <w:t xml:space="preserve">to provide end-to-end agriculture services. These will then be replicated to other Nodes in subsequent years, ultimately leading to a self-financing and replicating “franchise” model underpinned by a revolving loan facility. </w:t>
      </w:r>
    </w:p>
    <w:p w14:paraId="1A12F929" w14:textId="1D13411E" w:rsidR="00CF36F7" w:rsidRPr="00B320C6" w:rsidRDefault="00CF36F7" w:rsidP="008B499D">
      <w:pPr>
        <w:jc w:val="both"/>
        <w:rPr>
          <w:lang w:val="en-GB"/>
        </w:rPr>
      </w:pPr>
      <w:r w:rsidRPr="00B320C6">
        <w:rPr>
          <w:lang w:val="en-GB"/>
        </w:rPr>
        <w:t xml:space="preserve">We will also build on a business skills training program run by SRFSI on “Zero-tillage service provision as a business opportunity” which has successfully been developed within the CSISA project. The aim of the business skills training would be to create a supportive environment to allow micro-entrepreneurs to try business skills themselves, but to still receive some initial technical backstopping. A key success factor will be to enable participants to learn about concepts around maximising profit. It is </w:t>
      </w:r>
      <w:r w:rsidR="00F5087E" w:rsidRPr="00B320C6">
        <w:rPr>
          <w:lang w:val="en-GB"/>
        </w:rPr>
        <w:t>expected</w:t>
      </w:r>
      <w:r w:rsidRPr="00B320C6">
        <w:rPr>
          <w:lang w:val="en-GB"/>
        </w:rPr>
        <w:t xml:space="preserve"> that they will then pass on their skills to other and to build up networks of micro-entrepreneurs to address a range of business issues. This will help create a “pull” mechanism to encourage adoption of CASI technologies and practices.</w:t>
      </w:r>
    </w:p>
    <w:p w14:paraId="64ED559C" w14:textId="72A4E448" w:rsidR="00CF36F7" w:rsidRPr="00B320C6" w:rsidRDefault="00CF36F7" w:rsidP="008B499D">
      <w:pPr>
        <w:jc w:val="both"/>
        <w:rPr>
          <w:lang w:val="en-GB"/>
        </w:rPr>
      </w:pPr>
      <w:r w:rsidRPr="00B320C6">
        <w:rPr>
          <w:lang w:val="en-GB"/>
        </w:rPr>
        <w:t xml:space="preserve">Some initial Innovation Platform activities are underway at the node/community level where SRFSI partner Innovation Platform facilitators have already identified agri-businesses and gauging their interest in providing inputs to farmer groups and their capacity to do so. </w:t>
      </w:r>
      <w:r w:rsidR="003E19FA" w:rsidRPr="00B320C6">
        <w:rPr>
          <w:lang w:val="en-GB"/>
        </w:rPr>
        <w:t>In addition, some Indian corporations have shown strong interest in supporting entrepreneurship and capacity at local level, and additional field activities are being funded.</w:t>
      </w:r>
      <w:r w:rsidR="00A021AA" w:rsidRPr="00B320C6">
        <w:rPr>
          <w:lang w:val="en-GB"/>
        </w:rPr>
        <w:t xml:space="preserve"> </w:t>
      </w:r>
      <w:r w:rsidRPr="00B320C6">
        <w:rPr>
          <w:lang w:val="en-GB"/>
        </w:rPr>
        <w:t>This process for engagement will be undertaken prior to the 201</w:t>
      </w:r>
      <w:r w:rsidR="0000053E" w:rsidRPr="00B320C6">
        <w:rPr>
          <w:lang w:val="en-GB"/>
        </w:rPr>
        <w:t>7</w:t>
      </w:r>
      <w:r w:rsidRPr="00B320C6">
        <w:rPr>
          <w:lang w:val="en-GB"/>
        </w:rPr>
        <w:t>/201</w:t>
      </w:r>
      <w:r w:rsidR="0000053E" w:rsidRPr="00B320C6">
        <w:rPr>
          <w:lang w:val="en-GB"/>
        </w:rPr>
        <w:t>8</w:t>
      </w:r>
      <w:r w:rsidRPr="00B320C6">
        <w:rPr>
          <w:lang w:val="en-GB"/>
        </w:rPr>
        <w:t xml:space="preserve"> Rabi season using existing farmer groups and networks to explore CASI innovations. It is during the Rabi dry season that SRFSI can have more impact in terms of crop diversification, irrigation management and productivity and profit gains compared to the rice (Kharif, wet) season. Engagement will be both pre-season and focused on timely supply of quality inputs, and mid-season and focused on output players such as traders, transporters, millers and other processors. This strategy is in keeping with the U-impact pathway proposed by Dixon et al, (2007) and will provide a sequential logic to the organisation of activities.</w:t>
      </w:r>
    </w:p>
    <w:p w14:paraId="7FFA38F4" w14:textId="3776AB8C" w:rsidR="00CF36F7" w:rsidRPr="00B320C6" w:rsidRDefault="00CF36F7" w:rsidP="008B499D">
      <w:pPr>
        <w:jc w:val="both"/>
        <w:rPr>
          <w:lang w:val="en-GB"/>
        </w:rPr>
      </w:pPr>
      <w:r w:rsidRPr="00B320C6">
        <w:rPr>
          <w:lang w:val="en-GB"/>
        </w:rPr>
        <w:t xml:space="preserve">Initial meetings of the local Innovation Platforms </w:t>
      </w:r>
      <w:r w:rsidR="00F5087E" w:rsidRPr="00B320C6">
        <w:rPr>
          <w:lang w:val="en-GB"/>
        </w:rPr>
        <w:t>(see Appendix D</w:t>
      </w:r>
      <w:r w:rsidR="0062149D" w:rsidRPr="00B320C6">
        <w:rPr>
          <w:lang w:val="en-GB"/>
        </w:rPr>
        <w:t xml:space="preserve"> section 9</w:t>
      </w:r>
      <w:r w:rsidR="00F5087E" w:rsidRPr="00B320C6">
        <w:rPr>
          <w:lang w:val="en-GB"/>
        </w:rPr>
        <w:t xml:space="preserve">) </w:t>
      </w:r>
      <w:r w:rsidRPr="00B320C6">
        <w:rPr>
          <w:lang w:val="en-GB"/>
        </w:rPr>
        <w:t xml:space="preserve">will be held at the node level with the participation of farmers, local service providers (equipment, output market services, credit etc.) and agro-dealers to discuss farmer problems, bottlenecks in the principal local agricultural value chains. District level multi-stakeholder forums will incorporate key agents from the local forums, and will incorporate district-level policy makers and agri-business representatives. One of the incentives for agri-business and service provider participation will be the capacity training provided by the SRFSI project, including capacity building with respect to business models which will be designed and provided by </w:t>
      </w:r>
      <w:r w:rsidR="0062149D" w:rsidRPr="00B320C6">
        <w:rPr>
          <w:lang w:val="en-GB"/>
        </w:rPr>
        <w:t xml:space="preserve">Agrevolution and </w:t>
      </w:r>
      <w:r w:rsidR="00A021AA" w:rsidRPr="00B320C6">
        <w:rPr>
          <w:lang w:val="en-GB"/>
        </w:rPr>
        <w:t>iDE</w:t>
      </w:r>
      <w:r w:rsidRPr="00B320C6">
        <w:rPr>
          <w:lang w:val="en-GB"/>
        </w:rPr>
        <w:t>.</w:t>
      </w:r>
    </w:p>
    <w:p w14:paraId="3D67EF70" w14:textId="77777777" w:rsidR="00CF36F7" w:rsidRPr="00B320C6" w:rsidRDefault="00CF36F7" w:rsidP="008B499D">
      <w:pPr>
        <w:jc w:val="both"/>
        <w:rPr>
          <w:lang w:val="en-GB"/>
        </w:rPr>
      </w:pPr>
      <w:r w:rsidRPr="00B320C6">
        <w:rPr>
          <w:lang w:val="en-GB"/>
        </w:rPr>
        <w:t>Hub level engagement with agribusinesses seeks to strengthen business relationships with farmer groups to encourage, amongst other things, bulk buying and selling built on a mutually sustainable service fees. At a district level, private sector engagement will seek to strengthen linkages between these village level micro-enterprises and their suppliers and purchasers positioned in larger markets.</w:t>
      </w:r>
    </w:p>
    <w:p w14:paraId="57596CD5" w14:textId="450B1A08" w:rsidR="00CF36F7" w:rsidRPr="00B320C6" w:rsidRDefault="007B338C" w:rsidP="008B499D">
      <w:pPr>
        <w:jc w:val="both"/>
        <w:rPr>
          <w:lang w:val="en-GB"/>
        </w:rPr>
      </w:pPr>
      <w:r w:rsidRPr="00B320C6">
        <w:rPr>
          <w:lang w:val="en-GB"/>
        </w:rPr>
        <w:t>A</w:t>
      </w:r>
      <w:r w:rsidR="00CF36F7" w:rsidRPr="00B320C6">
        <w:rPr>
          <w:lang w:val="en-GB"/>
        </w:rPr>
        <w:t xml:space="preserve"> number of strategies </w:t>
      </w:r>
      <w:r w:rsidR="00F5087E" w:rsidRPr="00B320C6">
        <w:rPr>
          <w:lang w:val="en-GB"/>
        </w:rPr>
        <w:t xml:space="preserve">will be explored </w:t>
      </w:r>
      <w:r w:rsidR="00CF36F7" w:rsidRPr="00B320C6">
        <w:rPr>
          <w:lang w:val="en-GB"/>
        </w:rPr>
        <w:t>to impro</w:t>
      </w:r>
      <w:r w:rsidR="00F5087E" w:rsidRPr="00B320C6">
        <w:rPr>
          <w:lang w:val="en-GB"/>
        </w:rPr>
        <w:t>ve</w:t>
      </w:r>
      <w:r w:rsidR="00CF36F7" w:rsidRPr="00B320C6">
        <w:rPr>
          <w:lang w:val="en-GB"/>
        </w:rPr>
        <w:t xml:space="preserve"> access and availability of CA machinery for farmers and micro-entrepreneurs. This will be through the following:</w:t>
      </w:r>
    </w:p>
    <w:p w14:paraId="1CB11CB8" w14:textId="77777777" w:rsidR="00CF36F7" w:rsidRPr="00B320C6" w:rsidRDefault="00CF36F7" w:rsidP="0086682F">
      <w:pPr>
        <w:pStyle w:val="ListParagraph"/>
        <w:numPr>
          <w:ilvl w:val="0"/>
          <w:numId w:val="78"/>
        </w:numPr>
        <w:spacing w:before="120" w:after="120" w:line="240" w:lineRule="auto"/>
        <w:jc w:val="both"/>
        <w:rPr>
          <w:rFonts w:ascii="Arial" w:hAnsi="Arial" w:cs="Arial"/>
          <w:lang w:val="en-GB"/>
        </w:rPr>
      </w:pPr>
      <w:r w:rsidRPr="00B320C6">
        <w:rPr>
          <w:rFonts w:ascii="Arial" w:hAnsi="Arial" w:cs="Arial"/>
          <w:lang w:val="en-GB"/>
        </w:rPr>
        <w:lastRenderedPageBreak/>
        <w:t>On-going engagement with machine manufacturers to align equipment requirements with availability and explore new avenues of market opportunities;</w:t>
      </w:r>
    </w:p>
    <w:p w14:paraId="51A7838D" w14:textId="77777777" w:rsidR="00CF36F7" w:rsidRPr="00B320C6" w:rsidRDefault="00CF36F7" w:rsidP="0086682F">
      <w:pPr>
        <w:pStyle w:val="ListParagraph"/>
        <w:numPr>
          <w:ilvl w:val="0"/>
          <w:numId w:val="78"/>
        </w:numPr>
        <w:spacing w:before="120" w:after="120" w:line="240" w:lineRule="auto"/>
        <w:jc w:val="both"/>
        <w:rPr>
          <w:rFonts w:ascii="Arial" w:eastAsia="Times New Roman" w:hAnsi="Arial" w:cs="Arial"/>
          <w:lang w:val="en-GB"/>
        </w:rPr>
      </w:pPr>
      <w:r w:rsidRPr="00B320C6">
        <w:rPr>
          <w:rFonts w:ascii="Arial" w:hAnsi="Arial" w:cs="Arial"/>
          <w:lang w:val="en-GB"/>
        </w:rPr>
        <w:t xml:space="preserve">Development of “seed funding” (revolving funds) for farmer groups to assist with the purchase of their own machines, and then pay the </w:t>
      </w:r>
      <w:r w:rsidRPr="00B320C6">
        <w:rPr>
          <w:rFonts w:ascii="Arial" w:eastAsia="Times New Roman" w:hAnsi="Arial" w:cs="Arial"/>
          <w:lang w:val="en-GB"/>
        </w:rPr>
        <w:t>funds back;</w:t>
      </w:r>
    </w:p>
    <w:p w14:paraId="226EA7B8" w14:textId="77777777" w:rsidR="00F5087E" w:rsidRPr="00B320C6" w:rsidRDefault="00CF36F7" w:rsidP="0086682F">
      <w:pPr>
        <w:pStyle w:val="ListParagraph"/>
        <w:numPr>
          <w:ilvl w:val="0"/>
          <w:numId w:val="78"/>
        </w:numPr>
        <w:jc w:val="both"/>
        <w:rPr>
          <w:rFonts w:ascii="Arial" w:eastAsia="Times New Roman" w:hAnsi="Arial" w:cs="Times New Roman"/>
          <w:lang w:val="en-GB"/>
        </w:rPr>
      </w:pPr>
      <w:r w:rsidRPr="00B320C6">
        <w:rPr>
          <w:rFonts w:ascii="Arial" w:eastAsia="Times New Roman" w:hAnsi="Arial" w:cs="Arial"/>
          <w:lang w:val="en-GB"/>
        </w:rPr>
        <w:t>Engagement with rural agriculture banks (e.g. NABARD and YES Bank</w:t>
      </w:r>
      <w:r w:rsidRPr="00B320C6">
        <w:rPr>
          <w:rFonts w:ascii="Arial" w:eastAsia="Times New Roman" w:hAnsi="Arial" w:cs="Times New Roman"/>
          <w:lang w:val="en-GB"/>
        </w:rPr>
        <w:t>) for credit programs which can be accessed by farmers and micro-entrepreneurs (and set up and run some pilot financing models); and</w:t>
      </w:r>
    </w:p>
    <w:p w14:paraId="47E895D6" w14:textId="53EEA59A" w:rsidR="00F5087E" w:rsidRPr="00B320C6" w:rsidRDefault="00CF36F7" w:rsidP="0086682F">
      <w:pPr>
        <w:pStyle w:val="ListParagraph"/>
        <w:numPr>
          <w:ilvl w:val="0"/>
          <w:numId w:val="78"/>
        </w:numPr>
        <w:jc w:val="both"/>
        <w:rPr>
          <w:lang w:val="en-GB"/>
        </w:rPr>
      </w:pPr>
      <w:r w:rsidRPr="00B320C6">
        <w:rPr>
          <w:rFonts w:ascii="Arial" w:eastAsia="Times New Roman" w:hAnsi="Arial" w:cs="Times New Roman"/>
          <w:lang w:val="en-GB"/>
        </w:rPr>
        <w:t>Engagement with relevant government agencies about suitable subsidies and how they can best be accessed and used.</w:t>
      </w:r>
    </w:p>
    <w:p w14:paraId="40C92083" w14:textId="77777777" w:rsidR="00F5087E" w:rsidRPr="00B320C6" w:rsidRDefault="00F5087E" w:rsidP="00F5087E">
      <w:pPr>
        <w:rPr>
          <w:b/>
          <w:bCs/>
          <w:color w:val="008000"/>
          <w:sz w:val="28"/>
          <w:szCs w:val="28"/>
        </w:rPr>
        <w:sectPr w:rsidR="00F5087E" w:rsidRPr="00B320C6" w:rsidSect="00FC6C21">
          <w:pgSz w:w="12240" w:h="15840"/>
          <w:pgMar w:top="1440" w:right="1800" w:bottom="1440" w:left="1800" w:header="720" w:footer="720" w:gutter="0"/>
          <w:cols w:space="720"/>
          <w:rtlGutter/>
          <w:docGrid w:linePitch="360"/>
        </w:sectPr>
      </w:pPr>
    </w:p>
    <w:p w14:paraId="7EF11F66" w14:textId="1A928A89" w:rsidR="007474E7" w:rsidRPr="00FC7508" w:rsidRDefault="008468E1" w:rsidP="00FD3AC2">
      <w:pPr>
        <w:pStyle w:val="Heading2"/>
      </w:pPr>
      <w:bookmarkStart w:id="133" w:name="_Toc385430409"/>
      <w:bookmarkStart w:id="134" w:name="_Toc2688871"/>
      <w:r>
        <w:lastRenderedPageBreak/>
        <w:t>5.2</w:t>
      </w:r>
      <w:r>
        <w:tab/>
      </w:r>
      <w:r w:rsidR="007474E7" w:rsidRPr="00FC7508">
        <w:t>Activities and outputs/milestones</w:t>
      </w:r>
      <w:bookmarkEnd w:id="133"/>
      <w:bookmarkEnd w:id="134"/>
    </w:p>
    <w:p w14:paraId="034E75C8" w14:textId="77777777" w:rsidR="007474E7" w:rsidRPr="00FC7508" w:rsidRDefault="007474E7" w:rsidP="00FD3AC2">
      <w:pPr>
        <w:pStyle w:val="Heading3"/>
      </w:pPr>
      <w:bookmarkStart w:id="135" w:name="_Toc2688872"/>
      <w:r w:rsidRPr="00FC7508">
        <w:t xml:space="preserve">Objective 1: </w:t>
      </w:r>
      <w:r w:rsidR="0066694C" w:rsidRPr="00FC7508">
        <w:t>Understand farmer circumstances with respect to cropping systems, natural and economic resources base, livelihood strategies, and capacity to bear risk and undertake technological innovation.</w:t>
      </w:r>
      <w:bookmarkEnd w:id="135"/>
    </w:p>
    <w:tbl>
      <w:tblPr>
        <w:tblW w:w="133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CellMar>
          <w:left w:w="14" w:type="dxa"/>
          <w:right w:w="14" w:type="dxa"/>
        </w:tblCellMar>
        <w:tblLook w:val="01E0" w:firstRow="1" w:lastRow="1" w:firstColumn="1" w:lastColumn="1" w:noHBand="0" w:noVBand="0"/>
      </w:tblPr>
      <w:tblGrid>
        <w:gridCol w:w="464"/>
        <w:gridCol w:w="2884"/>
        <w:gridCol w:w="2880"/>
        <w:gridCol w:w="1260"/>
        <w:gridCol w:w="2790"/>
        <w:gridCol w:w="3060"/>
      </w:tblGrid>
      <w:tr w:rsidR="007474E7" w:rsidRPr="00FC7508" w14:paraId="62F58AB0" w14:textId="77777777" w:rsidTr="00424E03">
        <w:trPr>
          <w:cantSplit/>
        </w:trPr>
        <w:tc>
          <w:tcPr>
            <w:tcW w:w="464" w:type="dxa"/>
          </w:tcPr>
          <w:p w14:paraId="74093885" w14:textId="77777777" w:rsidR="007474E7" w:rsidRPr="00FC7508" w:rsidRDefault="007474E7" w:rsidP="00424E03">
            <w:pPr>
              <w:pStyle w:val="ACIARtableheading"/>
              <w:spacing w:before="0" w:after="0"/>
            </w:pPr>
            <w:r w:rsidRPr="00FC7508">
              <w:t>No.</w:t>
            </w:r>
          </w:p>
        </w:tc>
        <w:tc>
          <w:tcPr>
            <w:tcW w:w="2884" w:type="dxa"/>
          </w:tcPr>
          <w:p w14:paraId="20CA2F5F" w14:textId="77777777" w:rsidR="007474E7" w:rsidRPr="00FC7508" w:rsidRDefault="007474E7" w:rsidP="00424E03">
            <w:pPr>
              <w:pStyle w:val="ACIARtableheading"/>
              <w:spacing w:before="0" w:after="0"/>
            </w:pPr>
            <w:r w:rsidRPr="00FC7508">
              <w:t>Activity</w:t>
            </w:r>
          </w:p>
        </w:tc>
        <w:tc>
          <w:tcPr>
            <w:tcW w:w="2880" w:type="dxa"/>
          </w:tcPr>
          <w:p w14:paraId="07880D08" w14:textId="77777777" w:rsidR="007474E7" w:rsidRPr="00FC7508" w:rsidRDefault="007474E7" w:rsidP="00424E03">
            <w:pPr>
              <w:pStyle w:val="ACIARtableheading"/>
              <w:spacing w:before="0" w:after="0"/>
            </w:pPr>
            <w:r w:rsidRPr="00FC7508">
              <w:t>Outputs/</w:t>
            </w:r>
          </w:p>
          <w:p w14:paraId="0968A442" w14:textId="77777777" w:rsidR="007474E7" w:rsidRPr="00FC7508" w:rsidRDefault="00814B43" w:rsidP="00424E03">
            <w:pPr>
              <w:pStyle w:val="ACIARtableheading"/>
              <w:spacing w:before="0" w:after="0"/>
            </w:pPr>
            <w:r w:rsidRPr="00FC7508">
              <w:t>M</w:t>
            </w:r>
            <w:r w:rsidR="007474E7" w:rsidRPr="00FC7508">
              <w:t>ilestones</w:t>
            </w:r>
          </w:p>
        </w:tc>
        <w:tc>
          <w:tcPr>
            <w:tcW w:w="1260" w:type="dxa"/>
          </w:tcPr>
          <w:p w14:paraId="0E721BDF" w14:textId="77777777" w:rsidR="007474E7" w:rsidRPr="00FC7508" w:rsidRDefault="007474E7" w:rsidP="00424E03">
            <w:pPr>
              <w:pStyle w:val="ACIARtableheading"/>
              <w:spacing w:before="0" w:after="0"/>
            </w:pPr>
            <w:r w:rsidRPr="00FC7508">
              <w:t>Due date of output/ milestone</w:t>
            </w:r>
          </w:p>
        </w:tc>
        <w:tc>
          <w:tcPr>
            <w:tcW w:w="2790" w:type="dxa"/>
          </w:tcPr>
          <w:p w14:paraId="4AA3EDB6" w14:textId="77777777" w:rsidR="007474E7" w:rsidRPr="00FC7508" w:rsidRDefault="007474E7" w:rsidP="00424E03">
            <w:pPr>
              <w:pStyle w:val="ACIARtableheading"/>
              <w:spacing w:before="0" w:after="0"/>
            </w:pPr>
            <w:r w:rsidRPr="00FC7508">
              <w:t>Risks / assumptions</w:t>
            </w:r>
          </w:p>
        </w:tc>
        <w:tc>
          <w:tcPr>
            <w:tcW w:w="3060" w:type="dxa"/>
          </w:tcPr>
          <w:p w14:paraId="0DE345B3" w14:textId="77777777" w:rsidR="007474E7" w:rsidRPr="00FC7508" w:rsidRDefault="007474E7" w:rsidP="00424E03">
            <w:pPr>
              <w:pStyle w:val="ACIARtableheading"/>
              <w:spacing w:before="0" w:after="0"/>
            </w:pPr>
            <w:r w:rsidRPr="00FC7508">
              <w:t>Applications of outputs</w:t>
            </w:r>
          </w:p>
        </w:tc>
      </w:tr>
      <w:tr w:rsidR="007474E7" w:rsidRPr="00FC7508" w14:paraId="2B94F598" w14:textId="77777777" w:rsidTr="00424E03">
        <w:trPr>
          <w:cantSplit/>
          <w:trHeight w:val="1493"/>
        </w:trPr>
        <w:tc>
          <w:tcPr>
            <w:tcW w:w="464" w:type="dxa"/>
          </w:tcPr>
          <w:p w14:paraId="00D677A7" w14:textId="77777777" w:rsidR="007474E7" w:rsidRPr="00FC7508" w:rsidRDefault="007474E7" w:rsidP="00424E03">
            <w:pPr>
              <w:spacing w:before="0" w:after="0"/>
              <w:rPr>
                <w:rFonts w:cs="Arial"/>
                <w:sz w:val="16"/>
                <w:szCs w:val="16"/>
              </w:rPr>
            </w:pPr>
            <w:r w:rsidRPr="00FC7508">
              <w:rPr>
                <w:rFonts w:cs="Arial"/>
                <w:sz w:val="16"/>
                <w:szCs w:val="16"/>
              </w:rPr>
              <w:t>1.1</w:t>
            </w:r>
          </w:p>
        </w:tc>
        <w:tc>
          <w:tcPr>
            <w:tcW w:w="2884" w:type="dxa"/>
          </w:tcPr>
          <w:p w14:paraId="3EB902DB" w14:textId="77777777" w:rsidR="007474E7" w:rsidRPr="00FC7508" w:rsidRDefault="007474E7" w:rsidP="00424E03">
            <w:pPr>
              <w:spacing w:before="0" w:after="0"/>
              <w:rPr>
                <w:rFonts w:cs="Arial"/>
                <w:sz w:val="16"/>
                <w:szCs w:val="16"/>
              </w:rPr>
            </w:pPr>
            <w:r w:rsidRPr="00FC7508">
              <w:rPr>
                <w:rFonts w:cs="Arial"/>
                <w:sz w:val="16"/>
                <w:szCs w:val="16"/>
              </w:rPr>
              <w:t>Identify representative communities, farming systems and farmer requirements in the target districts to orient project activities.</w:t>
            </w:r>
          </w:p>
        </w:tc>
        <w:tc>
          <w:tcPr>
            <w:tcW w:w="2880" w:type="dxa"/>
          </w:tcPr>
          <w:p w14:paraId="5AAF6672" w14:textId="77777777" w:rsidR="007474E7" w:rsidRPr="00FC7508" w:rsidRDefault="007474E7" w:rsidP="00FE13AA">
            <w:pPr>
              <w:pStyle w:val="ListParagraph"/>
              <w:numPr>
                <w:ilvl w:val="0"/>
                <w:numId w:val="14"/>
              </w:numPr>
              <w:spacing w:after="0" w:line="240" w:lineRule="auto"/>
              <w:ind w:left="252" w:hanging="252"/>
              <w:rPr>
                <w:rFonts w:ascii="Arial" w:hAnsi="Arial" w:cs="Arial"/>
                <w:sz w:val="16"/>
                <w:szCs w:val="16"/>
                <w:lang w:val="en-AU"/>
              </w:rPr>
            </w:pPr>
            <w:r w:rsidRPr="00FC7508">
              <w:rPr>
                <w:rFonts w:ascii="Arial" w:hAnsi="Arial" w:cs="Arial"/>
                <w:sz w:val="16"/>
                <w:szCs w:val="16"/>
                <w:lang w:val="en-AU"/>
              </w:rPr>
              <w:t>Survey results presented at inception workshop.</w:t>
            </w:r>
          </w:p>
          <w:p w14:paraId="15FA1562" w14:textId="77777777" w:rsidR="007474E7" w:rsidRPr="00FC7508" w:rsidRDefault="007474E7" w:rsidP="00FE13AA">
            <w:pPr>
              <w:pStyle w:val="ListParagraph"/>
              <w:numPr>
                <w:ilvl w:val="0"/>
                <w:numId w:val="14"/>
              </w:numPr>
              <w:spacing w:after="0" w:line="240" w:lineRule="auto"/>
              <w:ind w:left="252" w:hanging="252"/>
              <w:rPr>
                <w:rFonts w:ascii="Arial" w:hAnsi="Arial" w:cs="Arial"/>
                <w:sz w:val="16"/>
                <w:szCs w:val="16"/>
                <w:lang w:val="en-AU"/>
              </w:rPr>
            </w:pPr>
            <w:r w:rsidRPr="00FC7508">
              <w:rPr>
                <w:rFonts w:ascii="Arial" w:hAnsi="Arial" w:cs="Arial"/>
                <w:sz w:val="16"/>
                <w:szCs w:val="16"/>
                <w:lang w:val="en-AU"/>
              </w:rPr>
              <w:t xml:space="preserve">Project </w:t>
            </w:r>
            <w:r w:rsidR="00BD04B7" w:rsidRPr="00FC7508">
              <w:rPr>
                <w:rFonts w:ascii="Arial" w:hAnsi="Arial" w:cs="Arial"/>
                <w:sz w:val="16"/>
                <w:szCs w:val="16"/>
                <w:lang w:val="en-AU"/>
              </w:rPr>
              <w:t>communities</w:t>
            </w:r>
            <w:r w:rsidRPr="00FC7508">
              <w:rPr>
                <w:rFonts w:ascii="Arial" w:hAnsi="Arial" w:cs="Arial"/>
                <w:sz w:val="16"/>
                <w:szCs w:val="16"/>
                <w:lang w:val="en-AU"/>
              </w:rPr>
              <w:t xml:space="preserve"> identified in each District.</w:t>
            </w:r>
          </w:p>
          <w:p w14:paraId="36130EA5" w14:textId="77777777" w:rsidR="007474E7" w:rsidRPr="00FC7508" w:rsidRDefault="007474E7" w:rsidP="00FE13AA">
            <w:pPr>
              <w:pStyle w:val="ListParagraph"/>
              <w:numPr>
                <w:ilvl w:val="0"/>
                <w:numId w:val="14"/>
              </w:numPr>
              <w:spacing w:after="0" w:line="240" w:lineRule="auto"/>
              <w:ind w:left="252" w:hanging="252"/>
              <w:rPr>
                <w:rFonts w:ascii="Arial" w:eastAsia="MS Mincho" w:hAnsi="Arial" w:cs="Arial"/>
                <w:sz w:val="16"/>
                <w:szCs w:val="16"/>
                <w:lang w:val="en-AU"/>
              </w:rPr>
            </w:pPr>
            <w:r w:rsidRPr="00FC7508">
              <w:rPr>
                <w:rFonts w:ascii="Arial" w:hAnsi="Arial" w:cs="Arial"/>
                <w:sz w:val="16"/>
                <w:szCs w:val="16"/>
                <w:lang w:val="en-AU"/>
              </w:rPr>
              <w:t>Working document characterizing farming systems, institutional support and farmer problems in each District.</w:t>
            </w:r>
          </w:p>
          <w:p w14:paraId="142592B5" w14:textId="77777777" w:rsidR="007474E7" w:rsidRPr="00FC7508" w:rsidRDefault="007474E7" w:rsidP="00FE13AA">
            <w:pPr>
              <w:pStyle w:val="ListParagraph"/>
              <w:numPr>
                <w:ilvl w:val="0"/>
                <w:numId w:val="14"/>
              </w:numPr>
              <w:spacing w:after="0" w:line="240" w:lineRule="auto"/>
              <w:ind w:left="252" w:hanging="252"/>
              <w:rPr>
                <w:rFonts w:ascii="Arial" w:eastAsia="MS Mincho" w:hAnsi="Arial" w:cs="Arial"/>
                <w:sz w:val="16"/>
                <w:szCs w:val="16"/>
                <w:lang w:val="en-AU"/>
              </w:rPr>
            </w:pPr>
            <w:r w:rsidRPr="00FC7508">
              <w:rPr>
                <w:rFonts w:ascii="Arial" w:hAnsi="Arial" w:cs="Arial"/>
                <w:sz w:val="16"/>
                <w:szCs w:val="16"/>
                <w:lang w:val="en-AU"/>
              </w:rPr>
              <w:t>Synthesis document comparing and summarising  farming systems, institutional support and farmer problems across the 8 districts</w:t>
            </w:r>
          </w:p>
        </w:tc>
        <w:tc>
          <w:tcPr>
            <w:tcW w:w="1260" w:type="dxa"/>
          </w:tcPr>
          <w:p w14:paraId="0079D72A" w14:textId="77777777" w:rsidR="007474E7" w:rsidRPr="00FC7508" w:rsidRDefault="0042458F" w:rsidP="00FE13AA">
            <w:pPr>
              <w:pStyle w:val="ACIARtabletextleft"/>
              <w:numPr>
                <w:ilvl w:val="0"/>
                <w:numId w:val="15"/>
              </w:numPr>
              <w:spacing w:before="0" w:after="0"/>
              <w:ind w:left="162" w:hanging="180"/>
              <w:rPr>
                <w:rFonts w:eastAsia="MS Mincho" w:cs="Arial"/>
                <w:sz w:val="16"/>
                <w:szCs w:val="16"/>
              </w:rPr>
            </w:pPr>
            <w:r w:rsidRPr="00FC7508">
              <w:rPr>
                <w:rFonts w:eastAsia="MS Mincho" w:cs="Arial"/>
                <w:sz w:val="16"/>
                <w:szCs w:val="16"/>
              </w:rPr>
              <w:t xml:space="preserve">May </w:t>
            </w:r>
            <w:r w:rsidR="007474E7" w:rsidRPr="00FC7508">
              <w:rPr>
                <w:rFonts w:eastAsia="MS Mincho" w:cs="Arial"/>
                <w:sz w:val="16"/>
                <w:szCs w:val="16"/>
              </w:rPr>
              <w:t>2014</w:t>
            </w:r>
          </w:p>
          <w:p w14:paraId="5D401C94" w14:textId="77777777" w:rsidR="007474E7" w:rsidRPr="00FC7508" w:rsidRDefault="008E0825" w:rsidP="00FE13AA">
            <w:pPr>
              <w:pStyle w:val="ACIARtabletextleft"/>
              <w:numPr>
                <w:ilvl w:val="0"/>
                <w:numId w:val="15"/>
              </w:numPr>
              <w:spacing w:before="0" w:after="0"/>
              <w:ind w:left="162" w:hanging="180"/>
              <w:rPr>
                <w:rFonts w:eastAsia="MS Mincho" w:cs="Arial"/>
                <w:sz w:val="16"/>
                <w:szCs w:val="16"/>
              </w:rPr>
            </w:pPr>
            <w:r w:rsidRPr="00FC7508">
              <w:rPr>
                <w:rFonts w:eastAsia="MS Mincho" w:cs="Arial"/>
                <w:sz w:val="16"/>
                <w:szCs w:val="16"/>
              </w:rPr>
              <w:t>April</w:t>
            </w:r>
            <w:r w:rsidR="007474E7" w:rsidRPr="00FC7508">
              <w:rPr>
                <w:rFonts w:eastAsia="MS Mincho" w:cs="Arial"/>
                <w:sz w:val="16"/>
                <w:szCs w:val="16"/>
              </w:rPr>
              <w:t xml:space="preserve"> 2014</w:t>
            </w:r>
          </w:p>
          <w:p w14:paraId="7F954E0D" w14:textId="77777777" w:rsidR="007474E7" w:rsidRPr="00FC7508" w:rsidRDefault="004368EE" w:rsidP="00FE13AA">
            <w:pPr>
              <w:pStyle w:val="ACIARtabletextleft"/>
              <w:numPr>
                <w:ilvl w:val="0"/>
                <w:numId w:val="15"/>
              </w:numPr>
              <w:spacing w:before="0" w:after="0"/>
              <w:ind w:left="162" w:hanging="180"/>
              <w:rPr>
                <w:rFonts w:eastAsia="MS Mincho" w:cs="Arial"/>
                <w:sz w:val="16"/>
                <w:szCs w:val="16"/>
              </w:rPr>
            </w:pPr>
            <w:r w:rsidRPr="00FC7508">
              <w:rPr>
                <w:rFonts w:eastAsia="MS Mincho" w:cs="Arial"/>
                <w:sz w:val="16"/>
                <w:szCs w:val="16"/>
              </w:rPr>
              <w:t>June 2015</w:t>
            </w:r>
          </w:p>
          <w:p w14:paraId="1DE050CB" w14:textId="77777777" w:rsidR="007474E7" w:rsidRPr="00FC7508" w:rsidRDefault="004368EE" w:rsidP="00FE13AA">
            <w:pPr>
              <w:pStyle w:val="ACIARtabletextleft"/>
              <w:numPr>
                <w:ilvl w:val="0"/>
                <w:numId w:val="15"/>
              </w:numPr>
              <w:spacing w:before="0" w:after="0"/>
              <w:ind w:left="162" w:hanging="180"/>
              <w:rPr>
                <w:rFonts w:eastAsia="MS Mincho" w:cs="Arial"/>
                <w:sz w:val="16"/>
                <w:szCs w:val="16"/>
              </w:rPr>
            </w:pPr>
            <w:r w:rsidRPr="00FC7508">
              <w:rPr>
                <w:rFonts w:eastAsia="MS Mincho" w:cs="Arial"/>
                <w:sz w:val="16"/>
                <w:szCs w:val="16"/>
              </w:rPr>
              <w:t xml:space="preserve">Dec  </w:t>
            </w:r>
            <w:r w:rsidR="007474E7" w:rsidRPr="00FC7508">
              <w:rPr>
                <w:rFonts w:eastAsia="MS Mincho" w:cs="Arial"/>
                <w:sz w:val="16"/>
                <w:szCs w:val="16"/>
              </w:rPr>
              <w:t>2015</w:t>
            </w:r>
          </w:p>
        </w:tc>
        <w:tc>
          <w:tcPr>
            <w:tcW w:w="2790" w:type="dxa"/>
          </w:tcPr>
          <w:p w14:paraId="41885031" w14:textId="77777777" w:rsidR="007474E7" w:rsidRPr="00FC7508" w:rsidRDefault="007474E7" w:rsidP="00FE13AA">
            <w:pPr>
              <w:pStyle w:val="ACIARtabletextleft"/>
              <w:numPr>
                <w:ilvl w:val="0"/>
                <w:numId w:val="16"/>
              </w:numPr>
              <w:spacing w:before="0" w:after="0"/>
              <w:ind w:left="162" w:hanging="180"/>
              <w:rPr>
                <w:rFonts w:eastAsia="MS Mincho" w:cs="Arial"/>
                <w:sz w:val="16"/>
                <w:szCs w:val="16"/>
              </w:rPr>
            </w:pPr>
            <w:r w:rsidRPr="00FC7508">
              <w:rPr>
                <w:rFonts w:eastAsia="MS Mincho" w:cs="Arial"/>
                <w:sz w:val="16"/>
                <w:szCs w:val="16"/>
              </w:rPr>
              <w:t>Adequate personnel to manage the survey work can be found at short notice.</w:t>
            </w:r>
          </w:p>
          <w:p w14:paraId="2579367A" w14:textId="77777777" w:rsidR="007474E7" w:rsidRPr="00FC7508" w:rsidRDefault="007474E7" w:rsidP="00424E03">
            <w:pPr>
              <w:pStyle w:val="ACIARtabletextleft"/>
              <w:spacing w:before="0" w:after="0"/>
              <w:ind w:left="162"/>
              <w:rPr>
                <w:rFonts w:eastAsia="MS Mincho" w:cs="Arial"/>
                <w:sz w:val="16"/>
                <w:szCs w:val="16"/>
              </w:rPr>
            </w:pPr>
          </w:p>
        </w:tc>
        <w:tc>
          <w:tcPr>
            <w:tcW w:w="3060" w:type="dxa"/>
          </w:tcPr>
          <w:p w14:paraId="362BB585" w14:textId="77777777" w:rsidR="007474E7" w:rsidRPr="00FC7508" w:rsidRDefault="007474E7" w:rsidP="00FE13AA">
            <w:pPr>
              <w:pStyle w:val="ACIARtabletextleft"/>
              <w:numPr>
                <w:ilvl w:val="0"/>
                <w:numId w:val="19"/>
              </w:numPr>
              <w:spacing w:before="0" w:after="0"/>
              <w:ind w:left="252" w:hanging="270"/>
              <w:rPr>
                <w:rFonts w:eastAsia="MS Mincho" w:cs="Arial"/>
                <w:sz w:val="16"/>
                <w:szCs w:val="16"/>
              </w:rPr>
            </w:pPr>
            <w:r w:rsidRPr="00FC7508">
              <w:rPr>
                <w:rFonts w:eastAsia="MS Mincho" w:cs="Arial"/>
                <w:sz w:val="16"/>
                <w:szCs w:val="16"/>
              </w:rPr>
              <w:t>Results used to ensure project activities are conducted in representative communities.</w:t>
            </w:r>
          </w:p>
          <w:p w14:paraId="45DF88EE" w14:textId="77777777" w:rsidR="007474E7" w:rsidRPr="00FC7508" w:rsidRDefault="007474E7" w:rsidP="00FE13AA">
            <w:pPr>
              <w:pStyle w:val="ACIARtabletextleft"/>
              <w:numPr>
                <w:ilvl w:val="0"/>
                <w:numId w:val="19"/>
              </w:numPr>
              <w:spacing w:before="0" w:after="0"/>
              <w:ind w:left="252" w:hanging="270"/>
              <w:rPr>
                <w:rFonts w:eastAsia="MS Mincho" w:cs="Arial"/>
                <w:sz w:val="16"/>
                <w:szCs w:val="16"/>
              </w:rPr>
            </w:pPr>
            <w:r w:rsidRPr="00FC7508">
              <w:rPr>
                <w:rFonts w:eastAsia="MS Mincho" w:cs="Arial"/>
                <w:sz w:val="16"/>
                <w:szCs w:val="16"/>
              </w:rPr>
              <w:t>Results allow the identification of potential partner institutions in each District</w:t>
            </w:r>
          </w:p>
        </w:tc>
      </w:tr>
      <w:tr w:rsidR="007474E7" w:rsidRPr="00FC7508" w14:paraId="64BD21A2" w14:textId="77777777" w:rsidTr="00424E03">
        <w:trPr>
          <w:cantSplit/>
        </w:trPr>
        <w:tc>
          <w:tcPr>
            <w:tcW w:w="464" w:type="dxa"/>
          </w:tcPr>
          <w:p w14:paraId="0C9E879D" w14:textId="77777777" w:rsidR="007474E7" w:rsidRPr="00FC7508" w:rsidRDefault="007474E7" w:rsidP="00424E03">
            <w:pPr>
              <w:spacing w:before="0" w:after="0"/>
              <w:rPr>
                <w:rFonts w:cs="Arial"/>
                <w:sz w:val="16"/>
                <w:szCs w:val="16"/>
              </w:rPr>
            </w:pPr>
            <w:r w:rsidRPr="00FC7508">
              <w:rPr>
                <w:rFonts w:cs="Arial"/>
                <w:sz w:val="16"/>
                <w:szCs w:val="16"/>
              </w:rPr>
              <w:t>1.2</w:t>
            </w:r>
          </w:p>
        </w:tc>
        <w:tc>
          <w:tcPr>
            <w:tcW w:w="2884" w:type="dxa"/>
          </w:tcPr>
          <w:p w14:paraId="38C538C6" w14:textId="77777777" w:rsidR="007474E7" w:rsidRPr="00FC7508" w:rsidRDefault="007474E7" w:rsidP="00424E03">
            <w:pPr>
              <w:spacing w:before="0" w:after="0"/>
              <w:rPr>
                <w:rFonts w:cs="Arial"/>
                <w:sz w:val="16"/>
                <w:szCs w:val="16"/>
              </w:rPr>
            </w:pPr>
            <w:r w:rsidRPr="00FC7508">
              <w:rPr>
                <w:rFonts w:cs="Arial"/>
                <w:sz w:val="16"/>
                <w:szCs w:val="16"/>
              </w:rPr>
              <w:t xml:space="preserve">Evaluate and document factors influencing household access to irrigation water </w:t>
            </w:r>
          </w:p>
        </w:tc>
        <w:tc>
          <w:tcPr>
            <w:tcW w:w="2880" w:type="dxa"/>
          </w:tcPr>
          <w:p w14:paraId="011FDA40" w14:textId="77777777" w:rsidR="007474E7" w:rsidRPr="00FC7508" w:rsidRDefault="007474E7" w:rsidP="00FE13AA">
            <w:pPr>
              <w:pStyle w:val="ListParagraph"/>
              <w:numPr>
                <w:ilvl w:val="0"/>
                <w:numId w:val="17"/>
              </w:numPr>
              <w:spacing w:after="0" w:line="240" w:lineRule="auto"/>
              <w:ind w:left="260" w:hanging="274"/>
              <w:rPr>
                <w:rFonts w:ascii="Arial" w:hAnsi="Arial" w:cs="Arial"/>
                <w:sz w:val="16"/>
                <w:szCs w:val="16"/>
                <w:lang w:val="en-AU"/>
              </w:rPr>
            </w:pPr>
            <w:r w:rsidRPr="00FC7508">
              <w:rPr>
                <w:rFonts w:ascii="Arial" w:hAnsi="Arial" w:cs="Arial"/>
                <w:sz w:val="16"/>
                <w:szCs w:val="16"/>
                <w:lang w:val="en-AU"/>
              </w:rPr>
              <w:t>Surveys conducted in all 8 Districts</w:t>
            </w:r>
          </w:p>
          <w:p w14:paraId="3E048651" w14:textId="77777777" w:rsidR="007474E7" w:rsidRPr="00FC7508" w:rsidRDefault="007474E7" w:rsidP="00FE13AA">
            <w:pPr>
              <w:pStyle w:val="ListParagraph"/>
              <w:numPr>
                <w:ilvl w:val="0"/>
                <w:numId w:val="17"/>
              </w:numPr>
              <w:spacing w:after="0" w:line="240" w:lineRule="auto"/>
              <w:ind w:left="260" w:hanging="274"/>
              <w:rPr>
                <w:rFonts w:ascii="Arial" w:hAnsi="Arial" w:cs="Arial"/>
                <w:sz w:val="16"/>
                <w:szCs w:val="16"/>
                <w:lang w:val="en-AU"/>
              </w:rPr>
            </w:pPr>
            <w:r w:rsidRPr="00FC7508">
              <w:rPr>
                <w:rFonts w:ascii="Arial" w:hAnsi="Arial" w:cs="Arial"/>
                <w:sz w:val="16"/>
                <w:szCs w:val="16"/>
                <w:lang w:val="en-AU"/>
              </w:rPr>
              <w:t>Synthesis working document published</w:t>
            </w:r>
          </w:p>
        </w:tc>
        <w:tc>
          <w:tcPr>
            <w:tcW w:w="1260" w:type="dxa"/>
          </w:tcPr>
          <w:p w14:paraId="4EA1ACB0" w14:textId="77777777" w:rsidR="007474E7" w:rsidRPr="00FC7508" w:rsidRDefault="007474E7" w:rsidP="00FE13AA">
            <w:pPr>
              <w:pStyle w:val="ListParagraph"/>
              <w:numPr>
                <w:ilvl w:val="0"/>
                <w:numId w:val="18"/>
              </w:numPr>
              <w:spacing w:after="0" w:line="240" w:lineRule="auto"/>
              <w:ind w:left="162" w:hanging="180"/>
              <w:rPr>
                <w:rFonts w:ascii="Arial" w:hAnsi="Arial" w:cs="Arial"/>
                <w:sz w:val="16"/>
                <w:szCs w:val="16"/>
                <w:lang w:val="en-AU"/>
              </w:rPr>
            </w:pPr>
            <w:r w:rsidRPr="00FC7508">
              <w:rPr>
                <w:rFonts w:ascii="Arial" w:hAnsi="Arial" w:cs="Arial"/>
                <w:sz w:val="16"/>
                <w:szCs w:val="16"/>
                <w:lang w:val="en-AU"/>
              </w:rPr>
              <w:t xml:space="preserve">June </w:t>
            </w:r>
            <w:r w:rsidR="004368EE" w:rsidRPr="00FC7508">
              <w:rPr>
                <w:rFonts w:ascii="Arial" w:hAnsi="Arial" w:cs="Arial"/>
                <w:sz w:val="16"/>
                <w:szCs w:val="16"/>
                <w:lang w:val="en-AU"/>
              </w:rPr>
              <w:t>2015</w:t>
            </w:r>
          </w:p>
          <w:p w14:paraId="2B6ACA62" w14:textId="77777777" w:rsidR="007474E7" w:rsidRPr="00FC7508" w:rsidRDefault="004368EE" w:rsidP="00FE13AA">
            <w:pPr>
              <w:pStyle w:val="ListParagraph"/>
              <w:numPr>
                <w:ilvl w:val="0"/>
                <w:numId w:val="18"/>
              </w:numPr>
              <w:spacing w:after="0" w:line="240" w:lineRule="auto"/>
              <w:ind w:left="162" w:hanging="180"/>
              <w:rPr>
                <w:rFonts w:ascii="Arial" w:hAnsi="Arial" w:cs="Arial"/>
                <w:sz w:val="16"/>
                <w:szCs w:val="16"/>
                <w:lang w:val="en-AU"/>
              </w:rPr>
            </w:pPr>
            <w:r w:rsidRPr="00FC7508">
              <w:rPr>
                <w:rFonts w:ascii="Arial" w:hAnsi="Arial" w:cs="Arial"/>
                <w:sz w:val="16"/>
                <w:szCs w:val="16"/>
                <w:lang w:val="en-AU"/>
              </w:rPr>
              <w:t xml:space="preserve">Dec </w:t>
            </w:r>
            <w:r w:rsidR="007474E7" w:rsidRPr="00FC7508">
              <w:rPr>
                <w:rFonts w:ascii="Arial" w:hAnsi="Arial" w:cs="Arial"/>
                <w:sz w:val="16"/>
                <w:szCs w:val="16"/>
                <w:lang w:val="en-AU"/>
              </w:rPr>
              <w:t>2015</w:t>
            </w:r>
          </w:p>
        </w:tc>
        <w:tc>
          <w:tcPr>
            <w:tcW w:w="2790" w:type="dxa"/>
          </w:tcPr>
          <w:p w14:paraId="3AE2E167" w14:textId="77777777" w:rsidR="007474E7" w:rsidRPr="00FC7508" w:rsidRDefault="007474E7" w:rsidP="00FE13AA">
            <w:pPr>
              <w:pStyle w:val="ListParagraph"/>
              <w:numPr>
                <w:ilvl w:val="0"/>
                <w:numId w:val="19"/>
              </w:numPr>
              <w:spacing w:after="0" w:line="240" w:lineRule="auto"/>
              <w:ind w:left="162" w:hanging="180"/>
              <w:rPr>
                <w:rFonts w:ascii="Arial" w:hAnsi="Arial" w:cs="Arial"/>
                <w:sz w:val="16"/>
                <w:szCs w:val="16"/>
                <w:lang w:val="en-AU"/>
              </w:rPr>
            </w:pPr>
            <w:r w:rsidRPr="00FC7508">
              <w:rPr>
                <w:rFonts w:ascii="Arial" w:hAnsi="Arial" w:cs="Arial"/>
                <w:sz w:val="16"/>
                <w:szCs w:val="16"/>
                <w:lang w:val="en-AU"/>
              </w:rPr>
              <w:t>Farmers are willing to openly discuss social issues restricting water access.</w:t>
            </w:r>
          </w:p>
          <w:p w14:paraId="2CEDF10E" w14:textId="77777777" w:rsidR="007474E7" w:rsidRPr="00FC7508" w:rsidRDefault="007474E7" w:rsidP="00424E03">
            <w:pPr>
              <w:spacing w:before="0" w:after="0"/>
              <w:ind w:left="162" w:hanging="180"/>
              <w:rPr>
                <w:rFonts w:cs="Arial"/>
                <w:sz w:val="16"/>
                <w:szCs w:val="16"/>
              </w:rPr>
            </w:pPr>
          </w:p>
        </w:tc>
        <w:tc>
          <w:tcPr>
            <w:tcW w:w="3060" w:type="dxa"/>
          </w:tcPr>
          <w:p w14:paraId="3F45683F" w14:textId="77777777" w:rsidR="007474E7" w:rsidRPr="00FC7508" w:rsidRDefault="007474E7" w:rsidP="00FE13AA">
            <w:pPr>
              <w:pStyle w:val="ListParagraph"/>
              <w:numPr>
                <w:ilvl w:val="0"/>
                <w:numId w:val="19"/>
              </w:numPr>
              <w:spacing w:after="0" w:line="240" w:lineRule="auto"/>
              <w:ind w:left="260" w:hanging="274"/>
              <w:rPr>
                <w:rFonts w:ascii="Arial" w:hAnsi="Arial" w:cs="Arial"/>
                <w:sz w:val="16"/>
                <w:szCs w:val="16"/>
                <w:lang w:val="en-AU"/>
              </w:rPr>
            </w:pPr>
            <w:r w:rsidRPr="00FC7508">
              <w:rPr>
                <w:rFonts w:ascii="Arial" w:hAnsi="Arial" w:cs="Arial"/>
                <w:sz w:val="16"/>
                <w:szCs w:val="16"/>
                <w:lang w:val="en-AU"/>
              </w:rPr>
              <w:t>Understanding used to plan and program project activities on supplementary irrigation to assure more equitable irrigation solutions.</w:t>
            </w:r>
          </w:p>
        </w:tc>
      </w:tr>
      <w:tr w:rsidR="007474E7" w:rsidRPr="00FC7508" w14:paraId="7669885C" w14:textId="77777777" w:rsidTr="00424E03">
        <w:trPr>
          <w:cantSplit/>
        </w:trPr>
        <w:tc>
          <w:tcPr>
            <w:tcW w:w="464" w:type="dxa"/>
          </w:tcPr>
          <w:p w14:paraId="46C04182" w14:textId="77777777" w:rsidR="007474E7" w:rsidRPr="00FC7508" w:rsidRDefault="007474E7" w:rsidP="00424E03">
            <w:pPr>
              <w:spacing w:before="0" w:after="0"/>
              <w:rPr>
                <w:rFonts w:cs="Arial"/>
                <w:sz w:val="16"/>
                <w:szCs w:val="16"/>
              </w:rPr>
            </w:pPr>
            <w:r w:rsidRPr="00FC7508">
              <w:rPr>
                <w:rFonts w:cs="Arial"/>
                <w:sz w:val="16"/>
                <w:szCs w:val="16"/>
              </w:rPr>
              <w:t>1.3</w:t>
            </w:r>
          </w:p>
        </w:tc>
        <w:tc>
          <w:tcPr>
            <w:tcW w:w="2884" w:type="dxa"/>
          </w:tcPr>
          <w:p w14:paraId="589DE327" w14:textId="77777777" w:rsidR="007474E7" w:rsidRPr="00FC7508" w:rsidRDefault="007474E7" w:rsidP="00424E03">
            <w:pPr>
              <w:spacing w:before="0" w:after="0"/>
              <w:rPr>
                <w:rFonts w:cs="Arial"/>
                <w:sz w:val="16"/>
                <w:szCs w:val="16"/>
              </w:rPr>
            </w:pPr>
            <w:r w:rsidRPr="00FC7508">
              <w:rPr>
                <w:rFonts w:cs="Arial"/>
                <w:sz w:val="16"/>
                <w:szCs w:val="16"/>
              </w:rPr>
              <w:t>Characterise and quantify local water resources in the project target areas.</w:t>
            </w:r>
          </w:p>
        </w:tc>
        <w:tc>
          <w:tcPr>
            <w:tcW w:w="2880" w:type="dxa"/>
          </w:tcPr>
          <w:p w14:paraId="3C204196" w14:textId="77777777" w:rsidR="007474E7" w:rsidRPr="00FC7508" w:rsidRDefault="007474E7" w:rsidP="00424E03">
            <w:pPr>
              <w:spacing w:before="0" w:after="0"/>
              <w:rPr>
                <w:rFonts w:cs="Arial"/>
                <w:sz w:val="16"/>
                <w:szCs w:val="16"/>
              </w:rPr>
            </w:pPr>
            <w:r w:rsidRPr="00FC7508">
              <w:rPr>
                <w:rFonts w:cs="Arial"/>
                <w:sz w:val="16"/>
                <w:szCs w:val="16"/>
              </w:rPr>
              <w:t xml:space="preserve">Working document on water resources in the project </w:t>
            </w:r>
            <w:r w:rsidR="00BD04B7" w:rsidRPr="00FC7508">
              <w:rPr>
                <w:rFonts w:cs="Arial"/>
                <w:sz w:val="16"/>
                <w:szCs w:val="16"/>
              </w:rPr>
              <w:t>communities</w:t>
            </w:r>
            <w:r w:rsidRPr="00FC7508">
              <w:rPr>
                <w:rFonts w:cs="Arial"/>
                <w:sz w:val="16"/>
                <w:szCs w:val="16"/>
              </w:rPr>
              <w:t xml:space="preserve"> produced.</w:t>
            </w:r>
          </w:p>
        </w:tc>
        <w:tc>
          <w:tcPr>
            <w:tcW w:w="1260" w:type="dxa"/>
          </w:tcPr>
          <w:p w14:paraId="3C80D8FB" w14:textId="77777777" w:rsidR="007474E7" w:rsidRPr="00FC7508" w:rsidRDefault="004368EE" w:rsidP="004368EE">
            <w:pPr>
              <w:spacing w:before="0" w:after="0"/>
              <w:rPr>
                <w:rFonts w:cs="Arial"/>
                <w:sz w:val="16"/>
                <w:szCs w:val="16"/>
              </w:rPr>
            </w:pPr>
            <w:r w:rsidRPr="00FC7508">
              <w:rPr>
                <w:rFonts w:cs="Arial"/>
                <w:sz w:val="16"/>
                <w:szCs w:val="16"/>
              </w:rPr>
              <w:t>June 2017</w:t>
            </w:r>
          </w:p>
        </w:tc>
        <w:tc>
          <w:tcPr>
            <w:tcW w:w="2790" w:type="dxa"/>
          </w:tcPr>
          <w:p w14:paraId="3610E595" w14:textId="77777777" w:rsidR="007474E7" w:rsidRPr="00FC7508" w:rsidRDefault="007474E7" w:rsidP="00FE13AA">
            <w:pPr>
              <w:pStyle w:val="ListParagraph"/>
              <w:numPr>
                <w:ilvl w:val="0"/>
                <w:numId w:val="19"/>
              </w:numPr>
              <w:spacing w:after="0" w:line="240" w:lineRule="auto"/>
              <w:ind w:left="162" w:hanging="180"/>
              <w:rPr>
                <w:rFonts w:ascii="Arial" w:hAnsi="Arial" w:cs="Arial"/>
                <w:sz w:val="16"/>
                <w:szCs w:val="16"/>
                <w:lang w:val="en-AU"/>
              </w:rPr>
            </w:pPr>
            <w:r w:rsidRPr="00FC7508">
              <w:rPr>
                <w:rFonts w:ascii="Arial" w:hAnsi="Arial" w:cs="Arial"/>
                <w:sz w:val="16"/>
                <w:szCs w:val="16"/>
                <w:lang w:val="en-AU"/>
              </w:rPr>
              <w:t>As for sub-activities 1.3.1 and 1.3.2</w:t>
            </w:r>
          </w:p>
        </w:tc>
        <w:tc>
          <w:tcPr>
            <w:tcW w:w="3060" w:type="dxa"/>
          </w:tcPr>
          <w:p w14:paraId="41445B26" w14:textId="77777777" w:rsidR="007474E7" w:rsidRPr="00FC7508" w:rsidRDefault="007474E7" w:rsidP="00FE13AA">
            <w:pPr>
              <w:pStyle w:val="ListParagraph"/>
              <w:numPr>
                <w:ilvl w:val="0"/>
                <w:numId w:val="19"/>
              </w:numPr>
              <w:spacing w:after="0" w:line="240" w:lineRule="auto"/>
              <w:ind w:left="252" w:hanging="270"/>
              <w:rPr>
                <w:rFonts w:ascii="Arial" w:hAnsi="Arial" w:cs="Arial"/>
                <w:sz w:val="16"/>
                <w:szCs w:val="16"/>
                <w:lang w:val="en-AU"/>
              </w:rPr>
            </w:pPr>
            <w:r w:rsidRPr="00FC7508">
              <w:rPr>
                <w:rFonts w:ascii="Arial" w:hAnsi="Arial" w:cs="Arial"/>
                <w:sz w:val="16"/>
                <w:szCs w:val="16"/>
                <w:lang w:val="en-AU"/>
              </w:rPr>
              <w:t>Used to define potential for scaling out of project results on supplementary irrigation</w:t>
            </w:r>
          </w:p>
        </w:tc>
      </w:tr>
      <w:tr w:rsidR="007474E7" w:rsidRPr="00FC7508" w14:paraId="005033D8" w14:textId="77777777" w:rsidTr="00424E03">
        <w:trPr>
          <w:cantSplit/>
          <w:trHeight w:val="1439"/>
        </w:trPr>
        <w:tc>
          <w:tcPr>
            <w:tcW w:w="464" w:type="dxa"/>
          </w:tcPr>
          <w:p w14:paraId="49A11D2B" w14:textId="77777777" w:rsidR="007474E7" w:rsidRPr="00FC7508" w:rsidRDefault="007474E7" w:rsidP="00424E03">
            <w:pPr>
              <w:spacing w:before="0" w:after="0"/>
              <w:rPr>
                <w:rFonts w:cs="Arial"/>
                <w:sz w:val="16"/>
                <w:szCs w:val="16"/>
              </w:rPr>
            </w:pPr>
            <w:r w:rsidRPr="00FC7508">
              <w:rPr>
                <w:rFonts w:cs="Arial"/>
                <w:sz w:val="16"/>
                <w:szCs w:val="16"/>
              </w:rPr>
              <w:t>1.3.1</w:t>
            </w:r>
          </w:p>
        </w:tc>
        <w:tc>
          <w:tcPr>
            <w:tcW w:w="2884" w:type="dxa"/>
          </w:tcPr>
          <w:p w14:paraId="44E8DC41" w14:textId="77777777" w:rsidR="007474E7" w:rsidRPr="00FC7508" w:rsidRDefault="007474E7" w:rsidP="00424E03">
            <w:pPr>
              <w:spacing w:before="0" w:after="0"/>
              <w:rPr>
                <w:rFonts w:cs="Arial"/>
                <w:sz w:val="16"/>
                <w:szCs w:val="16"/>
              </w:rPr>
            </w:pPr>
            <w:r w:rsidRPr="00FC7508">
              <w:rPr>
                <w:rFonts w:cs="Arial"/>
                <w:sz w:val="16"/>
                <w:szCs w:val="16"/>
              </w:rPr>
              <w:t xml:space="preserve">Assess local water balances, depth of water table, and estimates of ground water availability. </w:t>
            </w:r>
          </w:p>
        </w:tc>
        <w:tc>
          <w:tcPr>
            <w:tcW w:w="2880" w:type="dxa"/>
          </w:tcPr>
          <w:p w14:paraId="34567717" w14:textId="77777777" w:rsidR="007474E7" w:rsidRPr="00FC7508" w:rsidRDefault="007474E7" w:rsidP="00FE13AA">
            <w:pPr>
              <w:pStyle w:val="ListParagraph"/>
              <w:numPr>
                <w:ilvl w:val="0"/>
                <w:numId w:val="34"/>
              </w:numPr>
              <w:spacing w:after="0" w:line="240" w:lineRule="auto"/>
              <w:ind w:left="252" w:hanging="180"/>
              <w:rPr>
                <w:rFonts w:ascii="Arial" w:hAnsi="Arial" w:cs="Arial"/>
                <w:sz w:val="16"/>
                <w:szCs w:val="16"/>
                <w:lang w:val="en-AU"/>
              </w:rPr>
            </w:pPr>
            <w:r w:rsidRPr="00FC7508">
              <w:rPr>
                <w:rFonts w:ascii="Arial" w:hAnsi="Arial" w:cs="Arial"/>
                <w:sz w:val="16"/>
                <w:szCs w:val="16"/>
                <w:lang w:val="en-AU"/>
              </w:rPr>
              <w:t>Reports on water table and groundwater availability prepared for each node.</w:t>
            </w:r>
          </w:p>
          <w:p w14:paraId="74238026" w14:textId="77777777" w:rsidR="007474E7" w:rsidRPr="00FC7508" w:rsidRDefault="007474E7" w:rsidP="00FE13AA">
            <w:pPr>
              <w:pStyle w:val="ListParagraph"/>
              <w:numPr>
                <w:ilvl w:val="0"/>
                <w:numId w:val="34"/>
              </w:numPr>
              <w:spacing w:after="0" w:line="240" w:lineRule="auto"/>
              <w:ind w:left="252" w:hanging="180"/>
              <w:rPr>
                <w:rFonts w:ascii="Arial" w:hAnsi="Arial" w:cs="Arial"/>
                <w:sz w:val="16"/>
                <w:szCs w:val="16"/>
                <w:lang w:val="en-AU"/>
              </w:rPr>
            </w:pPr>
            <w:r w:rsidRPr="00FC7508">
              <w:rPr>
                <w:rFonts w:ascii="Arial" w:hAnsi="Arial" w:cs="Arial"/>
                <w:sz w:val="16"/>
                <w:szCs w:val="16"/>
                <w:lang w:val="en-AU"/>
              </w:rPr>
              <w:t>Data on ground water and water table levels shared with IWMI/LWR2012/079</w:t>
            </w:r>
          </w:p>
        </w:tc>
        <w:tc>
          <w:tcPr>
            <w:tcW w:w="1260" w:type="dxa"/>
          </w:tcPr>
          <w:p w14:paraId="10F826FF" w14:textId="77777777" w:rsidR="007474E7" w:rsidRPr="00FC7508" w:rsidRDefault="007474E7" w:rsidP="00FE13AA">
            <w:pPr>
              <w:pStyle w:val="ListParagraph"/>
              <w:numPr>
                <w:ilvl w:val="0"/>
                <w:numId w:val="35"/>
              </w:numPr>
              <w:spacing w:after="0" w:line="240" w:lineRule="auto"/>
              <w:ind w:left="252" w:hanging="180"/>
              <w:rPr>
                <w:rFonts w:ascii="Arial" w:hAnsi="Arial" w:cs="Arial"/>
                <w:sz w:val="16"/>
                <w:szCs w:val="16"/>
                <w:lang w:val="en-AU"/>
              </w:rPr>
            </w:pPr>
            <w:r w:rsidRPr="00FC7508">
              <w:rPr>
                <w:rFonts w:ascii="Arial" w:hAnsi="Arial" w:cs="Arial"/>
                <w:sz w:val="16"/>
                <w:szCs w:val="16"/>
                <w:lang w:val="en-AU"/>
              </w:rPr>
              <w:t>First report Dec 2015</w:t>
            </w:r>
          </w:p>
          <w:p w14:paraId="1AFCBB69" w14:textId="77777777" w:rsidR="007474E7" w:rsidRPr="00FC7508" w:rsidRDefault="007474E7" w:rsidP="00FE13AA">
            <w:pPr>
              <w:pStyle w:val="ListParagraph"/>
              <w:numPr>
                <w:ilvl w:val="0"/>
                <w:numId w:val="35"/>
              </w:numPr>
              <w:spacing w:after="0" w:line="240" w:lineRule="auto"/>
              <w:ind w:left="252" w:hanging="180"/>
              <w:rPr>
                <w:rFonts w:ascii="Arial" w:hAnsi="Arial" w:cs="Arial"/>
                <w:sz w:val="16"/>
                <w:szCs w:val="16"/>
                <w:lang w:val="en-AU"/>
              </w:rPr>
            </w:pPr>
            <w:r w:rsidRPr="00FC7508">
              <w:rPr>
                <w:rFonts w:ascii="Arial" w:hAnsi="Arial" w:cs="Arial"/>
                <w:sz w:val="16"/>
                <w:szCs w:val="16"/>
                <w:lang w:val="en-AU"/>
              </w:rPr>
              <w:t>Second report Dec 2016</w:t>
            </w:r>
          </w:p>
          <w:p w14:paraId="6CAE7C84" w14:textId="77777777" w:rsidR="007474E7" w:rsidRPr="00FC7508" w:rsidRDefault="007474E7" w:rsidP="00424E03">
            <w:pPr>
              <w:spacing w:before="0" w:after="0"/>
              <w:rPr>
                <w:rFonts w:cs="Arial"/>
                <w:sz w:val="16"/>
                <w:szCs w:val="16"/>
              </w:rPr>
            </w:pPr>
          </w:p>
        </w:tc>
        <w:tc>
          <w:tcPr>
            <w:tcW w:w="2790" w:type="dxa"/>
          </w:tcPr>
          <w:p w14:paraId="7CEBB7D4" w14:textId="77777777" w:rsidR="007474E7" w:rsidRPr="00FC7508" w:rsidRDefault="007474E7" w:rsidP="00FE13AA">
            <w:pPr>
              <w:pStyle w:val="ListParagraph"/>
              <w:numPr>
                <w:ilvl w:val="0"/>
                <w:numId w:val="35"/>
              </w:numPr>
              <w:spacing w:after="0" w:line="240" w:lineRule="auto"/>
              <w:ind w:left="162" w:hanging="180"/>
              <w:rPr>
                <w:rFonts w:ascii="Arial" w:hAnsi="Arial" w:cs="Arial"/>
                <w:sz w:val="16"/>
                <w:szCs w:val="16"/>
                <w:lang w:val="en-AU"/>
              </w:rPr>
            </w:pPr>
            <w:r w:rsidRPr="00FC7508">
              <w:rPr>
                <w:rFonts w:ascii="Arial" w:hAnsi="Arial" w:cs="Arial"/>
                <w:sz w:val="16"/>
                <w:szCs w:val="16"/>
                <w:lang w:val="en-AU"/>
              </w:rPr>
              <w:t>Farmers allow piezometers to be installed or their deep wells used for water level readings.</w:t>
            </w:r>
          </w:p>
          <w:p w14:paraId="79F84529" w14:textId="77777777" w:rsidR="007474E7" w:rsidRPr="00FC7508" w:rsidRDefault="007474E7" w:rsidP="00424E03">
            <w:pPr>
              <w:pStyle w:val="ListParagraph"/>
              <w:spacing w:after="0"/>
              <w:ind w:left="162"/>
              <w:rPr>
                <w:rFonts w:ascii="Arial" w:hAnsi="Arial" w:cs="Arial"/>
                <w:sz w:val="16"/>
                <w:szCs w:val="16"/>
                <w:lang w:val="en-AU"/>
              </w:rPr>
            </w:pPr>
          </w:p>
        </w:tc>
        <w:tc>
          <w:tcPr>
            <w:tcW w:w="3060" w:type="dxa"/>
          </w:tcPr>
          <w:p w14:paraId="44822D8E" w14:textId="77777777" w:rsidR="007474E7" w:rsidRPr="00FC7508" w:rsidRDefault="007474E7" w:rsidP="00FE13AA">
            <w:pPr>
              <w:pStyle w:val="ListParagraph"/>
              <w:numPr>
                <w:ilvl w:val="0"/>
                <w:numId w:val="19"/>
              </w:numPr>
              <w:spacing w:after="0" w:line="240" w:lineRule="auto"/>
              <w:ind w:left="252" w:hanging="270"/>
              <w:rPr>
                <w:rFonts w:ascii="Arial" w:hAnsi="Arial" w:cs="Arial"/>
                <w:sz w:val="16"/>
                <w:szCs w:val="16"/>
                <w:lang w:val="en-AU"/>
              </w:rPr>
            </w:pPr>
            <w:r w:rsidRPr="00FC7508">
              <w:rPr>
                <w:rFonts w:ascii="Arial" w:hAnsi="Arial" w:cs="Arial"/>
                <w:sz w:val="16"/>
                <w:szCs w:val="16"/>
                <w:lang w:val="en-AU"/>
              </w:rPr>
              <w:t>Information used to calculate sustainable levels of water resources in each District.</w:t>
            </w:r>
          </w:p>
          <w:p w14:paraId="511A7D92" w14:textId="77777777" w:rsidR="007474E7" w:rsidRPr="00FC7508" w:rsidRDefault="007474E7" w:rsidP="00FE13AA">
            <w:pPr>
              <w:pStyle w:val="ListParagraph"/>
              <w:numPr>
                <w:ilvl w:val="0"/>
                <w:numId w:val="19"/>
              </w:numPr>
              <w:spacing w:after="0" w:line="240" w:lineRule="auto"/>
              <w:ind w:left="252" w:hanging="270"/>
              <w:rPr>
                <w:rFonts w:ascii="Arial" w:hAnsi="Arial" w:cs="Arial"/>
                <w:sz w:val="16"/>
                <w:szCs w:val="16"/>
                <w:lang w:val="en-AU"/>
              </w:rPr>
            </w:pPr>
            <w:r w:rsidRPr="00FC7508">
              <w:rPr>
                <w:rFonts w:ascii="Arial" w:hAnsi="Arial" w:cs="Arial"/>
                <w:sz w:val="16"/>
                <w:szCs w:val="16"/>
                <w:lang w:val="en-AU"/>
              </w:rPr>
              <w:t>Information shared with LWR2012/079 to enhance that projects database. Meso-level water resource calculations emanating from that project feed back into SRFSI.</w:t>
            </w:r>
          </w:p>
        </w:tc>
      </w:tr>
      <w:tr w:rsidR="007474E7" w:rsidRPr="00FC7508" w14:paraId="08F34DA6" w14:textId="77777777" w:rsidTr="00424E03">
        <w:trPr>
          <w:cantSplit/>
        </w:trPr>
        <w:tc>
          <w:tcPr>
            <w:tcW w:w="464" w:type="dxa"/>
          </w:tcPr>
          <w:p w14:paraId="1FE184DE" w14:textId="77777777" w:rsidR="007474E7" w:rsidRPr="00FC7508" w:rsidRDefault="007474E7" w:rsidP="00424E03">
            <w:pPr>
              <w:spacing w:before="0" w:after="0"/>
              <w:rPr>
                <w:rFonts w:cs="Arial"/>
                <w:sz w:val="16"/>
                <w:szCs w:val="16"/>
              </w:rPr>
            </w:pPr>
            <w:r w:rsidRPr="00FC7508">
              <w:rPr>
                <w:rFonts w:cs="Arial"/>
                <w:sz w:val="16"/>
                <w:szCs w:val="16"/>
              </w:rPr>
              <w:t>1.3.2</w:t>
            </w:r>
          </w:p>
        </w:tc>
        <w:tc>
          <w:tcPr>
            <w:tcW w:w="2884" w:type="dxa"/>
          </w:tcPr>
          <w:p w14:paraId="29B2F040" w14:textId="77777777" w:rsidR="007474E7" w:rsidRPr="00FC7508" w:rsidRDefault="007474E7" w:rsidP="00424E03">
            <w:pPr>
              <w:spacing w:before="0" w:after="0"/>
              <w:rPr>
                <w:rFonts w:cs="Arial"/>
                <w:sz w:val="16"/>
                <w:szCs w:val="16"/>
              </w:rPr>
            </w:pPr>
            <w:r w:rsidRPr="00FC7508">
              <w:rPr>
                <w:rFonts w:cs="Arial"/>
                <w:sz w:val="16"/>
                <w:szCs w:val="16"/>
              </w:rPr>
              <w:t xml:space="preserve">Quantify surface water resources, </w:t>
            </w:r>
          </w:p>
        </w:tc>
        <w:tc>
          <w:tcPr>
            <w:tcW w:w="2880" w:type="dxa"/>
          </w:tcPr>
          <w:p w14:paraId="50B78092" w14:textId="77777777" w:rsidR="007474E7" w:rsidRPr="00FC7508" w:rsidRDefault="007474E7" w:rsidP="00424E03">
            <w:pPr>
              <w:spacing w:before="0" w:after="0"/>
              <w:rPr>
                <w:rFonts w:cs="Arial"/>
                <w:sz w:val="16"/>
                <w:szCs w:val="16"/>
              </w:rPr>
            </w:pPr>
            <w:r w:rsidRPr="00FC7508">
              <w:rPr>
                <w:rFonts w:cs="Arial"/>
                <w:sz w:val="16"/>
                <w:szCs w:val="16"/>
              </w:rPr>
              <w:t>Quantity of surface water each month outside the monsoon documented for each node (2+ years data) (part of 2014; 2014/15; 2015/16</w:t>
            </w:r>
          </w:p>
        </w:tc>
        <w:tc>
          <w:tcPr>
            <w:tcW w:w="1260" w:type="dxa"/>
          </w:tcPr>
          <w:p w14:paraId="2ACC3928" w14:textId="77777777" w:rsidR="007474E7" w:rsidRPr="00FC7508" w:rsidRDefault="007474E7" w:rsidP="00424E03">
            <w:pPr>
              <w:spacing w:before="0" w:after="0"/>
              <w:rPr>
                <w:rFonts w:cs="Arial"/>
                <w:sz w:val="16"/>
                <w:szCs w:val="16"/>
              </w:rPr>
            </w:pPr>
            <w:r w:rsidRPr="00FC7508">
              <w:rPr>
                <w:rFonts w:cs="Arial"/>
                <w:sz w:val="16"/>
                <w:szCs w:val="16"/>
              </w:rPr>
              <w:t>Dec 2016 (Initial data available Aug 2015)</w:t>
            </w:r>
          </w:p>
        </w:tc>
        <w:tc>
          <w:tcPr>
            <w:tcW w:w="2790" w:type="dxa"/>
          </w:tcPr>
          <w:p w14:paraId="77B97E62" w14:textId="77777777" w:rsidR="007474E7" w:rsidRPr="00FC7508" w:rsidRDefault="007474E7" w:rsidP="00FE13AA">
            <w:pPr>
              <w:pStyle w:val="ListParagraph"/>
              <w:numPr>
                <w:ilvl w:val="0"/>
                <w:numId w:val="19"/>
              </w:numPr>
              <w:spacing w:after="0" w:line="240" w:lineRule="auto"/>
              <w:ind w:left="162" w:hanging="180"/>
              <w:rPr>
                <w:rFonts w:ascii="Arial" w:hAnsi="Arial" w:cs="Arial"/>
                <w:sz w:val="16"/>
                <w:szCs w:val="16"/>
                <w:lang w:val="en-AU"/>
              </w:rPr>
            </w:pPr>
            <w:r w:rsidRPr="00FC7508">
              <w:rPr>
                <w:rFonts w:ascii="Arial" w:hAnsi="Arial" w:cs="Arial"/>
                <w:sz w:val="16"/>
                <w:szCs w:val="16"/>
                <w:lang w:val="en-AU"/>
              </w:rPr>
              <w:t>Assume there is relative consistency in surface water resources over the two years.</w:t>
            </w:r>
          </w:p>
        </w:tc>
        <w:tc>
          <w:tcPr>
            <w:tcW w:w="3060" w:type="dxa"/>
          </w:tcPr>
          <w:p w14:paraId="2232610D" w14:textId="77777777" w:rsidR="007474E7" w:rsidRPr="00FC7508" w:rsidRDefault="007474E7" w:rsidP="00FE13AA">
            <w:pPr>
              <w:pStyle w:val="ListParagraph"/>
              <w:numPr>
                <w:ilvl w:val="0"/>
                <w:numId w:val="19"/>
              </w:numPr>
              <w:spacing w:after="0" w:line="240" w:lineRule="auto"/>
              <w:ind w:left="252" w:hanging="270"/>
              <w:rPr>
                <w:rFonts w:ascii="Arial" w:hAnsi="Arial" w:cs="Arial"/>
                <w:sz w:val="16"/>
                <w:szCs w:val="16"/>
                <w:lang w:val="en-AU"/>
              </w:rPr>
            </w:pPr>
            <w:r w:rsidRPr="00FC7508">
              <w:rPr>
                <w:rFonts w:ascii="Arial" w:hAnsi="Arial" w:cs="Arial"/>
                <w:sz w:val="16"/>
                <w:szCs w:val="16"/>
                <w:lang w:val="en-AU"/>
              </w:rPr>
              <w:t xml:space="preserve">Information used to prioritise pump types and water distribution systems for supplementary irrigation in each node. </w:t>
            </w:r>
          </w:p>
          <w:p w14:paraId="01C1F57C" w14:textId="77777777" w:rsidR="007474E7" w:rsidRPr="00FC7508" w:rsidRDefault="007474E7" w:rsidP="00FE13AA">
            <w:pPr>
              <w:pStyle w:val="ListParagraph"/>
              <w:numPr>
                <w:ilvl w:val="0"/>
                <w:numId w:val="19"/>
              </w:numPr>
              <w:spacing w:after="0" w:line="240" w:lineRule="auto"/>
              <w:ind w:left="252" w:hanging="270"/>
              <w:rPr>
                <w:rFonts w:ascii="Arial" w:hAnsi="Arial" w:cs="Arial"/>
                <w:sz w:val="16"/>
                <w:szCs w:val="16"/>
                <w:lang w:val="en-AU"/>
              </w:rPr>
            </w:pPr>
            <w:r w:rsidRPr="00FC7508">
              <w:rPr>
                <w:rFonts w:ascii="Arial" w:hAnsi="Arial" w:cs="Arial"/>
                <w:sz w:val="16"/>
                <w:szCs w:val="16"/>
                <w:lang w:val="en-AU"/>
              </w:rPr>
              <w:t>Information used for estimation of local water resources.</w:t>
            </w:r>
          </w:p>
        </w:tc>
      </w:tr>
    </w:tbl>
    <w:p w14:paraId="78F6843D" w14:textId="77777777" w:rsidR="007474E7" w:rsidRPr="00FC7508" w:rsidRDefault="007474E7" w:rsidP="007474E7">
      <w:pPr>
        <w:spacing w:before="0" w:after="0" w:line="276" w:lineRule="auto"/>
        <w:rPr>
          <w:b/>
          <w:bCs/>
          <w:i/>
          <w:iCs/>
        </w:rPr>
      </w:pPr>
      <w:r w:rsidRPr="00FC7508">
        <w:br w:type="page"/>
      </w:r>
    </w:p>
    <w:p w14:paraId="243C0C11" w14:textId="77777777" w:rsidR="007474E7" w:rsidRPr="00FC7508" w:rsidRDefault="007474E7" w:rsidP="00FD3AC2">
      <w:pPr>
        <w:pStyle w:val="Heading3"/>
      </w:pPr>
      <w:bookmarkStart w:id="136" w:name="_Toc2688873"/>
      <w:r w:rsidRPr="00FC7508">
        <w:lastRenderedPageBreak/>
        <w:t>Objective 2: Develop, with farmers</w:t>
      </w:r>
      <w:r w:rsidR="007D59A7" w:rsidRPr="00FC7508">
        <w:t xml:space="preserve"> more productive and sustainable technologies that are resilient to climate risks and profitable for smallholders</w:t>
      </w:r>
      <w:r w:rsidRPr="00FC7508">
        <w:t>.</w:t>
      </w:r>
      <w:bookmarkEnd w:id="136"/>
    </w:p>
    <w:tbl>
      <w:tblPr>
        <w:tblW w:w="133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CellMar>
          <w:left w:w="14" w:type="dxa"/>
          <w:right w:w="14" w:type="dxa"/>
        </w:tblCellMar>
        <w:tblLook w:val="01E0" w:firstRow="1" w:lastRow="1" w:firstColumn="1" w:lastColumn="1" w:noHBand="0" w:noVBand="0"/>
      </w:tblPr>
      <w:tblGrid>
        <w:gridCol w:w="558"/>
        <w:gridCol w:w="2790"/>
        <w:gridCol w:w="2880"/>
        <w:gridCol w:w="1260"/>
        <w:gridCol w:w="2790"/>
        <w:gridCol w:w="3060"/>
      </w:tblGrid>
      <w:tr w:rsidR="007474E7" w:rsidRPr="00FC7508" w14:paraId="4EB55ECA" w14:textId="77777777" w:rsidTr="00424E03">
        <w:trPr>
          <w:cantSplit/>
        </w:trPr>
        <w:tc>
          <w:tcPr>
            <w:tcW w:w="558" w:type="dxa"/>
          </w:tcPr>
          <w:p w14:paraId="2EA7B2BB" w14:textId="77777777" w:rsidR="007474E7" w:rsidRPr="00FC7508" w:rsidRDefault="007474E7" w:rsidP="00424E03">
            <w:pPr>
              <w:pStyle w:val="ACIARtableheading"/>
              <w:spacing w:before="0" w:after="0"/>
            </w:pPr>
            <w:r w:rsidRPr="00FC7508">
              <w:t>No.</w:t>
            </w:r>
          </w:p>
        </w:tc>
        <w:tc>
          <w:tcPr>
            <w:tcW w:w="2790" w:type="dxa"/>
          </w:tcPr>
          <w:p w14:paraId="72807F81" w14:textId="77777777" w:rsidR="007474E7" w:rsidRPr="00FC7508" w:rsidRDefault="007474E7" w:rsidP="00424E03">
            <w:pPr>
              <w:pStyle w:val="ACIARtableheading"/>
              <w:spacing w:before="0" w:after="0"/>
            </w:pPr>
            <w:r w:rsidRPr="00FC7508">
              <w:t>Activity</w:t>
            </w:r>
          </w:p>
        </w:tc>
        <w:tc>
          <w:tcPr>
            <w:tcW w:w="2880" w:type="dxa"/>
          </w:tcPr>
          <w:p w14:paraId="46A87452" w14:textId="77777777" w:rsidR="007474E7" w:rsidRPr="00FC7508" w:rsidRDefault="007474E7" w:rsidP="00424E03">
            <w:pPr>
              <w:pStyle w:val="ACIARtableheading"/>
              <w:spacing w:before="0" w:after="0"/>
            </w:pPr>
            <w:r w:rsidRPr="00FC7508">
              <w:t>Outputs/</w:t>
            </w:r>
          </w:p>
          <w:p w14:paraId="47833C64" w14:textId="77777777" w:rsidR="007474E7" w:rsidRPr="00FC7508" w:rsidRDefault="00814B43" w:rsidP="00424E03">
            <w:pPr>
              <w:pStyle w:val="ACIARtableheading"/>
              <w:spacing w:before="0" w:after="0"/>
            </w:pPr>
            <w:r w:rsidRPr="00FC7508">
              <w:t>M</w:t>
            </w:r>
            <w:r w:rsidR="007474E7" w:rsidRPr="00FC7508">
              <w:t>ilestones</w:t>
            </w:r>
          </w:p>
        </w:tc>
        <w:tc>
          <w:tcPr>
            <w:tcW w:w="1260" w:type="dxa"/>
          </w:tcPr>
          <w:p w14:paraId="10B09090" w14:textId="77777777" w:rsidR="007474E7" w:rsidRPr="00FC7508" w:rsidRDefault="007474E7" w:rsidP="00424E03">
            <w:pPr>
              <w:pStyle w:val="ACIARtableheading"/>
              <w:spacing w:before="0" w:after="0"/>
            </w:pPr>
            <w:r w:rsidRPr="00FC7508">
              <w:t>Due date of output/ milestone</w:t>
            </w:r>
          </w:p>
        </w:tc>
        <w:tc>
          <w:tcPr>
            <w:tcW w:w="2790" w:type="dxa"/>
          </w:tcPr>
          <w:p w14:paraId="60A69BAF" w14:textId="77777777" w:rsidR="007474E7" w:rsidRPr="00FC7508" w:rsidRDefault="007474E7" w:rsidP="00424E03">
            <w:pPr>
              <w:pStyle w:val="ACIARtableheading"/>
              <w:spacing w:before="0" w:after="0"/>
            </w:pPr>
            <w:r w:rsidRPr="00FC7508">
              <w:t>Risks / assumptions</w:t>
            </w:r>
          </w:p>
        </w:tc>
        <w:tc>
          <w:tcPr>
            <w:tcW w:w="3060" w:type="dxa"/>
          </w:tcPr>
          <w:p w14:paraId="72AF6B54" w14:textId="77777777" w:rsidR="007474E7" w:rsidRPr="00FC7508" w:rsidRDefault="007474E7" w:rsidP="00424E03">
            <w:pPr>
              <w:pStyle w:val="ACIARtableheading"/>
              <w:spacing w:before="0" w:after="0"/>
            </w:pPr>
            <w:r w:rsidRPr="00FC7508">
              <w:t>Applications of outputs</w:t>
            </w:r>
          </w:p>
        </w:tc>
      </w:tr>
      <w:tr w:rsidR="007474E7" w:rsidRPr="00FC7508" w14:paraId="4CFEAB38" w14:textId="77777777" w:rsidTr="00424E03">
        <w:trPr>
          <w:cantSplit/>
        </w:trPr>
        <w:tc>
          <w:tcPr>
            <w:tcW w:w="558" w:type="dxa"/>
          </w:tcPr>
          <w:p w14:paraId="1F024D2B" w14:textId="77777777" w:rsidR="007474E7" w:rsidRPr="00FC7508" w:rsidRDefault="007474E7" w:rsidP="00424E03">
            <w:pPr>
              <w:spacing w:before="0" w:after="0"/>
              <w:rPr>
                <w:sz w:val="16"/>
                <w:szCs w:val="16"/>
              </w:rPr>
            </w:pPr>
            <w:r w:rsidRPr="00FC7508">
              <w:rPr>
                <w:sz w:val="16"/>
                <w:szCs w:val="16"/>
              </w:rPr>
              <w:t>2.1</w:t>
            </w:r>
          </w:p>
        </w:tc>
        <w:tc>
          <w:tcPr>
            <w:tcW w:w="2790" w:type="dxa"/>
          </w:tcPr>
          <w:p w14:paraId="36571FAC" w14:textId="77777777" w:rsidR="007474E7" w:rsidRPr="00FC7508" w:rsidRDefault="007474E7" w:rsidP="00424E03">
            <w:pPr>
              <w:spacing w:before="0" w:after="0"/>
              <w:rPr>
                <w:rFonts w:cs="Arial"/>
                <w:sz w:val="16"/>
                <w:szCs w:val="16"/>
              </w:rPr>
            </w:pPr>
            <w:r w:rsidRPr="00FC7508">
              <w:rPr>
                <w:rFonts w:cs="Arial"/>
                <w:sz w:val="16"/>
                <w:szCs w:val="16"/>
              </w:rPr>
              <w:t>Assess and document bottlenecks and entry points for the establishment of CA systems through farmer consultations and participatory technology evaluations.</w:t>
            </w:r>
          </w:p>
        </w:tc>
        <w:tc>
          <w:tcPr>
            <w:tcW w:w="2880" w:type="dxa"/>
          </w:tcPr>
          <w:p w14:paraId="4766D40A" w14:textId="77777777" w:rsidR="007474E7" w:rsidRPr="00FC7508" w:rsidRDefault="007474E7" w:rsidP="00FE13AA">
            <w:pPr>
              <w:pStyle w:val="ACIARtabletextleft"/>
              <w:numPr>
                <w:ilvl w:val="0"/>
                <w:numId w:val="21"/>
              </w:numPr>
              <w:spacing w:before="0" w:after="0"/>
              <w:ind w:left="162" w:hanging="180"/>
              <w:rPr>
                <w:rFonts w:eastAsia="MS Mincho" w:cs="Arial"/>
                <w:sz w:val="16"/>
                <w:szCs w:val="16"/>
              </w:rPr>
            </w:pPr>
            <w:r w:rsidRPr="00FC7508">
              <w:rPr>
                <w:rFonts w:eastAsia="MS Mincho" w:cs="Arial"/>
                <w:sz w:val="16"/>
                <w:szCs w:val="16"/>
              </w:rPr>
              <w:t>Presentation on bottlenecks and entry points at Inception Workshop</w:t>
            </w:r>
          </w:p>
          <w:p w14:paraId="4EE15335" w14:textId="77777777" w:rsidR="007474E7" w:rsidRPr="00FC7508" w:rsidRDefault="007474E7" w:rsidP="00FE13AA">
            <w:pPr>
              <w:pStyle w:val="ACIARtabletextleft"/>
              <w:numPr>
                <w:ilvl w:val="0"/>
                <w:numId w:val="21"/>
              </w:numPr>
              <w:spacing w:before="0" w:after="0"/>
              <w:ind w:left="162" w:hanging="180"/>
              <w:rPr>
                <w:rFonts w:eastAsia="MS Mincho" w:cs="Arial"/>
                <w:sz w:val="16"/>
                <w:szCs w:val="16"/>
              </w:rPr>
            </w:pPr>
            <w:r w:rsidRPr="00FC7508">
              <w:rPr>
                <w:rFonts w:eastAsia="MS Mincho" w:cs="Arial"/>
                <w:sz w:val="16"/>
                <w:szCs w:val="16"/>
              </w:rPr>
              <w:t>Draft working document on bottlenecks and entry points in each District available by first local E&amp;PM</w:t>
            </w:r>
            <w:r w:rsidRPr="00FC7508">
              <w:rPr>
                <w:rStyle w:val="FootnoteReference"/>
                <w:rFonts w:eastAsia="MS Mincho" w:cs="Arial"/>
                <w:sz w:val="16"/>
                <w:szCs w:val="16"/>
              </w:rPr>
              <w:footnoteReference w:id="25"/>
            </w:r>
            <w:r w:rsidRPr="00FC7508">
              <w:rPr>
                <w:rFonts w:eastAsia="MS Mincho" w:cs="Arial"/>
                <w:sz w:val="16"/>
                <w:szCs w:val="16"/>
              </w:rPr>
              <w:t>.</w:t>
            </w:r>
          </w:p>
          <w:p w14:paraId="3541EE59" w14:textId="77777777" w:rsidR="007474E7" w:rsidRPr="00FC7508" w:rsidRDefault="007474E7" w:rsidP="00FE13AA">
            <w:pPr>
              <w:pStyle w:val="ACIARtabletextleft"/>
              <w:numPr>
                <w:ilvl w:val="0"/>
                <w:numId w:val="21"/>
              </w:numPr>
              <w:spacing w:before="0" w:after="0"/>
              <w:ind w:left="162" w:hanging="180"/>
              <w:rPr>
                <w:rFonts w:eastAsia="MS Mincho" w:cs="Arial"/>
                <w:sz w:val="16"/>
                <w:szCs w:val="16"/>
              </w:rPr>
            </w:pPr>
            <w:r w:rsidRPr="00FC7508">
              <w:rPr>
                <w:rFonts w:eastAsia="MS Mincho" w:cs="Arial"/>
                <w:sz w:val="16"/>
                <w:szCs w:val="16"/>
              </w:rPr>
              <w:t>Published paper on CA bottlenecks and entry points in the EGP before the end of the project.</w:t>
            </w:r>
          </w:p>
        </w:tc>
        <w:tc>
          <w:tcPr>
            <w:tcW w:w="1260" w:type="dxa"/>
          </w:tcPr>
          <w:p w14:paraId="3D619ADB" w14:textId="77777777" w:rsidR="007474E7" w:rsidRPr="00FC7508" w:rsidRDefault="0042458F" w:rsidP="00FE13AA">
            <w:pPr>
              <w:pStyle w:val="ACIARtabletextleft"/>
              <w:numPr>
                <w:ilvl w:val="0"/>
                <w:numId w:val="22"/>
              </w:numPr>
              <w:spacing w:before="0" w:after="0"/>
              <w:ind w:left="162" w:hanging="180"/>
              <w:rPr>
                <w:rFonts w:eastAsia="MS Mincho" w:cs="Arial"/>
                <w:sz w:val="16"/>
                <w:szCs w:val="16"/>
              </w:rPr>
            </w:pPr>
            <w:r w:rsidRPr="00FC7508">
              <w:rPr>
                <w:rFonts w:eastAsia="MS Mincho" w:cs="Arial"/>
                <w:sz w:val="16"/>
                <w:szCs w:val="16"/>
              </w:rPr>
              <w:t xml:space="preserve">May </w:t>
            </w:r>
            <w:r w:rsidR="007474E7" w:rsidRPr="00FC7508">
              <w:rPr>
                <w:rFonts w:eastAsia="MS Mincho" w:cs="Arial"/>
                <w:sz w:val="16"/>
                <w:szCs w:val="16"/>
              </w:rPr>
              <w:t>2014</w:t>
            </w:r>
          </w:p>
          <w:p w14:paraId="647EAB2F" w14:textId="77777777" w:rsidR="007474E7" w:rsidRPr="00FC7508" w:rsidRDefault="008E0825" w:rsidP="00FE13AA">
            <w:pPr>
              <w:pStyle w:val="ACIARtabletextleft"/>
              <w:numPr>
                <w:ilvl w:val="0"/>
                <w:numId w:val="22"/>
              </w:numPr>
              <w:spacing w:before="0" w:after="0"/>
              <w:ind w:left="162" w:hanging="180"/>
              <w:rPr>
                <w:rFonts w:eastAsia="MS Mincho" w:cs="Arial"/>
                <w:sz w:val="16"/>
                <w:szCs w:val="16"/>
              </w:rPr>
            </w:pPr>
            <w:r w:rsidRPr="00FC7508">
              <w:rPr>
                <w:rFonts w:eastAsia="MS Mincho" w:cs="Arial"/>
                <w:sz w:val="16"/>
                <w:szCs w:val="16"/>
              </w:rPr>
              <w:t>May</w:t>
            </w:r>
            <w:r w:rsidR="007474E7" w:rsidRPr="00FC7508">
              <w:rPr>
                <w:rFonts w:eastAsia="MS Mincho" w:cs="Arial"/>
                <w:sz w:val="16"/>
                <w:szCs w:val="16"/>
              </w:rPr>
              <w:t xml:space="preserve"> 30, 2014</w:t>
            </w:r>
          </w:p>
          <w:p w14:paraId="6A7A0BEE" w14:textId="77777777" w:rsidR="007474E7" w:rsidRPr="00FC7508" w:rsidRDefault="007474E7" w:rsidP="00FE13AA">
            <w:pPr>
              <w:pStyle w:val="ACIARtabletextleft"/>
              <w:numPr>
                <w:ilvl w:val="0"/>
                <w:numId w:val="22"/>
              </w:numPr>
              <w:spacing w:before="0" w:after="0"/>
              <w:ind w:left="162" w:hanging="180"/>
              <w:rPr>
                <w:rFonts w:eastAsia="MS Mincho" w:cs="Arial"/>
                <w:sz w:val="16"/>
                <w:szCs w:val="16"/>
              </w:rPr>
            </w:pPr>
            <w:r w:rsidRPr="00FC7508">
              <w:rPr>
                <w:rFonts w:eastAsia="MS Mincho" w:cs="Arial"/>
                <w:sz w:val="16"/>
                <w:szCs w:val="16"/>
              </w:rPr>
              <w:t xml:space="preserve">Dec </w:t>
            </w:r>
            <w:r w:rsidR="004368EE" w:rsidRPr="00FC7508">
              <w:rPr>
                <w:rFonts w:eastAsia="MS Mincho" w:cs="Arial"/>
                <w:sz w:val="16"/>
                <w:szCs w:val="16"/>
              </w:rPr>
              <w:t>2017</w:t>
            </w:r>
          </w:p>
        </w:tc>
        <w:tc>
          <w:tcPr>
            <w:tcW w:w="2790" w:type="dxa"/>
          </w:tcPr>
          <w:p w14:paraId="67288BD7" w14:textId="77777777" w:rsidR="007474E7" w:rsidRPr="00FC7508" w:rsidRDefault="007474E7"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Assume that CA will be the main project technological thrust.</w:t>
            </w:r>
          </w:p>
          <w:p w14:paraId="1989A3E7" w14:textId="77777777" w:rsidR="007474E7" w:rsidRPr="00FC7508" w:rsidRDefault="007474E7"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Farmers are willing to discuss their circumstances and how they limit technology preferences.</w:t>
            </w:r>
          </w:p>
        </w:tc>
        <w:tc>
          <w:tcPr>
            <w:tcW w:w="3060" w:type="dxa"/>
          </w:tcPr>
          <w:p w14:paraId="5061A4DE" w14:textId="77777777" w:rsidR="007474E7" w:rsidRPr="00FC7508" w:rsidRDefault="007474E7" w:rsidP="00424E03">
            <w:pPr>
              <w:pStyle w:val="ACIARtabletextleft"/>
              <w:spacing w:before="0" w:after="0"/>
              <w:rPr>
                <w:rFonts w:eastAsia="MS Mincho" w:cs="Arial"/>
                <w:sz w:val="16"/>
                <w:szCs w:val="16"/>
              </w:rPr>
            </w:pPr>
            <w:r w:rsidRPr="00FC7508">
              <w:rPr>
                <w:rFonts w:eastAsia="MS Mincho" w:cs="Arial"/>
                <w:sz w:val="16"/>
                <w:szCs w:val="16"/>
              </w:rPr>
              <w:t>Results guide the technology development process.</w:t>
            </w:r>
          </w:p>
        </w:tc>
      </w:tr>
      <w:tr w:rsidR="007474E7" w:rsidRPr="00FC7508" w14:paraId="61FFD685" w14:textId="77777777" w:rsidTr="00424E03">
        <w:trPr>
          <w:cantSplit/>
        </w:trPr>
        <w:tc>
          <w:tcPr>
            <w:tcW w:w="558" w:type="dxa"/>
          </w:tcPr>
          <w:p w14:paraId="60FB63A0" w14:textId="77777777" w:rsidR="007474E7" w:rsidRPr="00FC7508" w:rsidRDefault="007474E7" w:rsidP="00424E03">
            <w:pPr>
              <w:spacing w:before="0" w:after="0"/>
              <w:rPr>
                <w:sz w:val="16"/>
                <w:szCs w:val="16"/>
              </w:rPr>
            </w:pPr>
            <w:r w:rsidRPr="00FC7508">
              <w:rPr>
                <w:sz w:val="16"/>
                <w:szCs w:val="16"/>
              </w:rPr>
              <w:t>2.2</w:t>
            </w:r>
          </w:p>
        </w:tc>
        <w:tc>
          <w:tcPr>
            <w:tcW w:w="2790" w:type="dxa"/>
          </w:tcPr>
          <w:p w14:paraId="2729DAA0" w14:textId="77777777" w:rsidR="007474E7" w:rsidRPr="00FC7508" w:rsidRDefault="007474E7" w:rsidP="00424E03">
            <w:pPr>
              <w:spacing w:before="0" w:after="0"/>
              <w:rPr>
                <w:rFonts w:cs="Arial"/>
                <w:sz w:val="16"/>
                <w:szCs w:val="16"/>
              </w:rPr>
            </w:pPr>
            <w:r w:rsidRPr="00FC7508">
              <w:rPr>
                <w:rFonts w:cs="Arial"/>
                <w:sz w:val="16"/>
                <w:szCs w:val="16"/>
              </w:rPr>
              <w:t>Evaluate costs, benefits, and climate resilience of current and innovative management technologies (e.g. CA, site-specific nutrient management, supplementary irrigation) for different farmer groups through on-farm evaluations and simulation models.</w:t>
            </w:r>
          </w:p>
        </w:tc>
        <w:tc>
          <w:tcPr>
            <w:tcW w:w="2880" w:type="dxa"/>
          </w:tcPr>
          <w:p w14:paraId="0BB4FC60" w14:textId="77777777" w:rsidR="007474E7" w:rsidRPr="00FC7508" w:rsidRDefault="007474E7" w:rsidP="00FE13AA">
            <w:pPr>
              <w:pStyle w:val="ACIARtabletextleft"/>
              <w:numPr>
                <w:ilvl w:val="0"/>
                <w:numId w:val="20"/>
              </w:numPr>
              <w:spacing w:before="0" w:after="0"/>
              <w:ind w:left="162" w:hanging="180"/>
              <w:rPr>
                <w:rFonts w:eastAsia="MS Mincho" w:cs="Arial"/>
                <w:sz w:val="16"/>
                <w:szCs w:val="16"/>
              </w:rPr>
            </w:pPr>
            <w:r w:rsidRPr="00FC7508">
              <w:rPr>
                <w:rFonts w:eastAsia="MS Mincho" w:cs="Arial"/>
                <w:sz w:val="16"/>
                <w:szCs w:val="16"/>
              </w:rPr>
              <w:t>Trial and demonstration protocols developed at each local E&amp;PM.</w:t>
            </w:r>
          </w:p>
          <w:p w14:paraId="3942B6F5" w14:textId="77777777" w:rsidR="007474E7" w:rsidRPr="00FC7508" w:rsidRDefault="007474E7" w:rsidP="00FE13AA">
            <w:pPr>
              <w:pStyle w:val="ACIARtabletextleft"/>
              <w:numPr>
                <w:ilvl w:val="0"/>
                <w:numId w:val="20"/>
              </w:numPr>
              <w:spacing w:before="0" w:after="0"/>
              <w:ind w:left="162" w:hanging="180"/>
              <w:rPr>
                <w:rFonts w:eastAsia="MS Mincho" w:cs="Arial"/>
                <w:sz w:val="16"/>
                <w:szCs w:val="16"/>
              </w:rPr>
            </w:pPr>
            <w:r w:rsidRPr="00FC7508">
              <w:rPr>
                <w:rFonts w:eastAsia="MS Mincho" w:cs="Arial"/>
                <w:sz w:val="16"/>
                <w:szCs w:val="16"/>
              </w:rPr>
              <w:t xml:space="preserve">Planned trials and demonstrations established on farmers’ fields each season in all </w:t>
            </w:r>
            <w:r w:rsidR="00BD04B7" w:rsidRPr="00FC7508">
              <w:rPr>
                <w:rFonts w:eastAsia="MS Mincho" w:cs="Arial"/>
                <w:sz w:val="16"/>
                <w:szCs w:val="16"/>
              </w:rPr>
              <w:t>communities</w:t>
            </w:r>
            <w:r w:rsidRPr="00FC7508">
              <w:rPr>
                <w:rFonts w:eastAsia="MS Mincho" w:cs="Arial"/>
                <w:sz w:val="16"/>
                <w:szCs w:val="16"/>
              </w:rPr>
              <w:t>.</w:t>
            </w:r>
          </w:p>
          <w:p w14:paraId="4F71A4CD" w14:textId="77777777" w:rsidR="007474E7" w:rsidRPr="00FC7508" w:rsidRDefault="007474E7" w:rsidP="00FE13AA">
            <w:pPr>
              <w:pStyle w:val="ACIARtabletextleft"/>
              <w:numPr>
                <w:ilvl w:val="0"/>
                <w:numId w:val="20"/>
              </w:numPr>
              <w:spacing w:before="0" w:after="0"/>
              <w:ind w:left="162" w:hanging="180"/>
              <w:rPr>
                <w:rFonts w:eastAsia="MS Mincho" w:cs="Arial"/>
                <w:sz w:val="16"/>
                <w:szCs w:val="16"/>
              </w:rPr>
            </w:pPr>
            <w:r w:rsidRPr="00FC7508">
              <w:rPr>
                <w:rFonts w:eastAsia="MS Mincho" w:cs="Arial"/>
                <w:sz w:val="16"/>
                <w:szCs w:val="16"/>
              </w:rPr>
              <w:t>Summary report from each node at the end of the project, together with all data, curated and in electronic format.</w:t>
            </w:r>
          </w:p>
          <w:p w14:paraId="55CC3778" w14:textId="77777777" w:rsidR="007474E7" w:rsidRPr="00FC7508" w:rsidRDefault="007474E7" w:rsidP="00FE13AA">
            <w:pPr>
              <w:pStyle w:val="ACIARtabletextleft"/>
              <w:numPr>
                <w:ilvl w:val="0"/>
                <w:numId w:val="20"/>
              </w:numPr>
              <w:spacing w:before="0" w:after="0"/>
              <w:ind w:left="162" w:hanging="180"/>
              <w:rPr>
                <w:rFonts w:eastAsia="MS Mincho" w:cs="Arial"/>
                <w:sz w:val="16"/>
                <w:szCs w:val="16"/>
              </w:rPr>
            </w:pPr>
            <w:r w:rsidRPr="00FC7508">
              <w:rPr>
                <w:rFonts w:eastAsia="MS Mincho" w:cs="Arial"/>
                <w:sz w:val="16"/>
                <w:szCs w:val="16"/>
              </w:rPr>
              <w:t>Working document on costs, benefits and climate resilience of at least three technologies across the EGP prepared by project end.</w:t>
            </w:r>
          </w:p>
        </w:tc>
        <w:tc>
          <w:tcPr>
            <w:tcW w:w="1260" w:type="dxa"/>
          </w:tcPr>
          <w:p w14:paraId="1678DF1F" w14:textId="77777777" w:rsidR="007474E7" w:rsidRPr="00FC7508" w:rsidRDefault="007474E7" w:rsidP="00FE13AA">
            <w:pPr>
              <w:pStyle w:val="ACIARtabletextleft"/>
              <w:numPr>
                <w:ilvl w:val="0"/>
                <w:numId w:val="23"/>
              </w:numPr>
              <w:spacing w:before="0" w:after="0"/>
              <w:ind w:left="162" w:hanging="180"/>
              <w:rPr>
                <w:rFonts w:eastAsia="MS Mincho" w:cs="Arial"/>
                <w:sz w:val="16"/>
                <w:szCs w:val="16"/>
              </w:rPr>
            </w:pPr>
            <w:r w:rsidRPr="00FC7508">
              <w:rPr>
                <w:rFonts w:eastAsia="MS Mincho" w:cs="Arial"/>
                <w:sz w:val="16"/>
                <w:szCs w:val="16"/>
              </w:rPr>
              <w:t>Each season.</w:t>
            </w:r>
          </w:p>
          <w:p w14:paraId="36146AA6" w14:textId="77777777" w:rsidR="007474E7" w:rsidRPr="00FC7508" w:rsidRDefault="007474E7" w:rsidP="00FE13AA">
            <w:pPr>
              <w:pStyle w:val="ACIARtabletextleft"/>
              <w:numPr>
                <w:ilvl w:val="0"/>
                <w:numId w:val="23"/>
              </w:numPr>
              <w:spacing w:before="0" w:after="0"/>
              <w:ind w:left="162" w:hanging="180"/>
              <w:rPr>
                <w:rFonts w:eastAsia="MS Mincho" w:cs="Arial"/>
                <w:sz w:val="16"/>
                <w:szCs w:val="16"/>
              </w:rPr>
            </w:pPr>
            <w:r w:rsidRPr="00FC7508">
              <w:rPr>
                <w:rFonts w:eastAsia="MS Mincho" w:cs="Arial"/>
                <w:sz w:val="16"/>
                <w:szCs w:val="16"/>
              </w:rPr>
              <w:t>Each season</w:t>
            </w:r>
          </w:p>
          <w:p w14:paraId="484C3999" w14:textId="77777777" w:rsidR="007474E7" w:rsidRPr="00FC7508" w:rsidRDefault="007474E7" w:rsidP="00FE13AA">
            <w:pPr>
              <w:pStyle w:val="ACIARtabletextleft"/>
              <w:numPr>
                <w:ilvl w:val="0"/>
                <w:numId w:val="23"/>
              </w:numPr>
              <w:spacing w:before="0" w:after="0"/>
              <w:ind w:left="162" w:hanging="180"/>
              <w:rPr>
                <w:rFonts w:eastAsia="MS Mincho" w:cs="Arial"/>
                <w:sz w:val="16"/>
                <w:szCs w:val="16"/>
              </w:rPr>
            </w:pPr>
            <w:r w:rsidRPr="00FC7508">
              <w:rPr>
                <w:rFonts w:eastAsia="MS Mincho" w:cs="Arial"/>
                <w:sz w:val="16"/>
                <w:szCs w:val="16"/>
              </w:rPr>
              <w:t xml:space="preserve">June </w:t>
            </w:r>
            <w:r w:rsidR="004368EE" w:rsidRPr="00FC7508">
              <w:rPr>
                <w:rFonts w:eastAsia="MS Mincho" w:cs="Arial"/>
                <w:sz w:val="16"/>
                <w:szCs w:val="16"/>
              </w:rPr>
              <w:t>2018</w:t>
            </w:r>
          </w:p>
          <w:p w14:paraId="2F4A6D83" w14:textId="77777777" w:rsidR="007474E7" w:rsidRPr="00FC7508" w:rsidRDefault="007474E7" w:rsidP="00FE13AA">
            <w:pPr>
              <w:pStyle w:val="ACIARtabletextleft"/>
              <w:numPr>
                <w:ilvl w:val="0"/>
                <w:numId w:val="23"/>
              </w:numPr>
              <w:spacing w:before="0" w:after="0"/>
              <w:ind w:left="162" w:hanging="180"/>
              <w:rPr>
                <w:rFonts w:eastAsia="MS Mincho" w:cs="Arial"/>
                <w:sz w:val="16"/>
                <w:szCs w:val="16"/>
              </w:rPr>
            </w:pPr>
            <w:r w:rsidRPr="00FC7508">
              <w:rPr>
                <w:rFonts w:eastAsia="MS Mincho" w:cs="Arial"/>
                <w:sz w:val="16"/>
                <w:szCs w:val="16"/>
              </w:rPr>
              <w:t xml:space="preserve">June </w:t>
            </w:r>
            <w:r w:rsidR="004368EE" w:rsidRPr="00FC7508">
              <w:rPr>
                <w:rFonts w:eastAsia="MS Mincho" w:cs="Arial"/>
                <w:sz w:val="16"/>
                <w:szCs w:val="16"/>
              </w:rPr>
              <w:t>2018</w:t>
            </w:r>
          </w:p>
        </w:tc>
        <w:tc>
          <w:tcPr>
            <w:tcW w:w="2790" w:type="dxa"/>
          </w:tcPr>
          <w:p w14:paraId="555806A4" w14:textId="77777777" w:rsidR="007474E7" w:rsidRPr="00FC7508" w:rsidRDefault="007474E7"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Node farmers (both women and men) are willing to conduct trials and demonstrations on part of their land.</w:t>
            </w:r>
          </w:p>
          <w:p w14:paraId="2D03A96E" w14:textId="77777777" w:rsidR="007474E7" w:rsidRPr="00FC7508" w:rsidRDefault="007474E7"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Extreme climatic or exogenous events allow representative results from trials.</w:t>
            </w:r>
          </w:p>
          <w:p w14:paraId="0087B15D" w14:textId="77777777" w:rsidR="007474E7" w:rsidRPr="00FC7508" w:rsidRDefault="007474E7" w:rsidP="00424E03">
            <w:pPr>
              <w:pStyle w:val="ACIARtabletextleft"/>
              <w:spacing w:before="0" w:after="0"/>
              <w:rPr>
                <w:rFonts w:eastAsia="MS Mincho" w:cs="Arial"/>
                <w:sz w:val="16"/>
                <w:szCs w:val="16"/>
              </w:rPr>
            </w:pPr>
          </w:p>
        </w:tc>
        <w:tc>
          <w:tcPr>
            <w:tcW w:w="3060" w:type="dxa"/>
          </w:tcPr>
          <w:p w14:paraId="70ABEC70" w14:textId="77777777" w:rsidR="007474E7" w:rsidRPr="00FC7508" w:rsidRDefault="007474E7" w:rsidP="00424E03">
            <w:pPr>
              <w:pStyle w:val="ACIARtabletextleft"/>
              <w:spacing w:before="0" w:after="0"/>
              <w:rPr>
                <w:rFonts w:eastAsia="MS Mincho" w:cs="Arial"/>
                <w:sz w:val="16"/>
                <w:szCs w:val="16"/>
              </w:rPr>
            </w:pPr>
            <w:r w:rsidRPr="00FC7508">
              <w:rPr>
                <w:rFonts w:eastAsia="MS Mincho" w:cs="Arial"/>
                <w:sz w:val="16"/>
                <w:szCs w:val="16"/>
              </w:rPr>
              <w:t>Results used to define whether technologies should be scaled-out or need further modification/adaptation.</w:t>
            </w:r>
          </w:p>
          <w:p w14:paraId="0E9A729D" w14:textId="77777777" w:rsidR="007474E7" w:rsidRPr="00FC7508" w:rsidRDefault="007474E7" w:rsidP="00424E03">
            <w:pPr>
              <w:pStyle w:val="ACIARtabletextleft"/>
              <w:spacing w:before="0" w:after="0"/>
              <w:rPr>
                <w:rFonts w:eastAsia="MS Mincho" w:cs="Arial"/>
                <w:sz w:val="16"/>
                <w:szCs w:val="16"/>
              </w:rPr>
            </w:pPr>
            <w:r w:rsidRPr="00FC7508">
              <w:rPr>
                <w:rFonts w:eastAsia="MS Mincho" w:cs="Arial"/>
                <w:sz w:val="16"/>
                <w:szCs w:val="16"/>
              </w:rPr>
              <w:t xml:space="preserve">Farmer managed participatory trials produce robust technologies for validation and scaling out. </w:t>
            </w:r>
          </w:p>
          <w:p w14:paraId="562B9BAB" w14:textId="77777777" w:rsidR="007474E7" w:rsidRPr="00FC7508" w:rsidRDefault="007474E7" w:rsidP="00424E03">
            <w:pPr>
              <w:pStyle w:val="ACIARtabletextleft"/>
              <w:spacing w:before="0" w:after="0"/>
              <w:rPr>
                <w:rFonts w:eastAsia="MS Mincho" w:cs="Arial"/>
                <w:sz w:val="16"/>
                <w:szCs w:val="16"/>
              </w:rPr>
            </w:pPr>
            <w:r w:rsidRPr="00FC7508">
              <w:rPr>
                <w:rFonts w:eastAsia="MS Mincho" w:cs="Arial"/>
                <w:sz w:val="16"/>
                <w:szCs w:val="16"/>
              </w:rPr>
              <w:t>Field trials and demonstrations will be utilised for field days and farmer exchange visits.</w:t>
            </w:r>
          </w:p>
        </w:tc>
      </w:tr>
      <w:tr w:rsidR="007474E7" w:rsidRPr="00FC7508" w14:paraId="3DAC27D9" w14:textId="77777777" w:rsidTr="00424E03">
        <w:trPr>
          <w:cantSplit/>
        </w:trPr>
        <w:tc>
          <w:tcPr>
            <w:tcW w:w="558" w:type="dxa"/>
          </w:tcPr>
          <w:p w14:paraId="2ED59FA2" w14:textId="77777777" w:rsidR="007474E7" w:rsidRPr="00FC7508" w:rsidRDefault="007474E7" w:rsidP="00424E03">
            <w:pPr>
              <w:spacing w:before="0" w:after="0"/>
              <w:rPr>
                <w:sz w:val="16"/>
                <w:szCs w:val="16"/>
              </w:rPr>
            </w:pPr>
            <w:r w:rsidRPr="00FC7508">
              <w:rPr>
                <w:sz w:val="16"/>
                <w:szCs w:val="16"/>
              </w:rPr>
              <w:t>2.2.1</w:t>
            </w:r>
          </w:p>
        </w:tc>
        <w:tc>
          <w:tcPr>
            <w:tcW w:w="2790" w:type="dxa"/>
          </w:tcPr>
          <w:p w14:paraId="5459D23B" w14:textId="77777777" w:rsidR="007474E7" w:rsidRPr="00FC7508" w:rsidRDefault="007474E7" w:rsidP="00424E03">
            <w:pPr>
              <w:spacing w:before="0" w:after="0"/>
              <w:rPr>
                <w:rFonts w:cs="Arial"/>
                <w:sz w:val="16"/>
                <w:szCs w:val="16"/>
              </w:rPr>
            </w:pPr>
            <w:r w:rsidRPr="00FC7508">
              <w:rPr>
                <w:rFonts w:cs="Arial"/>
                <w:sz w:val="16"/>
                <w:szCs w:val="16"/>
              </w:rPr>
              <w:t xml:space="preserve">Develop with farmer participation profitable options for the efficient management of CA systems, including site-specific nutrient management and system intensification, especially in the </w:t>
            </w:r>
            <w:r w:rsidR="00F44055" w:rsidRPr="00FC7508">
              <w:rPr>
                <w:rFonts w:cs="Arial"/>
                <w:sz w:val="16"/>
                <w:szCs w:val="16"/>
              </w:rPr>
              <w:t>winter.</w:t>
            </w:r>
          </w:p>
        </w:tc>
        <w:tc>
          <w:tcPr>
            <w:tcW w:w="2880" w:type="dxa"/>
          </w:tcPr>
          <w:p w14:paraId="14E30D1C" w14:textId="77777777" w:rsidR="007474E7" w:rsidRPr="00FC7508" w:rsidRDefault="007474E7" w:rsidP="00424E03">
            <w:pPr>
              <w:pStyle w:val="ACIARtabletextleft"/>
              <w:spacing w:before="0" w:after="0"/>
              <w:rPr>
                <w:rFonts w:eastAsia="MS Mincho" w:cs="Arial"/>
                <w:sz w:val="16"/>
                <w:szCs w:val="16"/>
              </w:rPr>
            </w:pPr>
            <w:r w:rsidRPr="00FC7508">
              <w:rPr>
                <w:rFonts w:eastAsia="MS Mincho" w:cs="Arial"/>
                <w:sz w:val="16"/>
                <w:szCs w:val="16"/>
              </w:rPr>
              <w:t>Report on previous seasons trial results prepared and presented at each local E&amp;PM</w:t>
            </w:r>
          </w:p>
        </w:tc>
        <w:tc>
          <w:tcPr>
            <w:tcW w:w="1260" w:type="dxa"/>
          </w:tcPr>
          <w:p w14:paraId="657A9F52" w14:textId="77777777" w:rsidR="007474E7" w:rsidRPr="00FC7508" w:rsidRDefault="007474E7" w:rsidP="00424E03">
            <w:pPr>
              <w:pStyle w:val="ACIARtabletextleft"/>
              <w:spacing w:before="0" w:after="0"/>
              <w:rPr>
                <w:rFonts w:eastAsia="MS Mincho" w:cs="Arial"/>
                <w:sz w:val="16"/>
                <w:szCs w:val="16"/>
              </w:rPr>
            </w:pPr>
            <w:r w:rsidRPr="00FC7508">
              <w:rPr>
                <w:rFonts w:eastAsia="MS Mincho" w:cs="Arial"/>
                <w:sz w:val="16"/>
                <w:szCs w:val="16"/>
              </w:rPr>
              <w:t>Each local E&amp;PM</w:t>
            </w:r>
          </w:p>
        </w:tc>
        <w:tc>
          <w:tcPr>
            <w:tcW w:w="2790" w:type="dxa"/>
          </w:tcPr>
          <w:p w14:paraId="2C3EF6D0" w14:textId="77777777" w:rsidR="007474E7" w:rsidRPr="00FC7508" w:rsidRDefault="007474E7" w:rsidP="00FE13AA">
            <w:pPr>
              <w:pStyle w:val="ACIARtabletextleft"/>
              <w:numPr>
                <w:ilvl w:val="0"/>
                <w:numId w:val="52"/>
              </w:numPr>
              <w:spacing w:before="0" w:after="0"/>
              <w:ind w:left="162" w:hanging="162"/>
              <w:rPr>
                <w:rFonts w:eastAsia="MS Mincho" w:cs="Arial"/>
                <w:sz w:val="16"/>
                <w:szCs w:val="16"/>
              </w:rPr>
            </w:pPr>
            <w:r w:rsidRPr="00FC7508">
              <w:rPr>
                <w:rFonts w:eastAsia="MS Mincho" w:cs="Arial"/>
                <w:sz w:val="16"/>
                <w:szCs w:val="16"/>
              </w:rPr>
              <w:t>Assume that CA continues to be the main project technological thrust.</w:t>
            </w:r>
          </w:p>
          <w:p w14:paraId="068F643B" w14:textId="77777777" w:rsidR="007474E7" w:rsidRPr="00FC7508" w:rsidRDefault="007474E7" w:rsidP="00FE13AA">
            <w:pPr>
              <w:pStyle w:val="ACIARtabletextleft"/>
              <w:numPr>
                <w:ilvl w:val="0"/>
                <w:numId w:val="52"/>
              </w:numPr>
              <w:spacing w:before="0" w:after="0"/>
              <w:ind w:left="162" w:hanging="162"/>
              <w:rPr>
                <w:rFonts w:eastAsia="MS Mincho" w:cs="Arial"/>
                <w:sz w:val="16"/>
                <w:szCs w:val="16"/>
              </w:rPr>
            </w:pPr>
            <w:r w:rsidRPr="00FC7508">
              <w:rPr>
                <w:rFonts w:eastAsia="MS Mincho" w:cs="Arial"/>
                <w:sz w:val="16"/>
                <w:szCs w:val="16"/>
              </w:rPr>
              <w:t>Assume that if CA is not prioritised, other technologies will replace it.</w:t>
            </w:r>
          </w:p>
          <w:p w14:paraId="4604D6AB" w14:textId="77777777" w:rsidR="007474E7" w:rsidRPr="00FC7508" w:rsidRDefault="007474E7" w:rsidP="00FE13AA">
            <w:pPr>
              <w:pStyle w:val="ACIARtabletextleft"/>
              <w:numPr>
                <w:ilvl w:val="0"/>
                <w:numId w:val="52"/>
              </w:numPr>
              <w:spacing w:before="0" w:after="0"/>
              <w:ind w:left="162" w:hanging="162"/>
              <w:rPr>
                <w:rFonts w:eastAsia="MS Mincho" w:cs="Arial"/>
                <w:sz w:val="16"/>
                <w:szCs w:val="16"/>
              </w:rPr>
            </w:pPr>
            <w:r w:rsidRPr="00FC7508">
              <w:rPr>
                <w:rFonts w:eastAsia="MS Mincho" w:cs="Arial"/>
                <w:sz w:val="16"/>
                <w:szCs w:val="16"/>
              </w:rPr>
              <w:t xml:space="preserve">Nutrient sources (e.g., fertilisers and manure) are available and accessible for smallholder farmers in the </w:t>
            </w:r>
            <w:r w:rsidR="00BD04B7" w:rsidRPr="00FC7508">
              <w:rPr>
                <w:rFonts w:eastAsia="MS Mincho" w:cs="Arial"/>
                <w:sz w:val="16"/>
                <w:szCs w:val="16"/>
              </w:rPr>
              <w:t>project communities</w:t>
            </w:r>
            <w:r w:rsidRPr="00FC7508">
              <w:rPr>
                <w:rFonts w:eastAsia="MS Mincho" w:cs="Arial"/>
                <w:sz w:val="16"/>
                <w:szCs w:val="16"/>
              </w:rPr>
              <w:t>.</w:t>
            </w:r>
          </w:p>
          <w:p w14:paraId="42AC308B" w14:textId="77777777" w:rsidR="007474E7" w:rsidRPr="00FC7508" w:rsidRDefault="007474E7" w:rsidP="00424E03">
            <w:pPr>
              <w:pStyle w:val="ACIARtabletextleft"/>
              <w:spacing w:before="0" w:after="0"/>
              <w:rPr>
                <w:rFonts w:eastAsia="MS Mincho" w:cs="Arial"/>
                <w:sz w:val="16"/>
                <w:szCs w:val="16"/>
              </w:rPr>
            </w:pPr>
          </w:p>
        </w:tc>
        <w:tc>
          <w:tcPr>
            <w:tcW w:w="3060" w:type="dxa"/>
          </w:tcPr>
          <w:p w14:paraId="62CF16D7" w14:textId="77777777" w:rsidR="007474E7" w:rsidRPr="00FC7508" w:rsidRDefault="007474E7" w:rsidP="00424E03">
            <w:pPr>
              <w:pStyle w:val="ACIARtabletextleft"/>
              <w:spacing w:before="0" w:after="0"/>
              <w:rPr>
                <w:rFonts w:eastAsia="MS Mincho" w:cs="Arial"/>
                <w:sz w:val="16"/>
                <w:szCs w:val="16"/>
              </w:rPr>
            </w:pPr>
            <w:r w:rsidRPr="00FC7508">
              <w:rPr>
                <w:rFonts w:eastAsia="MS Mincho" w:cs="Arial"/>
                <w:sz w:val="16"/>
                <w:szCs w:val="16"/>
              </w:rPr>
              <w:t>Feed into future planning and overall Activity 2.2 above</w:t>
            </w:r>
          </w:p>
        </w:tc>
      </w:tr>
      <w:tr w:rsidR="007474E7" w:rsidRPr="00FC7508" w14:paraId="550AE97B" w14:textId="77777777" w:rsidTr="00424E03">
        <w:trPr>
          <w:cantSplit/>
        </w:trPr>
        <w:tc>
          <w:tcPr>
            <w:tcW w:w="558" w:type="dxa"/>
          </w:tcPr>
          <w:p w14:paraId="10817F56" w14:textId="77777777" w:rsidR="007474E7" w:rsidRPr="00FC7508" w:rsidRDefault="007474E7" w:rsidP="00424E03">
            <w:pPr>
              <w:spacing w:before="0" w:after="0"/>
              <w:rPr>
                <w:sz w:val="16"/>
                <w:szCs w:val="16"/>
              </w:rPr>
            </w:pPr>
            <w:r w:rsidRPr="00FC7508">
              <w:rPr>
                <w:sz w:val="16"/>
                <w:szCs w:val="16"/>
              </w:rPr>
              <w:t>2.2.2</w:t>
            </w:r>
          </w:p>
        </w:tc>
        <w:tc>
          <w:tcPr>
            <w:tcW w:w="2790" w:type="dxa"/>
          </w:tcPr>
          <w:p w14:paraId="52FEAF01" w14:textId="77777777" w:rsidR="007474E7" w:rsidRPr="00FC7508" w:rsidRDefault="007474E7" w:rsidP="00424E03">
            <w:pPr>
              <w:spacing w:before="0" w:after="0"/>
              <w:rPr>
                <w:rFonts w:cs="Arial"/>
                <w:sz w:val="16"/>
                <w:szCs w:val="16"/>
              </w:rPr>
            </w:pPr>
            <w:r w:rsidRPr="00FC7508">
              <w:rPr>
                <w:rFonts w:cs="Arial"/>
                <w:sz w:val="16"/>
                <w:szCs w:val="16"/>
              </w:rPr>
              <w:t>Assess the options for increasing system productivity and resilience through strategic supplementary irrigation, and assess the feasibility for different groups of farming households.</w:t>
            </w:r>
          </w:p>
        </w:tc>
        <w:tc>
          <w:tcPr>
            <w:tcW w:w="2880" w:type="dxa"/>
          </w:tcPr>
          <w:p w14:paraId="0F8C8C03" w14:textId="77777777" w:rsidR="007474E7" w:rsidRPr="00FC7508" w:rsidRDefault="007474E7" w:rsidP="00FE13AA">
            <w:pPr>
              <w:pStyle w:val="ACIARtabletextleft"/>
              <w:numPr>
                <w:ilvl w:val="0"/>
                <w:numId w:val="37"/>
              </w:numPr>
              <w:spacing w:before="0" w:after="0"/>
              <w:ind w:left="252" w:hanging="180"/>
              <w:rPr>
                <w:rFonts w:eastAsia="MS Mincho" w:cs="Arial"/>
                <w:sz w:val="16"/>
                <w:szCs w:val="16"/>
              </w:rPr>
            </w:pPr>
            <w:r w:rsidRPr="00FC7508">
              <w:rPr>
                <w:rFonts w:eastAsia="MS Mincho" w:cs="Arial"/>
                <w:sz w:val="16"/>
                <w:szCs w:val="16"/>
              </w:rPr>
              <w:t xml:space="preserve">Report on previous seasons trial results prepared and presented at each local E&amp;PM, especially those for the </w:t>
            </w:r>
            <w:r w:rsidR="00BD04B7" w:rsidRPr="00FC7508">
              <w:rPr>
                <w:rFonts w:eastAsia="MS Mincho" w:cs="Arial"/>
                <w:sz w:val="16"/>
                <w:szCs w:val="16"/>
              </w:rPr>
              <w:t xml:space="preserve">winter </w:t>
            </w:r>
            <w:r w:rsidRPr="00FC7508">
              <w:rPr>
                <w:rFonts w:eastAsia="MS Mincho" w:cs="Arial"/>
                <w:sz w:val="16"/>
                <w:szCs w:val="16"/>
              </w:rPr>
              <w:t>season.</w:t>
            </w:r>
          </w:p>
          <w:p w14:paraId="1DE40FFB" w14:textId="77777777" w:rsidR="007474E7" w:rsidRPr="00FC7508" w:rsidRDefault="007474E7" w:rsidP="00FE13AA">
            <w:pPr>
              <w:pStyle w:val="ACIARtabletextleft"/>
              <w:numPr>
                <w:ilvl w:val="0"/>
                <w:numId w:val="37"/>
              </w:numPr>
              <w:spacing w:before="0" w:after="0"/>
              <w:ind w:left="252" w:hanging="180"/>
              <w:rPr>
                <w:rFonts w:eastAsia="MS Mincho" w:cs="Arial"/>
                <w:sz w:val="16"/>
                <w:szCs w:val="16"/>
              </w:rPr>
            </w:pPr>
            <w:r w:rsidRPr="00FC7508">
              <w:rPr>
                <w:rFonts w:eastAsia="MS Mincho" w:cs="Arial"/>
                <w:sz w:val="16"/>
                <w:szCs w:val="16"/>
              </w:rPr>
              <w:t>Socio-economic assessment of irrigation feasibility for representative smallholder farm households reported by August 2015. Updated each year.</w:t>
            </w:r>
          </w:p>
          <w:p w14:paraId="5145CF33" w14:textId="77777777" w:rsidR="007474E7" w:rsidRPr="00FC7508" w:rsidRDefault="007474E7" w:rsidP="00FE13AA">
            <w:pPr>
              <w:pStyle w:val="ACIARtabletextleft"/>
              <w:numPr>
                <w:ilvl w:val="0"/>
                <w:numId w:val="37"/>
              </w:numPr>
              <w:spacing w:before="0" w:after="0"/>
              <w:ind w:left="252" w:hanging="180"/>
              <w:rPr>
                <w:rFonts w:eastAsia="MS Mincho" w:cs="Arial"/>
                <w:sz w:val="16"/>
                <w:szCs w:val="16"/>
              </w:rPr>
            </w:pPr>
            <w:r w:rsidRPr="00FC7508">
              <w:rPr>
                <w:rFonts w:eastAsia="MS Mincho" w:cs="Arial"/>
                <w:sz w:val="16"/>
                <w:szCs w:val="16"/>
              </w:rPr>
              <w:t>Working paper on the feasibility of smallholder supplementary irrigation in the EGP prepared by project end.</w:t>
            </w:r>
          </w:p>
        </w:tc>
        <w:tc>
          <w:tcPr>
            <w:tcW w:w="1260" w:type="dxa"/>
          </w:tcPr>
          <w:p w14:paraId="7E2AA826" w14:textId="77777777" w:rsidR="007474E7" w:rsidRPr="00FC7508" w:rsidRDefault="007474E7" w:rsidP="00FE13AA">
            <w:pPr>
              <w:pStyle w:val="ACIARtabletextleft"/>
              <w:numPr>
                <w:ilvl w:val="0"/>
                <w:numId w:val="36"/>
              </w:numPr>
              <w:spacing w:before="0" w:after="0"/>
              <w:ind w:left="162" w:hanging="162"/>
              <w:rPr>
                <w:rFonts w:eastAsia="MS Mincho" w:cs="Arial"/>
                <w:sz w:val="16"/>
                <w:szCs w:val="16"/>
              </w:rPr>
            </w:pPr>
            <w:r w:rsidRPr="00FC7508">
              <w:rPr>
                <w:rFonts w:eastAsia="MS Mincho" w:cs="Arial"/>
                <w:sz w:val="16"/>
                <w:szCs w:val="16"/>
              </w:rPr>
              <w:t xml:space="preserve">Each </w:t>
            </w:r>
            <w:r w:rsidR="00BD04B7" w:rsidRPr="00FC7508">
              <w:rPr>
                <w:rFonts w:eastAsia="MS Mincho" w:cs="Arial"/>
                <w:sz w:val="16"/>
                <w:szCs w:val="16"/>
              </w:rPr>
              <w:t xml:space="preserve">winter </w:t>
            </w:r>
            <w:r w:rsidRPr="00FC7508">
              <w:rPr>
                <w:rFonts w:eastAsia="MS Mincho" w:cs="Arial"/>
                <w:sz w:val="16"/>
                <w:szCs w:val="16"/>
              </w:rPr>
              <w:t>season local E&amp;PM</w:t>
            </w:r>
          </w:p>
          <w:p w14:paraId="4581A4BA" w14:textId="77777777" w:rsidR="007474E7" w:rsidRPr="00FC7508" w:rsidRDefault="007474E7" w:rsidP="00FE13AA">
            <w:pPr>
              <w:pStyle w:val="ACIARtabletextleft"/>
              <w:numPr>
                <w:ilvl w:val="0"/>
                <w:numId w:val="36"/>
              </w:numPr>
              <w:spacing w:before="0" w:after="0"/>
              <w:ind w:left="162" w:hanging="162"/>
              <w:rPr>
                <w:rFonts w:eastAsia="MS Mincho" w:cs="Arial"/>
                <w:sz w:val="16"/>
                <w:szCs w:val="16"/>
              </w:rPr>
            </w:pPr>
            <w:r w:rsidRPr="00FC7508">
              <w:rPr>
                <w:rFonts w:eastAsia="MS Mincho" w:cs="Arial"/>
                <w:sz w:val="16"/>
                <w:szCs w:val="16"/>
              </w:rPr>
              <w:t>August 2015 onwards.</w:t>
            </w:r>
          </w:p>
          <w:p w14:paraId="19995534" w14:textId="77777777" w:rsidR="007474E7" w:rsidRPr="00FC7508" w:rsidRDefault="007474E7" w:rsidP="00FE13AA">
            <w:pPr>
              <w:pStyle w:val="ACIARtabletextleft"/>
              <w:numPr>
                <w:ilvl w:val="0"/>
                <w:numId w:val="36"/>
              </w:numPr>
              <w:spacing w:before="0" w:after="0"/>
              <w:ind w:left="162" w:hanging="162"/>
              <w:rPr>
                <w:rFonts w:eastAsia="MS Mincho" w:cs="Arial"/>
                <w:sz w:val="16"/>
                <w:szCs w:val="16"/>
              </w:rPr>
            </w:pPr>
            <w:r w:rsidRPr="00FC7508">
              <w:rPr>
                <w:rFonts w:eastAsia="MS Mincho" w:cs="Arial"/>
                <w:sz w:val="16"/>
                <w:szCs w:val="16"/>
              </w:rPr>
              <w:t xml:space="preserve">June </w:t>
            </w:r>
            <w:r w:rsidR="004368EE" w:rsidRPr="00FC7508">
              <w:rPr>
                <w:rFonts w:eastAsia="MS Mincho" w:cs="Arial"/>
                <w:sz w:val="16"/>
                <w:szCs w:val="16"/>
              </w:rPr>
              <w:t>2018</w:t>
            </w:r>
            <w:r w:rsidRPr="00FC7508">
              <w:rPr>
                <w:rFonts w:eastAsia="MS Mincho" w:cs="Arial"/>
                <w:sz w:val="16"/>
                <w:szCs w:val="16"/>
              </w:rPr>
              <w:t>.</w:t>
            </w:r>
          </w:p>
          <w:p w14:paraId="2A66795E" w14:textId="77777777" w:rsidR="007474E7" w:rsidRPr="00FC7508" w:rsidRDefault="007474E7" w:rsidP="00424E03">
            <w:pPr>
              <w:pStyle w:val="ACIARtabletextleft"/>
              <w:spacing w:before="0" w:after="0"/>
              <w:rPr>
                <w:rFonts w:eastAsia="MS Mincho" w:cs="Arial"/>
                <w:sz w:val="16"/>
                <w:szCs w:val="16"/>
              </w:rPr>
            </w:pPr>
          </w:p>
        </w:tc>
        <w:tc>
          <w:tcPr>
            <w:tcW w:w="2790" w:type="dxa"/>
          </w:tcPr>
          <w:p w14:paraId="384ADDF2" w14:textId="77777777" w:rsidR="007474E7" w:rsidRPr="00FC7508" w:rsidRDefault="007474E7" w:rsidP="00424E03">
            <w:pPr>
              <w:pStyle w:val="ACIARtabletextleft"/>
              <w:spacing w:before="0" w:after="0"/>
              <w:rPr>
                <w:rFonts w:eastAsia="MS Mincho" w:cs="Arial"/>
                <w:sz w:val="16"/>
                <w:szCs w:val="16"/>
              </w:rPr>
            </w:pPr>
            <w:r w:rsidRPr="00FC7508">
              <w:rPr>
                <w:rFonts w:eastAsia="MS Mincho" w:cs="Arial"/>
                <w:sz w:val="16"/>
                <w:szCs w:val="16"/>
              </w:rPr>
              <w:t xml:space="preserve">Water resources for irrigation are available and accessible for smallholder farmers in the </w:t>
            </w:r>
            <w:r w:rsidR="00BD04B7" w:rsidRPr="00FC7508">
              <w:rPr>
                <w:rFonts w:eastAsia="MS Mincho" w:cs="Arial"/>
                <w:sz w:val="16"/>
                <w:szCs w:val="16"/>
              </w:rPr>
              <w:t>project communities</w:t>
            </w:r>
            <w:r w:rsidRPr="00FC7508">
              <w:rPr>
                <w:rFonts w:eastAsia="MS Mincho" w:cs="Arial"/>
                <w:sz w:val="16"/>
                <w:szCs w:val="16"/>
              </w:rPr>
              <w:t>.</w:t>
            </w:r>
          </w:p>
          <w:p w14:paraId="2B315BBD" w14:textId="77777777" w:rsidR="007474E7" w:rsidRPr="00FC7508" w:rsidRDefault="007474E7" w:rsidP="00424E03">
            <w:pPr>
              <w:pStyle w:val="ACIARtabletextleft"/>
              <w:spacing w:before="0" w:after="0"/>
              <w:rPr>
                <w:rFonts w:eastAsia="MS Mincho" w:cs="Arial"/>
                <w:sz w:val="16"/>
                <w:szCs w:val="16"/>
              </w:rPr>
            </w:pPr>
          </w:p>
        </w:tc>
        <w:tc>
          <w:tcPr>
            <w:tcW w:w="3060" w:type="dxa"/>
          </w:tcPr>
          <w:p w14:paraId="1F993ECC" w14:textId="77777777" w:rsidR="007474E7" w:rsidRPr="00FC7508" w:rsidRDefault="007474E7" w:rsidP="00424E03">
            <w:pPr>
              <w:pStyle w:val="ACIARtabletextleft"/>
              <w:spacing w:before="0" w:after="0"/>
              <w:rPr>
                <w:rFonts w:eastAsia="MS Mincho" w:cs="Arial"/>
                <w:sz w:val="16"/>
                <w:szCs w:val="16"/>
              </w:rPr>
            </w:pPr>
            <w:r w:rsidRPr="00FC7508">
              <w:rPr>
                <w:rFonts w:eastAsia="MS Mincho" w:cs="Arial"/>
                <w:sz w:val="16"/>
                <w:szCs w:val="16"/>
              </w:rPr>
              <w:t xml:space="preserve">Drives the planning of </w:t>
            </w:r>
            <w:r w:rsidR="00494822" w:rsidRPr="00FC7508">
              <w:rPr>
                <w:rFonts w:eastAsia="MS Mincho" w:cs="Arial"/>
                <w:sz w:val="16"/>
                <w:szCs w:val="16"/>
              </w:rPr>
              <w:t>winter cropping</w:t>
            </w:r>
            <w:r w:rsidRPr="00FC7508">
              <w:rPr>
                <w:rFonts w:eastAsia="MS Mincho" w:cs="Arial"/>
                <w:sz w:val="16"/>
                <w:szCs w:val="16"/>
              </w:rPr>
              <w:t xml:space="preserve"> intensity research work in Activity 2.2.</w:t>
            </w:r>
          </w:p>
        </w:tc>
      </w:tr>
      <w:tr w:rsidR="00473C45" w:rsidRPr="00FC7508" w14:paraId="1E3E3C44" w14:textId="77777777" w:rsidTr="00424E03">
        <w:trPr>
          <w:cantSplit/>
        </w:trPr>
        <w:tc>
          <w:tcPr>
            <w:tcW w:w="558" w:type="dxa"/>
          </w:tcPr>
          <w:p w14:paraId="1EABF791" w14:textId="77777777" w:rsidR="00473C45" w:rsidRPr="00FC7508" w:rsidRDefault="00473C45" w:rsidP="00424E03">
            <w:pPr>
              <w:spacing w:before="0" w:after="0"/>
              <w:rPr>
                <w:sz w:val="16"/>
                <w:szCs w:val="16"/>
              </w:rPr>
            </w:pPr>
            <w:r w:rsidRPr="00FC7508">
              <w:rPr>
                <w:sz w:val="16"/>
                <w:szCs w:val="16"/>
              </w:rPr>
              <w:lastRenderedPageBreak/>
              <w:t>2.2.3</w:t>
            </w:r>
          </w:p>
        </w:tc>
        <w:tc>
          <w:tcPr>
            <w:tcW w:w="2790" w:type="dxa"/>
          </w:tcPr>
          <w:p w14:paraId="46452E06" w14:textId="77777777" w:rsidR="00473C45" w:rsidRPr="00FC7508" w:rsidRDefault="00473C45" w:rsidP="00191CB2">
            <w:pPr>
              <w:spacing w:before="0" w:after="0"/>
              <w:rPr>
                <w:rFonts w:cs="Arial"/>
                <w:sz w:val="16"/>
                <w:szCs w:val="16"/>
              </w:rPr>
            </w:pPr>
            <w:r w:rsidRPr="00FC7508">
              <w:rPr>
                <w:rFonts w:cs="Arial"/>
                <w:sz w:val="16"/>
                <w:szCs w:val="16"/>
              </w:rPr>
              <w:t xml:space="preserve">Monitor soil </w:t>
            </w:r>
            <w:r w:rsidR="00937BB1" w:rsidRPr="00FC7508">
              <w:rPr>
                <w:rFonts w:cs="Arial"/>
                <w:sz w:val="16"/>
                <w:szCs w:val="16"/>
              </w:rPr>
              <w:t>quality in</w:t>
            </w:r>
            <w:r w:rsidRPr="00FC7508">
              <w:rPr>
                <w:rFonts w:cs="Arial"/>
                <w:sz w:val="16"/>
                <w:szCs w:val="16"/>
              </w:rPr>
              <w:t xml:space="preserve"> on-farm trials to assess the </w:t>
            </w:r>
            <w:r w:rsidR="00597155" w:rsidRPr="00FC7508">
              <w:rPr>
                <w:rFonts w:cs="Arial"/>
                <w:sz w:val="16"/>
                <w:szCs w:val="16"/>
              </w:rPr>
              <w:t xml:space="preserve">environmental impact and </w:t>
            </w:r>
            <w:r w:rsidRPr="00FC7508">
              <w:rPr>
                <w:rFonts w:cs="Arial"/>
                <w:sz w:val="16"/>
                <w:szCs w:val="16"/>
              </w:rPr>
              <w:t>sustainability of technological options.</w:t>
            </w:r>
          </w:p>
        </w:tc>
        <w:tc>
          <w:tcPr>
            <w:tcW w:w="2880" w:type="dxa"/>
          </w:tcPr>
          <w:p w14:paraId="6703666E" w14:textId="77777777" w:rsidR="00473C45" w:rsidRPr="00FC7508" w:rsidRDefault="00473C45" w:rsidP="00FE13AA">
            <w:pPr>
              <w:pStyle w:val="ACIARtabletextleft"/>
              <w:numPr>
                <w:ilvl w:val="0"/>
                <w:numId w:val="53"/>
              </w:numPr>
              <w:spacing w:before="0" w:after="0"/>
              <w:ind w:left="252" w:hanging="180"/>
              <w:rPr>
                <w:rFonts w:eastAsia="MS Mincho" w:cs="Arial"/>
                <w:sz w:val="16"/>
                <w:szCs w:val="16"/>
              </w:rPr>
            </w:pPr>
            <w:r w:rsidRPr="00FC7508">
              <w:rPr>
                <w:rFonts w:eastAsia="MS Mincho" w:cs="Arial"/>
                <w:sz w:val="16"/>
                <w:szCs w:val="16"/>
              </w:rPr>
              <w:t>Initial report on soil status available for parameterisation of the APSIM model.</w:t>
            </w:r>
          </w:p>
          <w:p w14:paraId="087D8A64" w14:textId="77777777" w:rsidR="00473C45" w:rsidRPr="00FC7508" w:rsidRDefault="00473C45" w:rsidP="00FE13AA">
            <w:pPr>
              <w:pStyle w:val="ACIARtabletextleft"/>
              <w:numPr>
                <w:ilvl w:val="0"/>
                <w:numId w:val="53"/>
              </w:numPr>
              <w:spacing w:before="0" w:after="0"/>
              <w:ind w:left="252" w:hanging="180"/>
              <w:rPr>
                <w:rFonts w:eastAsia="MS Mincho" w:cs="Arial"/>
                <w:sz w:val="16"/>
                <w:szCs w:val="16"/>
              </w:rPr>
            </w:pPr>
            <w:r w:rsidRPr="00FC7508">
              <w:rPr>
                <w:rFonts w:eastAsia="MS Mincho" w:cs="Arial"/>
                <w:sz w:val="16"/>
                <w:szCs w:val="16"/>
              </w:rPr>
              <w:t xml:space="preserve">Final report on the effect </w:t>
            </w:r>
            <w:r w:rsidR="00494822" w:rsidRPr="00FC7508">
              <w:rPr>
                <w:rFonts w:eastAsia="MS Mincho" w:cs="Arial"/>
                <w:sz w:val="16"/>
                <w:szCs w:val="16"/>
              </w:rPr>
              <w:t>of key</w:t>
            </w:r>
            <w:r w:rsidRPr="00FC7508">
              <w:rPr>
                <w:rFonts w:eastAsia="MS Mincho" w:cs="Arial"/>
                <w:sz w:val="16"/>
                <w:szCs w:val="16"/>
              </w:rPr>
              <w:t xml:space="preserve"> technological options on soil quality.</w:t>
            </w:r>
          </w:p>
          <w:p w14:paraId="5332DE8A" w14:textId="77777777" w:rsidR="00597155" w:rsidRPr="00FC7508" w:rsidRDefault="00597155" w:rsidP="002B4D25">
            <w:pPr>
              <w:pStyle w:val="ACIARtabletextleft"/>
              <w:spacing w:before="0" w:after="0"/>
              <w:ind w:left="252"/>
              <w:rPr>
                <w:rFonts w:eastAsia="MS Mincho" w:cs="Arial"/>
                <w:sz w:val="16"/>
                <w:szCs w:val="16"/>
              </w:rPr>
            </w:pPr>
          </w:p>
        </w:tc>
        <w:tc>
          <w:tcPr>
            <w:tcW w:w="1260" w:type="dxa"/>
          </w:tcPr>
          <w:p w14:paraId="61904785" w14:textId="77777777" w:rsidR="00473C45" w:rsidRPr="00FC7508" w:rsidRDefault="00473C45" w:rsidP="00DD7B72">
            <w:pPr>
              <w:pStyle w:val="ACIARtabletextleft"/>
              <w:spacing w:before="0" w:after="0"/>
              <w:rPr>
                <w:rFonts w:eastAsia="MS Mincho" w:cs="Arial"/>
                <w:sz w:val="16"/>
                <w:szCs w:val="16"/>
              </w:rPr>
            </w:pPr>
            <w:r w:rsidRPr="00FC7508">
              <w:rPr>
                <w:rFonts w:eastAsia="MS Mincho" w:cs="Arial"/>
                <w:sz w:val="16"/>
                <w:szCs w:val="16"/>
              </w:rPr>
              <w:t>1.Dec 2014</w:t>
            </w:r>
          </w:p>
          <w:p w14:paraId="7714AF07" w14:textId="77777777" w:rsidR="00473C45" w:rsidRPr="00FC7508" w:rsidRDefault="00473C45" w:rsidP="00DD7B72">
            <w:pPr>
              <w:pStyle w:val="ACIARtabletextleft"/>
              <w:spacing w:before="0" w:after="0"/>
              <w:rPr>
                <w:rFonts w:eastAsia="MS Mincho" w:cs="Arial"/>
                <w:sz w:val="16"/>
                <w:szCs w:val="16"/>
              </w:rPr>
            </w:pPr>
            <w:r w:rsidRPr="00FC7508">
              <w:rPr>
                <w:rFonts w:eastAsia="MS Mincho" w:cs="Arial"/>
                <w:sz w:val="16"/>
                <w:szCs w:val="16"/>
              </w:rPr>
              <w:t>2.June 2017</w:t>
            </w:r>
          </w:p>
          <w:p w14:paraId="6F8B8717" w14:textId="77777777" w:rsidR="00597155" w:rsidRPr="00FC7508" w:rsidRDefault="00597155" w:rsidP="00DD7B72">
            <w:pPr>
              <w:pStyle w:val="ACIARtabletextleft"/>
              <w:spacing w:before="0" w:after="0"/>
              <w:rPr>
                <w:rFonts w:eastAsia="MS Mincho" w:cs="Arial"/>
                <w:sz w:val="16"/>
                <w:szCs w:val="16"/>
              </w:rPr>
            </w:pPr>
            <w:r w:rsidRPr="00FC7508">
              <w:rPr>
                <w:rFonts w:eastAsia="MS Mincho" w:cs="Arial"/>
                <w:sz w:val="16"/>
                <w:szCs w:val="16"/>
              </w:rPr>
              <w:t>3. June 2018</w:t>
            </w:r>
          </w:p>
          <w:p w14:paraId="56CA7EC1" w14:textId="77777777" w:rsidR="00473C45" w:rsidRPr="00FC7508" w:rsidRDefault="00473C45" w:rsidP="00DD7B72">
            <w:pPr>
              <w:pStyle w:val="ACIARtabletextleft"/>
              <w:spacing w:before="0" w:after="0"/>
              <w:rPr>
                <w:rFonts w:eastAsia="MS Mincho" w:cs="Arial"/>
                <w:sz w:val="16"/>
                <w:szCs w:val="16"/>
              </w:rPr>
            </w:pPr>
          </w:p>
        </w:tc>
        <w:tc>
          <w:tcPr>
            <w:tcW w:w="2790" w:type="dxa"/>
          </w:tcPr>
          <w:p w14:paraId="316DA6A1" w14:textId="77777777" w:rsidR="00473C45" w:rsidRPr="00FC7508" w:rsidRDefault="00473C45"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Project partners train staff to correctly take soil samples</w:t>
            </w:r>
          </w:p>
          <w:p w14:paraId="569E3345" w14:textId="77777777" w:rsidR="00473C45" w:rsidRPr="00FC7508" w:rsidRDefault="00473C45"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 xml:space="preserve">Analytical precision of laboratories in the EGP with respect to soil carbon, nitrogen, pH, and plant available nutrients, and other soil </w:t>
            </w:r>
            <w:r w:rsidR="00BA6CBD" w:rsidRPr="00FC7508">
              <w:rPr>
                <w:rFonts w:eastAsia="MS Mincho" w:cs="Arial"/>
                <w:sz w:val="16"/>
                <w:szCs w:val="16"/>
              </w:rPr>
              <w:t>parameters</w:t>
            </w:r>
            <w:r w:rsidRPr="00FC7508">
              <w:rPr>
                <w:rFonts w:eastAsia="MS Mincho" w:cs="Arial"/>
                <w:sz w:val="16"/>
                <w:szCs w:val="16"/>
              </w:rPr>
              <w:t xml:space="preserve"> is adequate</w:t>
            </w:r>
          </w:p>
        </w:tc>
        <w:tc>
          <w:tcPr>
            <w:tcW w:w="3060" w:type="dxa"/>
          </w:tcPr>
          <w:p w14:paraId="0E21D488" w14:textId="77777777" w:rsidR="00BA6CBD" w:rsidRPr="00FC7508" w:rsidRDefault="00BA6CBD" w:rsidP="00FE13AA">
            <w:pPr>
              <w:pStyle w:val="ACIARtabletextleft"/>
              <w:numPr>
                <w:ilvl w:val="0"/>
                <w:numId w:val="24"/>
              </w:numPr>
              <w:spacing w:before="0" w:after="0"/>
              <w:ind w:left="252" w:hanging="180"/>
              <w:rPr>
                <w:rFonts w:eastAsia="MS Mincho" w:cs="Arial"/>
                <w:sz w:val="16"/>
                <w:szCs w:val="16"/>
              </w:rPr>
            </w:pPr>
            <w:r w:rsidRPr="00FC7508">
              <w:rPr>
                <w:rFonts w:eastAsia="MS Mincho" w:cs="Arial"/>
                <w:sz w:val="16"/>
                <w:szCs w:val="16"/>
              </w:rPr>
              <w:t xml:space="preserve">Sustainability of key technological options promoted by the project </w:t>
            </w:r>
            <w:r w:rsidR="00494822" w:rsidRPr="00FC7508">
              <w:rPr>
                <w:rFonts w:eastAsia="MS Mincho" w:cs="Arial"/>
                <w:sz w:val="16"/>
                <w:szCs w:val="16"/>
              </w:rPr>
              <w:t>is</w:t>
            </w:r>
            <w:r w:rsidRPr="00FC7508">
              <w:rPr>
                <w:rFonts w:eastAsia="MS Mincho" w:cs="Arial"/>
                <w:sz w:val="16"/>
                <w:szCs w:val="16"/>
              </w:rPr>
              <w:t xml:space="preserve"> assessed.</w:t>
            </w:r>
          </w:p>
          <w:p w14:paraId="42E31F8D" w14:textId="77777777" w:rsidR="00473C45" w:rsidRPr="00FC7508" w:rsidRDefault="00473C45" w:rsidP="00FE13AA">
            <w:pPr>
              <w:pStyle w:val="ACIARtabletextleft"/>
              <w:numPr>
                <w:ilvl w:val="0"/>
                <w:numId w:val="24"/>
              </w:numPr>
              <w:spacing w:before="0" w:after="0"/>
              <w:ind w:left="252" w:hanging="180"/>
              <w:rPr>
                <w:rFonts w:eastAsia="MS Mincho" w:cs="Arial"/>
                <w:sz w:val="16"/>
                <w:szCs w:val="16"/>
              </w:rPr>
            </w:pPr>
            <w:r w:rsidRPr="00FC7508">
              <w:rPr>
                <w:rFonts w:eastAsia="MS Mincho" w:cs="Arial"/>
                <w:sz w:val="16"/>
                <w:szCs w:val="16"/>
              </w:rPr>
              <w:t xml:space="preserve">APSIM model parameterised and validated for assessing the sustainability of </w:t>
            </w:r>
            <w:r w:rsidR="00BA6CBD" w:rsidRPr="00FC7508">
              <w:rPr>
                <w:rFonts w:eastAsia="MS Mincho" w:cs="Arial"/>
                <w:sz w:val="16"/>
                <w:szCs w:val="16"/>
              </w:rPr>
              <w:t>management options.</w:t>
            </w:r>
          </w:p>
        </w:tc>
      </w:tr>
      <w:tr w:rsidR="00473C45" w:rsidRPr="00FC7508" w14:paraId="3267C157" w14:textId="77777777" w:rsidTr="00424E03">
        <w:trPr>
          <w:cantSplit/>
        </w:trPr>
        <w:tc>
          <w:tcPr>
            <w:tcW w:w="558" w:type="dxa"/>
          </w:tcPr>
          <w:p w14:paraId="549AC096" w14:textId="77777777" w:rsidR="00473C45" w:rsidRPr="00FC7508" w:rsidRDefault="00473C45" w:rsidP="00424E03">
            <w:pPr>
              <w:spacing w:before="0" w:after="0"/>
              <w:rPr>
                <w:sz w:val="16"/>
                <w:szCs w:val="16"/>
              </w:rPr>
            </w:pPr>
            <w:r w:rsidRPr="00FC7508">
              <w:rPr>
                <w:sz w:val="16"/>
                <w:szCs w:val="16"/>
              </w:rPr>
              <w:t>2.2.4</w:t>
            </w:r>
          </w:p>
        </w:tc>
        <w:tc>
          <w:tcPr>
            <w:tcW w:w="2790" w:type="dxa"/>
          </w:tcPr>
          <w:p w14:paraId="4FDB2A0F" w14:textId="77777777" w:rsidR="00473C45" w:rsidRPr="00FC7508" w:rsidRDefault="00473C45" w:rsidP="00424E03">
            <w:pPr>
              <w:spacing w:before="0" w:after="0"/>
              <w:rPr>
                <w:rFonts w:cs="Arial"/>
                <w:sz w:val="16"/>
                <w:szCs w:val="16"/>
              </w:rPr>
            </w:pPr>
            <w:r w:rsidRPr="00FC7508">
              <w:rPr>
                <w:rFonts w:cs="Arial"/>
                <w:sz w:val="16"/>
                <w:szCs w:val="16"/>
              </w:rPr>
              <w:t>Evaluate costs, benefits, risks and resilience of researched technology options with simulation models</w:t>
            </w:r>
          </w:p>
        </w:tc>
        <w:tc>
          <w:tcPr>
            <w:tcW w:w="2880" w:type="dxa"/>
          </w:tcPr>
          <w:p w14:paraId="25E96D0C"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Results on model validation and benefits, risk and resilience of technology options reported at all local E&amp;PM from April 2015.</w:t>
            </w:r>
          </w:p>
        </w:tc>
        <w:tc>
          <w:tcPr>
            <w:tcW w:w="1260" w:type="dxa"/>
          </w:tcPr>
          <w:p w14:paraId="070938E9"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Each local E&amp;PM from April 2015.</w:t>
            </w:r>
          </w:p>
        </w:tc>
        <w:tc>
          <w:tcPr>
            <w:tcW w:w="2790" w:type="dxa"/>
          </w:tcPr>
          <w:p w14:paraId="07D8E411" w14:textId="77777777" w:rsidR="00473C45" w:rsidRPr="00FC7508" w:rsidRDefault="00473C45"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Data is available or can be obtained to parameterize the APSIM (or other) model(s).</w:t>
            </w:r>
          </w:p>
          <w:p w14:paraId="26B2141A" w14:textId="77777777" w:rsidR="00473C45" w:rsidRPr="00FC7508" w:rsidRDefault="00473C45"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Models are validated for District conditions.</w:t>
            </w:r>
          </w:p>
        </w:tc>
        <w:tc>
          <w:tcPr>
            <w:tcW w:w="3060" w:type="dxa"/>
          </w:tcPr>
          <w:p w14:paraId="18B9FE91"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Results will help prioritise research and demonstration avenues and help define scaling-out domains.</w:t>
            </w:r>
          </w:p>
        </w:tc>
      </w:tr>
      <w:tr w:rsidR="00473C45" w:rsidRPr="00FC7508" w14:paraId="589749F6" w14:textId="77777777" w:rsidTr="00424E03">
        <w:trPr>
          <w:cantSplit/>
        </w:trPr>
        <w:tc>
          <w:tcPr>
            <w:tcW w:w="558" w:type="dxa"/>
          </w:tcPr>
          <w:p w14:paraId="5170F714" w14:textId="77777777" w:rsidR="00473C45" w:rsidRPr="00FC7508" w:rsidRDefault="00473C45" w:rsidP="00424E03">
            <w:pPr>
              <w:spacing w:before="0" w:after="0"/>
              <w:rPr>
                <w:sz w:val="16"/>
                <w:szCs w:val="16"/>
              </w:rPr>
            </w:pPr>
            <w:r w:rsidRPr="00FC7508">
              <w:rPr>
                <w:sz w:val="16"/>
                <w:szCs w:val="16"/>
              </w:rPr>
              <w:t>2.2.5</w:t>
            </w:r>
          </w:p>
        </w:tc>
        <w:tc>
          <w:tcPr>
            <w:tcW w:w="2790" w:type="dxa"/>
          </w:tcPr>
          <w:p w14:paraId="75C39740" w14:textId="77777777" w:rsidR="00473C45" w:rsidRPr="00FC7508" w:rsidRDefault="00473C45" w:rsidP="00424E03">
            <w:pPr>
              <w:spacing w:before="0" w:after="0"/>
              <w:rPr>
                <w:rFonts w:cs="Arial"/>
                <w:sz w:val="16"/>
                <w:szCs w:val="16"/>
              </w:rPr>
            </w:pPr>
            <w:r w:rsidRPr="00FC7508">
              <w:rPr>
                <w:rFonts w:cs="Arial"/>
                <w:sz w:val="16"/>
                <w:szCs w:val="16"/>
              </w:rPr>
              <w:t>Evaluate farmer appreciation of costs, benefits, risks and resilience.</w:t>
            </w:r>
          </w:p>
        </w:tc>
        <w:tc>
          <w:tcPr>
            <w:tcW w:w="2880" w:type="dxa"/>
          </w:tcPr>
          <w:p w14:paraId="6B8E5C0C"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 xml:space="preserve">Reports of results of FGD at each local E&amp;PM from April 2015 </w:t>
            </w:r>
          </w:p>
        </w:tc>
        <w:tc>
          <w:tcPr>
            <w:tcW w:w="1260" w:type="dxa"/>
          </w:tcPr>
          <w:p w14:paraId="4F6E247B"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Each local E&amp;PM from April 2015.</w:t>
            </w:r>
          </w:p>
        </w:tc>
        <w:tc>
          <w:tcPr>
            <w:tcW w:w="2790" w:type="dxa"/>
          </w:tcPr>
          <w:p w14:paraId="4F7A60B8"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Farmers are willing to take the time to discuss their views of the technologies.</w:t>
            </w:r>
          </w:p>
        </w:tc>
        <w:tc>
          <w:tcPr>
            <w:tcW w:w="3060" w:type="dxa"/>
          </w:tcPr>
          <w:p w14:paraId="24DD4B1C"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Results feed into the planning of the following season’s field work, and help prioritise technological options.</w:t>
            </w:r>
          </w:p>
        </w:tc>
      </w:tr>
      <w:tr w:rsidR="00473C45" w:rsidRPr="00FC7508" w14:paraId="3023CCBB" w14:textId="77777777" w:rsidTr="00424E03">
        <w:trPr>
          <w:cantSplit/>
        </w:trPr>
        <w:tc>
          <w:tcPr>
            <w:tcW w:w="558" w:type="dxa"/>
          </w:tcPr>
          <w:p w14:paraId="3EFD4593" w14:textId="77777777" w:rsidR="00473C45" w:rsidRPr="00FC7508" w:rsidRDefault="00473C45" w:rsidP="00424E03">
            <w:pPr>
              <w:spacing w:before="0" w:after="0"/>
              <w:rPr>
                <w:sz w:val="16"/>
                <w:szCs w:val="16"/>
              </w:rPr>
            </w:pPr>
            <w:r w:rsidRPr="00FC7508">
              <w:rPr>
                <w:sz w:val="16"/>
                <w:szCs w:val="16"/>
              </w:rPr>
              <w:t>2.3</w:t>
            </w:r>
          </w:p>
        </w:tc>
        <w:tc>
          <w:tcPr>
            <w:tcW w:w="2790" w:type="dxa"/>
          </w:tcPr>
          <w:p w14:paraId="1562DEC3" w14:textId="77777777" w:rsidR="00473C45" w:rsidRPr="00FC7508" w:rsidRDefault="00473C45" w:rsidP="00424E03">
            <w:pPr>
              <w:spacing w:before="0" w:after="0"/>
              <w:rPr>
                <w:rFonts w:cs="Arial"/>
                <w:sz w:val="16"/>
                <w:szCs w:val="16"/>
              </w:rPr>
            </w:pPr>
            <w:r w:rsidRPr="00FC7508">
              <w:rPr>
                <w:rFonts w:cs="Arial"/>
                <w:sz w:val="16"/>
                <w:szCs w:val="16"/>
              </w:rPr>
              <w:t>Adapt ICT-based decision frameworks for crop and nutrient management in the target regions for maize, rice, and wheat.</w:t>
            </w:r>
          </w:p>
        </w:tc>
        <w:tc>
          <w:tcPr>
            <w:tcW w:w="2880" w:type="dxa"/>
          </w:tcPr>
          <w:p w14:paraId="0D08A7D3"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See sub-activities.</w:t>
            </w:r>
          </w:p>
        </w:tc>
        <w:tc>
          <w:tcPr>
            <w:tcW w:w="1260" w:type="dxa"/>
          </w:tcPr>
          <w:p w14:paraId="201AF9FC" w14:textId="77777777" w:rsidR="00473C45" w:rsidRPr="00FC7508" w:rsidRDefault="00473C45" w:rsidP="00424E03">
            <w:pPr>
              <w:pStyle w:val="ACIARtabletextleft"/>
              <w:spacing w:before="0" w:after="0"/>
              <w:rPr>
                <w:rFonts w:eastAsia="MS Mincho" w:cs="Arial"/>
                <w:sz w:val="16"/>
                <w:szCs w:val="16"/>
              </w:rPr>
            </w:pPr>
          </w:p>
        </w:tc>
        <w:tc>
          <w:tcPr>
            <w:tcW w:w="2790" w:type="dxa"/>
          </w:tcPr>
          <w:p w14:paraId="45F4F217" w14:textId="77777777" w:rsidR="00473C45" w:rsidRPr="00FC7508" w:rsidRDefault="00473C45" w:rsidP="00424E03">
            <w:pPr>
              <w:pStyle w:val="ACIARtabletextleft"/>
              <w:spacing w:before="0" w:after="0"/>
              <w:rPr>
                <w:rFonts w:eastAsia="MS Mincho" w:cs="Arial"/>
                <w:sz w:val="16"/>
                <w:szCs w:val="16"/>
              </w:rPr>
            </w:pPr>
          </w:p>
        </w:tc>
        <w:tc>
          <w:tcPr>
            <w:tcW w:w="3060" w:type="dxa"/>
          </w:tcPr>
          <w:p w14:paraId="60F84960" w14:textId="77777777" w:rsidR="00473C45" w:rsidRPr="00FC7508" w:rsidRDefault="00473C45" w:rsidP="00424E03">
            <w:pPr>
              <w:pStyle w:val="ACIARtabletextleft"/>
              <w:spacing w:before="0" w:after="0"/>
              <w:rPr>
                <w:rFonts w:eastAsia="MS Mincho" w:cs="Arial"/>
                <w:sz w:val="16"/>
                <w:szCs w:val="16"/>
              </w:rPr>
            </w:pPr>
          </w:p>
        </w:tc>
      </w:tr>
      <w:tr w:rsidR="00473C45" w:rsidRPr="00FC7508" w14:paraId="1D732652" w14:textId="77777777" w:rsidTr="00424E03">
        <w:trPr>
          <w:cantSplit/>
        </w:trPr>
        <w:tc>
          <w:tcPr>
            <w:tcW w:w="558" w:type="dxa"/>
          </w:tcPr>
          <w:p w14:paraId="6871E824" w14:textId="77777777" w:rsidR="00473C45" w:rsidRPr="00FC7508" w:rsidRDefault="00473C45" w:rsidP="00424E03">
            <w:pPr>
              <w:spacing w:before="0" w:after="0"/>
              <w:rPr>
                <w:sz w:val="16"/>
                <w:szCs w:val="16"/>
              </w:rPr>
            </w:pPr>
            <w:r w:rsidRPr="00FC7508">
              <w:rPr>
                <w:sz w:val="16"/>
                <w:szCs w:val="16"/>
              </w:rPr>
              <w:t>2.3.1</w:t>
            </w:r>
          </w:p>
        </w:tc>
        <w:tc>
          <w:tcPr>
            <w:tcW w:w="2790" w:type="dxa"/>
          </w:tcPr>
          <w:p w14:paraId="74E38E7B" w14:textId="77777777" w:rsidR="00473C45" w:rsidRPr="00FC7508" w:rsidRDefault="00473C45" w:rsidP="00424E03">
            <w:pPr>
              <w:spacing w:before="0" w:after="0"/>
              <w:rPr>
                <w:rFonts w:cs="Arial"/>
                <w:sz w:val="16"/>
                <w:szCs w:val="16"/>
              </w:rPr>
            </w:pPr>
            <w:r w:rsidRPr="00FC7508">
              <w:rPr>
                <w:rFonts w:cs="Arial"/>
                <w:sz w:val="16"/>
                <w:szCs w:val="16"/>
              </w:rPr>
              <w:t>Develop and refine ICT-based decision tools for nutrient and crop management.</w:t>
            </w:r>
          </w:p>
        </w:tc>
        <w:tc>
          <w:tcPr>
            <w:tcW w:w="2880" w:type="dxa"/>
          </w:tcPr>
          <w:p w14:paraId="58DE09FB" w14:textId="77777777" w:rsidR="00473C45" w:rsidRPr="00FC7508" w:rsidRDefault="000328E6" w:rsidP="002B4D25">
            <w:pPr>
              <w:pStyle w:val="ACIARtabletextleft"/>
              <w:spacing w:before="0" w:after="0"/>
              <w:ind w:left="162"/>
              <w:rPr>
                <w:rFonts w:eastAsia="MS Mincho" w:cs="Arial"/>
                <w:sz w:val="16"/>
                <w:szCs w:val="16"/>
              </w:rPr>
            </w:pPr>
            <w:r w:rsidRPr="00FC7508">
              <w:rPr>
                <w:rFonts w:eastAsia="MS Mincho" w:cs="Arial"/>
                <w:sz w:val="16"/>
                <w:szCs w:val="16"/>
              </w:rPr>
              <w:t>Removed</w:t>
            </w:r>
          </w:p>
        </w:tc>
        <w:tc>
          <w:tcPr>
            <w:tcW w:w="1260" w:type="dxa"/>
          </w:tcPr>
          <w:p w14:paraId="5931C16B" w14:textId="77777777" w:rsidR="00473C45" w:rsidRPr="00FC7508" w:rsidRDefault="00473C45" w:rsidP="002B4D25">
            <w:pPr>
              <w:pStyle w:val="ACIARtabletextleft"/>
              <w:spacing w:before="0" w:after="0"/>
              <w:ind w:left="162"/>
              <w:rPr>
                <w:rFonts w:eastAsia="MS Mincho" w:cs="Arial"/>
                <w:sz w:val="16"/>
                <w:szCs w:val="16"/>
              </w:rPr>
            </w:pPr>
          </w:p>
        </w:tc>
        <w:tc>
          <w:tcPr>
            <w:tcW w:w="2790" w:type="dxa"/>
          </w:tcPr>
          <w:p w14:paraId="64D5FA8A" w14:textId="77777777" w:rsidR="00473C45" w:rsidRPr="00FC7508" w:rsidRDefault="00473C45" w:rsidP="00424E03">
            <w:pPr>
              <w:pStyle w:val="ACIARtabletextleft"/>
              <w:spacing w:before="0" w:after="0"/>
              <w:rPr>
                <w:rFonts w:eastAsia="MS Mincho" w:cs="Arial"/>
                <w:sz w:val="16"/>
                <w:szCs w:val="16"/>
              </w:rPr>
            </w:pPr>
          </w:p>
        </w:tc>
        <w:tc>
          <w:tcPr>
            <w:tcW w:w="3060" w:type="dxa"/>
          </w:tcPr>
          <w:p w14:paraId="7FF963B5" w14:textId="77777777" w:rsidR="00473C45" w:rsidRPr="00FC7508" w:rsidRDefault="00473C45" w:rsidP="00424E03">
            <w:pPr>
              <w:pStyle w:val="ACIARtabletextleft"/>
              <w:spacing w:before="0" w:after="0"/>
              <w:rPr>
                <w:rFonts w:eastAsia="MS Mincho" w:cs="Arial"/>
                <w:sz w:val="16"/>
                <w:szCs w:val="16"/>
              </w:rPr>
            </w:pPr>
          </w:p>
        </w:tc>
      </w:tr>
      <w:tr w:rsidR="00473C45" w:rsidRPr="00FC7508" w14:paraId="1B8423E4" w14:textId="77777777" w:rsidTr="00424E03">
        <w:trPr>
          <w:cantSplit/>
        </w:trPr>
        <w:tc>
          <w:tcPr>
            <w:tcW w:w="558" w:type="dxa"/>
          </w:tcPr>
          <w:p w14:paraId="6591CC29" w14:textId="77777777" w:rsidR="00473C45" w:rsidRPr="00FC7508" w:rsidRDefault="00473C45" w:rsidP="00424E03">
            <w:pPr>
              <w:spacing w:before="0" w:after="0"/>
              <w:rPr>
                <w:sz w:val="16"/>
                <w:szCs w:val="16"/>
              </w:rPr>
            </w:pPr>
            <w:r w:rsidRPr="00FC7508">
              <w:rPr>
                <w:sz w:val="16"/>
                <w:szCs w:val="16"/>
              </w:rPr>
              <w:t>2.3.2</w:t>
            </w:r>
          </w:p>
        </w:tc>
        <w:tc>
          <w:tcPr>
            <w:tcW w:w="2790" w:type="dxa"/>
          </w:tcPr>
          <w:p w14:paraId="25523FD3" w14:textId="77777777" w:rsidR="00473C45" w:rsidRPr="00FC7508" w:rsidRDefault="00473C45" w:rsidP="00424E03">
            <w:pPr>
              <w:spacing w:before="0" w:after="0"/>
              <w:rPr>
                <w:rFonts w:cs="Arial"/>
                <w:sz w:val="16"/>
                <w:szCs w:val="16"/>
              </w:rPr>
            </w:pPr>
            <w:r w:rsidRPr="00FC7508">
              <w:rPr>
                <w:rFonts w:cs="Arial"/>
                <w:sz w:val="16"/>
                <w:szCs w:val="16"/>
              </w:rPr>
              <w:t xml:space="preserve">Access information to establish the methods and value of integrating remotely-sensed information and weather forecasts into decision frameworks for crop selection and optimal nutrient management within the farming system. </w:t>
            </w:r>
          </w:p>
        </w:tc>
        <w:tc>
          <w:tcPr>
            <w:tcW w:w="2880" w:type="dxa"/>
          </w:tcPr>
          <w:p w14:paraId="5F674FF3" w14:textId="77777777" w:rsidR="00473C45" w:rsidRPr="00FC7508" w:rsidRDefault="000328E6" w:rsidP="00424E03">
            <w:pPr>
              <w:pStyle w:val="ACIARtabletextleft"/>
              <w:spacing w:before="0" w:after="0"/>
              <w:rPr>
                <w:rFonts w:eastAsia="MS Mincho" w:cs="Arial"/>
                <w:sz w:val="16"/>
                <w:szCs w:val="16"/>
              </w:rPr>
            </w:pPr>
            <w:r w:rsidRPr="00FC7508">
              <w:rPr>
                <w:rFonts w:eastAsia="MS Mincho" w:cs="Arial"/>
                <w:sz w:val="16"/>
                <w:szCs w:val="16"/>
              </w:rPr>
              <w:t>Removed</w:t>
            </w:r>
          </w:p>
        </w:tc>
        <w:tc>
          <w:tcPr>
            <w:tcW w:w="1260" w:type="dxa"/>
          </w:tcPr>
          <w:p w14:paraId="1973165D" w14:textId="77777777" w:rsidR="00473C45" w:rsidRPr="00FC7508" w:rsidRDefault="00473C45" w:rsidP="00424E03">
            <w:pPr>
              <w:pStyle w:val="ACIARtabletextleft"/>
              <w:spacing w:before="0" w:after="0"/>
              <w:rPr>
                <w:rFonts w:eastAsia="MS Mincho" w:cs="Arial"/>
                <w:sz w:val="16"/>
                <w:szCs w:val="16"/>
              </w:rPr>
            </w:pPr>
          </w:p>
        </w:tc>
        <w:tc>
          <w:tcPr>
            <w:tcW w:w="2790" w:type="dxa"/>
          </w:tcPr>
          <w:p w14:paraId="6F2DB5A4" w14:textId="77777777" w:rsidR="00473C45" w:rsidRPr="00FC7508" w:rsidRDefault="00473C45" w:rsidP="00424E03">
            <w:pPr>
              <w:pStyle w:val="ACIARtabletextleft"/>
              <w:spacing w:before="0" w:after="0"/>
              <w:rPr>
                <w:rFonts w:eastAsia="MS Mincho" w:cs="Arial"/>
                <w:sz w:val="16"/>
                <w:szCs w:val="16"/>
              </w:rPr>
            </w:pPr>
          </w:p>
        </w:tc>
        <w:tc>
          <w:tcPr>
            <w:tcW w:w="3060" w:type="dxa"/>
          </w:tcPr>
          <w:p w14:paraId="479E35D6" w14:textId="77777777" w:rsidR="00473C45" w:rsidRPr="00FC7508" w:rsidRDefault="00473C45" w:rsidP="00424E03">
            <w:pPr>
              <w:pStyle w:val="ACIARtabletextleft"/>
              <w:spacing w:before="0" w:after="0"/>
              <w:rPr>
                <w:rFonts w:eastAsia="MS Mincho" w:cs="Arial"/>
                <w:sz w:val="16"/>
                <w:szCs w:val="16"/>
              </w:rPr>
            </w:pPr>
          </w:p>
        </w:tc>
      </w:tr>
      <w:tr w:rsidR="00473C45" w:rsidRPr="00FC7508" w14:paraId="2B34A510" w14:textId="77777777" w:rsidTr="00424E03">
        <w:trPr>
          <w:cantSplit/>
        </w:trPr>
        <w:tc>
          <w:tcPr>
            <w:tcW w:w="558" w:type="dxa"/>
          </w:tcPr>
          <w:p w14:paraId="3761B0CE" w14:textId="77777777" w:rsidR="00473C45" w:rsidRPr="00FC7508" w:rsidRDefault="00473C45" w:rsidP="00424E03">
            <w:pPr>
              <w:spacing w:before="0" w:after="0"/>
              <w:rPr>
                <w:sz w:val="16"/>
                <w:szCs w:val="16"/>
              </w:rPr>
            </w:pPr>
            <w:r w:rsidRPr="00FC7508">
              <w:rPr>
                <w:sz w:val="16"/>
                <w:szCs w:val="16"/>
              </w:rPr>
              <w:t>2.3.3</w:t>
            </w:r>
          </w:p>
        </w:tc>
        <w:tc>
          <w:tcPr>
            <w:tcW w:w="2790" w:type="dxa"/>
          </w:tcPr>
          <w:p w14:paraId="39C8938C" w14:textId="77777777" w:rsidR="00473C45" w:rsidRPr="00FC7508" w:rsidRDefault="00473C45" w:rsidP="00756A24">
            <w:pPr>
              <w:spacing w:before="0" w:after="0"/>
              <w:rPr>
                <w:rFonts w:cs="Arial"/>
                <w:sz w:val="16"/>
                <w:szCs w:val="16"/>
              </w:rPr>
            </w:pPr>
            <w:r w:rsidRPr="00FC7508">
              <w:rPr>
                <w:rFonts w:cs="Arial"/>
                <w:sz w:val="16"/>
                <w:szCs w:val="16"/>
              </w:rPr>
              <w:t xml:space="preserve">Develop decision support tools through crop and soil simulation </w:t>
            </w:r>
            <w:r w:rsidR="00756A24" w:rsidRPr="00FC7508">
              <w:rPr>
                <w:rFonts w:cs="Arial"/>
                <w:sz w:val="16"/>
                <w:szCs w:val="16"/>
              </w:rPr>
              <w:t>modelling</w:t>
            </w:r>
          </w:p>
        </w:tc>
        <w:tc>
          <w:tcPr>
            <w:tcW w:w="2880" w:type="dxa"/>
          </w:tcPr>
          <w:p w14:paraId="5ED12AFD" w14:textId="77777777" w:rsidR="00473C45" w:rsidRPr="00FC7508" w:rsidRDefault="00473C45" w:rsidP="00FE13AA">
            <w:pPr>
              <w:pStyle w:val="ACIARtabletextleft"/>
              <w:numPr>
                <w:ilvl w:val="0"/>
                <w:numId w:val="38"/>
              </w:numPr>
              <w:spacing w:before="0" w:after="0"/>
              <w:ind w:left="162" w:hanging="162"/>
              <w:rPr>
                <w:rFonts w:eastAsia="MS Mincho" w:cs="Arial"/>
                <w:sz w:val="16"/>
                <w:szCs w:val="16"/>
              </w:rPr>
            </w:pPr>
            <w:r w:rsidRPr="00FC7508">
              <w:rPr>
                <w:rFonts w:eastAsia="MS Mincho" w:cs="Arial"/>
                <w:sz w:val="16"/>
                <w:szCs w:val="16"/>
              </w:rPr>
              <w:t xml:space="preserve">First approximation decision tools for </w:t>
            </w:r>
            <w:r w:rsidR="00494822" w:rsidRPr="00FC7508">
              <w:rPr>
                <w:rFonts w:eastAsia="MS Mincho" w:cs="Arial"/>
                <w:sz w:val="16"/>
                <w:szCs w:val="16"/>
              </w:rPr>
              <w:t>winter crop</w:t>
            </w:r>
            <w:r w:rsidRPr="00FC7508">
              <w:rPr>
                <w:rFonts w:eastAsia="MS Mincho" w:cs="Arial"/>
                <w:sz w:val="16"/>
                <w:szCs w:val="16"/>
              </w:rPr>
              <w:t xml:space="preserve"> choices and at least two </w:t>
            </w:r>
            <w:r w:rsidR="00BD04B7" w:rsidRPr="00FC7508">
              <w:rPr>
                <w:rFonts w:eastAsia="MS Mincho" w:cs="Arial"/>
                <w:sz w:val="16"/>
                <w:szCs w:val="16"/>
              </w:rPr>
              <w:t xml:space="preserve">winter </w:t>
            </w:r>
            <w:r w:rsidRPr="00FC7508">
              <w:rPr>
                <w:rFonts w:eastAsia="MS Mincho" w:cs="Arial"/>
                <w:sz w:val="16"/>
                <w:szCs w:val="16"/>
              </w:rPr>
              <w:t xml:space="preserve">crop management options available for four districts by local </w:t>
            </w:r>
            <w:r w:rsidR="00BD04B7" w:rsidRPr="00FC7508">
              <w:rPr>
                <w:rFonts w:eastAsia="MS Mincho" w:cs="Arial"/>
                <w:sz w:val="16"/>
                <w:szCs w:val="16"/>
              </w:rPr>
              <w:t xml:space="preserve">winter </w:t>
            </w:r>
            <w:r w:rsidRPr="00FC7508">
              <w:rPr>
                <w:rFonts w:eastAsia="MS Mincho" w:cs="Arial"/>
                <w:sz w:val="16"/>
                <w:szCs w:val="16"/>
              </w:rPr>
              <w:t>E&amp;PM in 2015.</w:t>
            </w:r>
          </w:p>
          <w:p w14:paraId="196B108B" w14:textId="77777777" w:rsidR="00473C45" w:rsidRPr="00FC7508" w:rsidRDefault="00473C45" w:rsidP="00FE13AA">
            <w:pPr>
              <w:pStyle w:val="ACIARtabletextleft"/>
              <w:numPr>
                <w:ilvl w:val="0"/>
                <w:numId w:val="38"/>
              </w:numPr>
              <w:spacing w:before="0" w:after="0"/>
              <w:ind w:left="162" w:hanging="162"/>
              <w:rPr>
                <w:rFonts w:eastAsia="MS Mincho" w:cs="Arial"/>
                <w:sz w:val="16"/>
                <w:szCs w:val="16"/>
              </w:rPr>
            </w:pPr>
            <w:r w:rsidRPr="00FC7508">
              <w:rPr>
                <w:rFonts w:eastAsia="MS Mincho" w:cs="Arial"/>
                <w:sz w:val="16"/>
                <w:szCs w:val="16"/>
              </w:rPr>
              <w:t xml:space="preserve">Decision tools for </w:t>
            </w:r>
            <w:r w:rsidR="00494822" w:rsidRPr="00FC7508">
              <w:rPr>
                <w:rFonts w:eastAsia="MS Mincho" w:cs="Arial"/>
                <w:sz w:val="16"/>
                <w:szCs w:val="16"/>
              </w:rPr>
              <w:t>winter crop</w:t>
            </w:r>
            <w:r w:rsidRPr="00FC7508">
              <w:rPr>
                <w:rFonts w:eastAsia="MS Mincho" w:cs="Arial"/>
                <w:sz w:val="16"/>
                <w:szCs w:val="16"/>
              </w:rPr>
              <w:t xml:space="preserve"> choice and at least two management options used to establish validation trials in all districts in 2016/2017.</w:t>
            </w:r>
          </w:p>
          <w:p w14:paraId="3B6655CD" w14:textId="77777777" w:rsidR="00473C45" w:rsidRPr="00FC7508" w:rsidRDefault="00473C45" w:rsidP="00FE13AA">
            <w:pPr>
              <w:pStyle w:val="ACIARtabletextleft"/>
              <w:numPr>
                <w:ilvl w:val="0"/>
                <w:numId w:val="38"/>
              </w:numPr>
              <w:spacing w:before="0" w:after="0"/>
              <w:ind w:left="162" w:hanging="162"/>
              <w:rPr>
                <w:rFonts w:eastAsia="MS Mincho" w:cs="Arial"/>
                <w:sz w:val="16"/>
                <w:szCs w:val="16"/>
              </w:rPr>
            </w:pPr>
            <w:r w:rsidRPr="00FC7508">
              <w:rPr>
                <w:rFonts w:eastAsia="MS Mincho" w:cs="Arial"/>
                <w:sz w:val="16"/>
                <w:szCs w:val="16"/>
              </w:rPr>
              <w:t>Report on decision support tool validation prepared by three months after the end of the project.</w:t>
            </w:r>
          </w:p>
        </w:tc>
        <w:tc>
          <w:tcPr>
            <w:tcW w:w="1260" w:type="dxa"/>
          </w:tcPr>
          <w:p w14:paraId="5FF660E1" w14:textId="77777777" w:rsidR="00473C45" w:rsidRPr="00FC7508" w:rsidRDefault="00473C45" w:rsidP="00FE13AA">
            <w:pPr>
              <w:pStyle w:val="ACIARtabletextleft"/>
              <w:numPr>
                <w:ilvl w:val="0"/>
                <w:numId w:val="39"/>
              </w:numPr>
              <w:spacing w:before="0" w:after="0"/>
              <w:ind w:left="162" w:hanging="162"/>
              <w:rPr>
                <w:rFonts w:eastAsia="MS Mincho" w:cs="Arial"/>
                <w:sz w:val="16"/>
                <w:szCs w:val="16"/>
              </w:rPr>
            </w:pPr>
            <w:r w:rsidRPr="00FC7508">
              <w:rPr>
                <w:rFonts w:eastAsia="MS Mincho" w:cs="Arial"/>
                <w:sz w:val="16"/>
                <w:szCs w:val="16"/>
              </w:rPr>
              <w:t xml:space="preserve">Oct </w:t>
            </w:r>
            <w:r w:rsidR="004368EE" w:rsidRPr="00FC7508">
              <w:rPr>
                <w:rFonts w:eastAsia="MS Mincho" w:cs="Arial"/>
                <w:sz w:val="16"/>
                <w:szCs w:val="16"/>
              </w:rPr>
              <w:t>2016</w:t>
            </w:r>
          </w:p>
          <w:p w14:paraId="09EF758D" w14:textId="77777777" w:rsidR="00473C45" w:rsidRPr="00FC7508" w:rsidRDefault="00473C45" w:rsidP="00FE13AA">
            <w:pPr>
              <w:pStyle w:val="ACIARtabletextleft"/>
              <w:numPr>
                <w:ilvl w:val="0"/>
                <w:numId w:val="39"/>
              </w:numPr>
              <w:spacing w:before="0" w:after="0"/>
              <w:ind w:left="162" w:hanging="162"/>
              <w:rPr>
                <w:rFonts w:eastAsia="MS Mincho" w:cs="Arial"/>
                <w:sz w:val="16"/>
                <w:szCs w:val="16"/>
              </w:rPr>
            </w:pPr>
            <w:r w:rsidRPr="00FC7508">
              <w:rPr>
                <w:rFonts w:eastAsia="MS Mincho" w:cs="Arial"/>
                <w:sz w:val="16"/>
                <w:szCs w:val="16"/>
              </w:rPr>
              <w:t>Feb 2017</w:t>
            </w:r>
          </w:p>
          <w:p w14:paraId="427D6595" w14:textId="77777777" w:rsidR="00473C45" w:rsidRPr="00FC7508" w:rsidRDefault="00473C45" w:rsidP="00FE13AA">
            <w:pPr>
              <w:pStyle w:val="ACIARtabletextleft"/>
              <w:numPr>
                <w:ilvl w:val="0"/>
                <w:numId w:val="39"/>
              </w:numPr>
              <w:spacing w:before="0" w:after="0"/>
              <w:ind w:left="162" w:hanging="162"/>
              <w:rPr>
                <w:rFonts w:eastAsia="MS Mincho" w:cs="Arial"/>
                <w:sz w:val="16"/>
                <w:szCs w:val="16"/>
              </w:rPr>
            </w:pPr>
            <w:r w:rsidRPr="00FC7508">
              <w:rPr>
                <w:rFonts w:eastAsia="MS Mincho" w:cs="Arial"/>
                <w:sz w:val="16"/>
                <w:szCs w:val="16"/>
              </w:rPr>
              <w:t>Sept 2017</w:t>
            </w:r>
          </w:p>
          <w:p w14:paraId="5FAEEA48" w14:textId="77777777" w:rsidR="00473C45" w:rsidRPr="00FC7508" w:rsidRDefault="00473C45" w:rsidP="00424E03">
            <w:pPr>
              <w:pStyle w:val="ACIARtabletextleft"/>
              <w:spacing w:before="0" w:after="0"/>
              <w:rPr>
                <w:rFonts w:eastAsia="MS Mincho" w:cs="Arial"/>
                <w:sz w:val="16"/>
                <w:szCs w:val="16"/>
              </w:rPr>
            </w:pPr>
          </w:p>
        </w:tc>
        <w:tc>
          <w:tcPr>
            <w:tcW w:w="2790" w:type="dxa"/>
          </w:tcPr>
          <w:p w14:paraId="545EAE3D"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 xml:space="preserve">Calamitous weather events in the first two </w:t>
            </w:r>
            <w:r w:rsidR="00BD04B7" w:rsidRPr="00FC7508">
              <w:rPr>
                <w:rFonts w:eastAsia="MS Mincho" w:cs="Arial"/>
                <w:sz w:val="16"/>
                <w:szCs w:val="16"/>
              </w:rPr>
              <w:t xml:space="preserve">winter </w:t>
            </w:r>
            <w:r w:rsidRPr="00FC7508">
              <w:rPr>
                <w:rFonts w:eastAsia="MS Mincho" w:cs="Arial"/>
                <w:sz w:val="16"/>
                <w:szCs w:val="16"/>
              </w:rPr>
              <w:t>seasons do not prevent relevant and representative data acquisition.</w:t>
            </w:r>
          </w:p>
        </w:tc>
        <w:tc>
          <w:tcPr>
            <w:tcW w:w="3060" w:type="dxa"/>
          </w:tcPr>
          <w:p w14:paraId="4F4F2B15"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Decision support tools used for farmer demonstration and reducing the riskiness of technologies scaled out.</w:t>
            </w:r>
          </w:p>
        </w:tc>
      </w:tr>
      <w:tr w:rsidR="00473C45" w:rsidRPr="00FC7508" w14:paraId="638BA67B" w14:textId="77777777" w:rsidTr="00424E03">
        <w:trPr>
          <w:cantSplit/>
        </w:trPr>
        <w:tc>
          <w:tcPr>
            <w:tcW w:w="558" w:type="dxa"/>
          </w:tcPr>
          <w:p w14:paraId="1DAD27E3" w14:textId="77777777" w:rsidR="00473C45" w:rsidRPr="00FC7508" w:rsidRDefault="00473C45" w:rsidP="00424E03">
            <w:pPr>
              <w:spacing w:before="0" w:after="0"/>
              <w:rPr>
                <w:sz w:val="16"/>
                <w:szCs w:val="16"/>
              </w:rPr>
            </w:pPr>
            <w:r w:rsidRPr="00FC7508">
              <w:rPr>
                <w:sz w:val="16"/>
                <w:szCs w:val="16"/>
              </w:rPr>
              <w:t>2.4</w:t>
            </w:r>
          </w:p>
        </w:tc>
        <w:tc>
          <w:tcPr>
            <w:tcW w:w="2790" w:type="dxa"/>
          </w:tcPr>
          <w:p w14:paraId="16DFF779" w14:textId="77777777" w:rsidR="00473C45" w:rsidRPr="00FC7508" w:rsidRDefault="00473C45" w:rsidP="00424E03">
            <w:pPr>
              <w:spacing w:before="0" w:after="0"/>
              <w:rPr>
                <w:rFonts w:cs="Arial"/>
                <w:sz w:val="16"/>
                <w:szCs w:val="16"/>
              </w:rPr>
            </w:pPr>
            <w:r w:rsidRPr="00FC7508">
              <w:rPr>
                <w:rFonts w:cs="Arial"/>
                <w:sz w:val="16"/>
                <w:szCs w:val="16"/>
              </w:rPr>
              <w:t>Adapt and evaluate CA implements for small tractors.</w:t>
            </w:r>
          </w:p>
        </w:tc>
        <w:tc>
          <w:tcPr>
            <w:tcW w:w="2880" w:type="dxa"/>
          </w:tcPr>
          <w:p w14:paraId="2925A5CA" w14:textId="77777777" w:rsidR="00473C45" w:rsidRPr="00FC7508" w:rsidRDefault="00473C45" w:rsidP="00307CDC">
            <w:pPr>
              <w:pStyle w:val="ACIARtabletextleft"/>
              <w:spacing w:before="0" w:after="0"/>
              <w:rPr>
                <w:rFonts w:eastAsia="MS Mincho" w:cs="Arial"/>
                <w:sz w:val="16"/>
                <w:szCs w:val="16"/>
              </w:rPr>
            </w:pPr>
            <w:r w:rsidRPr="00FC7508">
              <w:rPr>
                <w:rFonts w:eastAsia="MS Mincho" w:cs="Arial"/>
                <w:sz w:val="16"/>
                <w:szCs w:val="16"/>
              </w:rPr>
              <w:t>New prototypes produced by regional manufacturers and purchased for the project.</w:t>
            </w:r>
          </w:p>
        </w:tc>
        <w:tc>
          <w:tcPr>
            <w:tcW w:w="1260" w:type="dxa"/>
          </w:tcPr>
          <w:p w14:paraId="2455FF24" w14:textId="77777777" w:rsidR="00473C45" w:rsidRPr="00FC7508" w:rsidRDefault="00473C45" w:rsidP="00424E03">
            <w:pPr>
              <w:pStyle w:val="ACIARtabletextleft"/>
              <w:spacing w:before="0" w:after="0"/>
              <w:rPr>
                <w:rFonts w:eastAsia="MS Mincho" w:cs="Arial"/>
                <w:sz w:val="16"/>
                <w:szCs w:val="16"/>
              </w:rPr>
            </w:pPr>
          </w:p>
        </w:tc>
        <w:tc>
          <w:tcPr>
            <w:tcW w:w="2790" w:type="dxa"/>
          </w:tcPr>
          <w:p w14:paraId="1229C9DE" w14:textId="77777777" w:rsidR="00473C45" w:rsidRPr="00FC7508" w:rsidRDefault="00473C45" w:rsidP="00424E03">
            <w:pPr>
              <w:pStyle w:val="ACIARtabletextleft"/>
              <w:spacing w:before="0" w:after="0"/>
              <w:rPr>
                <w:rFonts w:eastAsia="MS Mincho" w:cs="Arial"/>
                <w:sz w:val="16"/>
                <w:szCs w:val="16"/>
              </w:rPr>
            </w:pPr>
          </w:p>
        </w:tc>
        <w:tc>
          <w:tcPr>
            <w:tcW w:w="3060" w:type="dxa"/>
          </w:tcPr>
          <w:p w14:paraId="68320F8E" w14:textId="77777777" w:rsidR="00473C45" w:rsidRPr="00FC7508" w:rsidRDefault="00473C45" w:rsidP="00424E03">
            <w:pPr>
              <w:pStyle w:val="ACIARtabletextleft"/>
              <w:spacing w:before="0" w:after="0"/>
              <w:rPr>
                <w:rFonts w:eastAsia="MS Mincho" w:cs="Arial"/>
                <w:sz w:val="16"/>
                <w:szCs w:val="16"/>
              </w:rPr>
            </w:pPr>
          </w:p>
        </w:tc>
      </w:tr>
      <w:tr w:rsidR="00473C45" w:rsidRPr="00FC7508" w14:paraId="37FA869D" w14:textId="77777777" w:rsidTr="00424E03">
        <w:trPr>
          <w:cantSplit/>
        </w:trPr>
        <w:tc>
          <w:tcPr>
            <w:tcW w:w="558" w:type="dxa"/>
          </w:tcPr>
          <w:p w14:paraId="7F7EAC19" w14:textId="77777777" w:rsidR="00473C45" w:rsidRPr="00FC7508" w:rsidRDefault="00473C45" w:rsidP="00424E03">
            <w:pPr>
              <w:spacing w:before="0" w:after="0"/>
              <w:rPr>
                <w:sz w:val="16"/>
                <w:szCs w:val="16"/>
              </w:rPr>
            </w:pPr>
            <w:r w:rsidRPr="00FC7508">
              <w:rPr>
                <w:sz w:val="16"/>
                <w:szCs w:val="16"/>
              </w:rPr>
              <w:t>2.4.1</w:t>
            </w:r>
          </w:p>
        </w:tc>
        <w:tc>
          <w:tcPr>
            <w:tcW w:w="2790" w:type="dxa"/>
          </w:tcPr>
          <w:p w14:paraId="399D3F1B" w14:textId="77777777" w:rsidR="00473C45" w:rsidRPr="00FC7508" w:rsidRDefault="00473C45" w:rsidP="00424E03">
            <w:pPr>
              <w:spacing w:before="0" w:after="0"/>
              <w:rPr>
                <w:rFonts w:cs="Arial"/>
                <w:sz w:val="16"/>
                <w:szCs w:val="16"/>
              </w:rPr>
            </w:pPr>
            <w:r w:rsidRPr="00FC7508">
              <w:rPr>
                <w:rFonts w:cs="Arial"/>
                <w:sz w:val="16"/>
                <w:szCs w:val="16"/>
              </w:rPr>
              <w:t>Acquire promising equipment and new prototypes for evaluation</w:t>
            </w:r>
          </w:p>
        </w:tc>
        <w:tc>
          <w:tcPr>
            <w:tcW w:w="2880" w:type="dxa"/>
          </w:tcPr>
          <w:p w14:paraId="608ACABE" w14:textId="77777777" w:rsidR="00473C45" w:rsidRPr="00FC7508" w:rsidRDefault="00473C45" w:rsidP="00FE13AA">
            <w:pPr>
              <w:pStyle w:val="ACIARtabletextleft"/>
              <w:numPr>
                <w:ilvl w:val="0"/>
                <w:numId w:val="25"/>
              </w:numPr>
              <w:spacing w:before="0" w:after="0"/>
              <w:ind w:left="162" w:hanging="180"/>
              <w:rPr>
                <w:rFonts w:eastAsia="MS Mincho" w:cs="Arial"/>
                <w:sz w:val="16"/>
                <w:szCs w:val="16"/>
              </w:rPr>
            </w:pPr>
            <w:r w:rsidRPr="00FC7508">
              <w:rPr>
                <w:rFonts w:eastAsia="MS Mincho" w:cs="Arial"/>
                <w:sz w:val="16"/>
                <w:szCs w:val="16"/>
              </w:rPr>
              <w:t xml:space="preserve">Equipment purchased for CA trials and demonstrations before the first </w:t>
            </w:r>
            <w:r w:rsidR="00BD04B7" w:rsidRPr="00FC7508">
              <w:rPr>
                <w:rFonts w:eastAsia="MS Mincho" w:cs="Arial"/>
                <w:sz w:val="16"/>
                <w:szCs w:val="16"/>
              </w:rPr>
              <w:t xml:space="preserve">summer </w:t>
            </w:r>
            <w:r w:rsidRPr="00FC7508">
              <w:rPr>
                <w:rFonts w:eastAsia="MS Mincho" w:cs="Arial"/>
                <w:sz w:val="16"/>
                <w:szCs w:val="16"/>
              </w:rPr>
              <w:t>season</w:t>
            </w:r>
          </w:p>
          <w:p w14:paraId="4790D65B" w14:textId="77777777" w:rsidR="00473C45" w:rsidRPr="00FC7508" w:rsidRDefault="00473C45" w:rsidP="00FE13AA">
            <w:pPr>
              <w:pStyle w:val="ACIARtabletextleft"/>
              <w:numPr>
                <w:ilvl w:val="0"/>
                <w:numId w:val="25"/>
              </w:numPr>
              <w:spacing w:before="0" w:after="0"/>
              <w:ind w:left="162" w:hanging="180"/>
              <w:rPr>
                <w:rFonts w:eastAsia="MS Mincho" w:cs="Arial"/>
                <w:sz w:val="16"/>
                <w:szCs w:val="16"/>
              </w:rPr>
            </w:pPr>
            <w:r w:rsidRPr="00FC7508">
              <w:rPr>
                <w:rFonts w:eastAsia="MS Mincho" w:cs="Arial"/>
                <w:sz w:val="16"/>
                <w:szCs w:val="16"/>
              </w:rPr>
              <w:t>New prototypes acquired as produced by regional manufacturers.</w:t>
            </w:r>
          </w:p>
        </w:tc>
        <w:tc>
          <w:tcPr>
            <w:tcW w:w="1260" w:type="dxa"/>
          </w:tcPr>
          <w:p w14:paraId="1A7C3A27" w14:textId="77777777" w:rsidR="00473C45" w:rsidRPr="00FC7508" w:rsidRDefault="00473C45" w:rsidP="00FE13AA">
            <w:pPr>
              <w:pStyle w:val="ACIARtabletextleft"/>
              <w:numPr>
                <w:ilvl w:val="0"/>
                <w:numId w:val="28"/>
              </w:numPr>
              <w:spacing w:before="0" w:after="0"/>
              <w:ind w:left="162" w:hanging="180"/>
              <w:rPr>
                <w:rFonts w:eastAsia="MS Mincho" w:cs="Arial"/>
                <w:sz w:val="16"/>
                <w:szCs w:val="16"/>
              </w:rPr>
            </w:pPr>
            <w:r w:rsidRPr="00FC7508">
              <w:rPr>
                <w:rFonts w:eastAsia="MS Mincho" w:cs="Arial"/>
                <w:sz w:val="16"/>
                <w:szCs w:val="16"/>
              </w:rPr>
              <w:t>June 2014</w:t>
            </w:r>
          </w:p>
          <w:p w14:paraId="2ACF9C85" w14:textId="77777777" w:rsidR="00473C45" w:rsidRPr="00FC7508" w:rsidRDefault="00473C45" w:rsidP="00FE13AA">
            <w:pPr>
              <w:pStyle w:val="ACIARtabletextleft"/>
              <w:numPr>
                <w:ilvl w:val="0"/>
                <w:numId w:val="28"/>
              </w:numPr>
              <w:spacing w:before="0" w:after="0"/>
              <w:ind w:left="162" w:hanging="180"/>
              <w:rPr>
                <w:rFonts w:eastAsia="MS Mincho" w:cs="Arial"/>
                <w:sz w:val="16"/>
                <w:szCs w:val="16"/>
              </w:rPr>
            </w:pPr>
            <w:r w:rsidRPr="00FC7508">
              <w:rPr>
                <w:rFonts w:eastAsia="MS Mincho" w:cs="Arial"/>
                <w:sz w:val="16"/>
                <w:szCs w:val="16"/>
              </w:rPr>
              <w:t>From 2014 on.</w:t>
            </w:r>
          </w:p>
        </w:tc>
        <w:tc>
          <w:tcPr>
            <w:tcW w:w="2790" w:type="dxa"/>
          </w:tcPr>
          <w:p w14:paraId="79B4768D" w14:textId="77777777" w:rsidR="00473C45" w:rsidRPr="00FC7508" w:rsidRDefault="00473C45"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 xml:space="preserve">Project funds flow soon enough for equipment purchase prior to the 2014 </w:t>
            </w:r>
            <w:r w:rsidR="00BD04B7" w:rsidRPr="00FC7508">
              <w:rPr>
                <w:rFonts w:eastAsia="MS Mincho" w:cs="Arial"/>
                <w:sz w:val="16"/>
                <w:szCs w:val="16"/>
              </w:rPr>
              <w:t xml:space="preserve">summer </w:t>
            </w:r>
            <w:r w:rsidRPr="00FC7508">
              <w:rPr>
                <w:rFonts w:eastAsia="MS Mincho" w:cs="Arial"/>
                <w:sz w:val="16"/>
                <w:szCs w:val="16"/>
              </w:rPr>
              <w:t>season.</w:t>
            </w:r>
          </w:p>
          <w:p w14:paraId="1B34F011" w14:textId="77777777" w:rsidR="00473C45" w:rsidRPr="00FC7508" w:rsidRDefault="00473C45" w:rsidP="00FE13AA">
            <w:pPr>
              <w:pStyle w:val="ACIARtabletextleft"/>
              <w:numPr>
                <w:ilvl w:val="0"/>
                <w:numId w:val="24"/>
              </w:numPr>
              <w:spacing w:before="0" w:after="0"/>
              <w:ind w:left="162" w:hanging="180"/>
              <w:rPr>
                <w:rFonts w:eastAsia="MS Mincho" w:cs="Arial"/>
                <w:sz w:val="16"/>
                <w:szCs w:val="16"/>
              </w:rPr>
            </w:pPr>
            <w:r w:rsidRPr="00FC7508">
              <w:rPr>
                <w:rFonts w:eastAsia="MS Mincho" w:cs="Arial"/>
                <w:sz w:val="16"/>
                <w:szCs w:val="16"/>
              </w:rPr>
              <w:t>New CA equipment prototypes are produced by manufacturers in the region.</w:t>
            </w:r>
          </w:p>
        </w:tc>
        <w:tc>
          <w:tcPr>
            <w:tcW w:w="3060" w:type="dxa"/>
          </w:tcPr>
          <w:p w14:paraId="58EA84EE"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Equipment used for all trials and demonstrations, and made available to node communities to conduct their own tests and experiences.</w:t>
            </w:r>
          </w:p>
        </w:tc>
      </w:tr>
      <w:tr w:rsidR="00473C45" w:rsidRPr="00FC7508" w14:paraId="38D0B2FB" w14:textId="77777777" w:rsidTr="00424E03">
        <w:trPr>
          <w:cantSplit/>
        </w:trPr>
        <w:tc>
          <w:tcPr>
            <w:tcW w:w="558" w:type="dxa"/>
          </w:tcPr>
          <w:p w14:paraId="210AFAF2" w14:textId="77777777" w:rsidR="00473C45" w:rsidRPr="00FC7508" w:rsidRDefault="00473C45" w:rsidP="00424E03">
            <w:pPr>
              <w:spacing w:before="0" w:after="0"/>
              <w:rPr>
                <w:sz w:val="16"/>
                <w:szCs w:val="16"/>
              </w:rPr>
            </w:pPr>
            <w:r w:rsidRPr="00FC7508">
              <w:rPr>
                <w:sz w:val="16"/>
                <w:szCs w:val="16"/>
              </w:rPr>
              <w:lastRenderedPageBreak/>
              <w:t>2.4.2</w:t>
            </w:r>
          </w:p>
        </w:tc>
        <w:tc>
          <w:tcPr>
            <w:tcW w:w="2790" w:type="dxa"/>
          </w:tcPr>
          <w:p w14:paraId="3D49DB73" w14:textId="77777777" w:rsidR="00473C45" w:rsidRPr="00FC7508" w:rsidRDefault="00473C45" w:rsidP="00424E03">
            <w:pPr>
              <w:spacing w:before="0" w:after="0"/>
              <w:rPr>
                <w:rFonts w:cs="Arial"/>
                <w:sz w:val="16"/>
                <w:szCs w:val="16"/>
              </w:rPr>
            </w:pPr>
            <w:r w:rsidRPr="00FC7508">
              <w:rPr>
                <w:rFonts w:cs="Arial"/>
                <w:sz w:val="16"/>
                <w:szCs w:val="16"/>
              </w:rPr>
              <w:t>Conduct participatory machinery evaluation events</w:t>
            </w:r>
          </w:p>
        </w:tc>
        <w:tc>
          <w:tcPr>
            <w:tcW w:w="2880" w:type="dxa"/>
          </w:tcPr>
          <w:p w14:paraId="557493D5"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At least one participatory (farmers, manufacturers, project personnel) CA equipment evaluation conducted and reported in each District each season</w:t>
            </w:r>
          </w:p>
        </w:tc>
        <w:tc>
          <w:tcPr>
            <w:tcW w:w="1260" w:type="dxa"/>
          </w:tcPr>
          <w:p w14:paraId="74583009"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Each season</w:t>
            </w:r>
            <w:r w:rsidR="00BD04B7" w:rsidRPr="00FC7508">
              <w:rPr>
                <w:rFonts w:eastAsia="MS Mincho" w:cs="Arial"/>
                <w:sz w:val="16"/>
                <w:szCs w:val="16"/>
              </w:rPr>
              <w:t xml:space="preserve"> from </w:t>
            </w:r>
            <w:r w:rsidRPr="00FC7508">
              <w:rPr>
                <w:rFonts w:eastAsia="MS Mincho" w:cs="Arial"/>
                <w:sz w:val="16"/>
                <w:szCs w:val="16"/>
              </w:rPr>
              <w:t xml:space="preserve"> </w:t>
            </w:r>
            <w:r w:rsidR="00BD04B7" w:rsidRPr="00FC7508">
              <w:rPr>
                <w:rFonts w:eastAsia="MS Mincho" w:cs="Arial"/>
                <w:sz w:val="16"/>
                <w:szCs w:val="16"/>
              </w:rPr>
              <w:t xml:space="preserve">summer </w:t>
            </w:r>
            <w:r w:rsidRPr="00FC7508">
              <w:rPr>
                <w:rFonts w:eastAsia="MS Mincho" w:cs="Arial"/>
                <w:sz w:val="16"/>
                <w:szCs w:val="16"/>
              </w:rPr>
              <w:t>2014</w:t>
            </w:r>
          </w:p>
        </w:tc>
        <w:tc>
          <w:tcPr>
            <w:tcW w:w="2790" w:type="dxa"/>
          </w:tcPr>
          <w:p w14:paraId="7637CB6B"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Project funds flow early enough to allow for equipment purchase for the project trials and evaluations.</w:t>
            </w:r>
          </w:p>
        </w:tc>
        <w:tc>
          <w:tcPr>
            <w:tcW w:w="3060" w:type="dxa"/>
          </w:tcPr>
          <w:p w14:paraId="5583B557"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Equipment adjustments and modifications shared with manufacturers for inclusion in new prototypes.</w:t>
            </w:r>
          </w:p>
        </w:tc>
      </w:tr>
      <w:tr w:rsidR="00473C45" w:rsidRPr="00FC7508" w14:paraId="494C43FC" w14:textId="77777777" w:rsidTr="00424E03">
        <w:trPr>
          <w:cantSplit/>
        </w:trPr>
        <w:tc>
          <w:tcPr>
            <w:tcW w:w="558" w:type="dxa"/>
          </w:tcPr>
          <w:p w14:paraId="396F21FF" w14:textId="77777777" w:rsidR="00473C45" w:rsidRPr="00FC7508" w:rsidRDefault="00473C45" w:rsidP="00424E03">
            <w:pPr>
              <w:spacing w:before="0" w:after="0"/>
              <w:rPr>
                <w:sz w:val="16"/>
                <w:szCs w:val="16"/>
              </w:rPr>
            </w:pPr>
            <w:r w:rsidRPr="00FC7508">
              <w:rPr>
                <w:sz w:val="16"/>
                <w:szCs w:val="16"/>
              </w:rPr>
              <w:t>2.4.3</w:t>
            </w:r>
          </w:p>
        </w:tc>
        <w:tc>
          <w:tcPr>
            <w:tcW w:w="2790" w:type="dxa"/>
          </w:tcPr>
          <w:p w14:paraId="7778132B" w14:textId="77777777" w:rsidR="00473C45" w:rsidRPr="00FC7508" w:rsidRDefault="00473C45" w:rsidP="00424E03">
            <w:pPr>
              <w:spacing w:before="0" w:after="0"/>
              <w:rPr>
                <w:rFonts w:cs="Arial"/>
                <w:sz w:val="16"/>
                <w:szCs w:val="16"/>
              </w:rPr>
            </w:pPr>
            <w:r w:rsidRPr="00FC7508">
              <w:rPr>
                <w:rFonts w:cs="Arial"/>
                <w:sz w:val="16"/>
                <w:szCs w:val="16"/>
              </w:rPr>
              <w:t>Support machine development and manufacturing activities.</w:t>
            </w:r>
          </w:p>
        </w:tc>
        <w:tc>
          <w:tcPr>
            <w:tcW w:w="2880" w:type="dxa"/>
          </w:tcPr>
          <w:p w14:paraId="5484492A"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New machines based on testing in the EGP are produced in South Asia.</w:t>
            </w:r>
          </w:p>
        </w:tc>
        <w:tc>
          <w:tcPr>
            <w:tcW w:w="1260" w:type="dxa"/>
          </w:tcPr>
          <w:p w14:paraId="71F7A380"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Aug 2016</w:t>
            </w:r>
          </w:p>
        </w:tc>
        <w:tc>
          <w:tcPr>
            <w:tcW w:w="2790" w:type="dxa"/>
          </w:tcPr>
          <w:p w14:paraId="44485E22"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Equipment manufacturers are prepared to invest in the development of CA implements for smallholders in the EGP</w:t>
            </w:r>
          </w:p>
        </w:tc>
        <w:tc>
          <w:tcPr>
            <w:tcW w:w="3060" w:type="dxa"/>
          </w:tcPr>
          <w:p w14:paraId="27502947"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Improved equipment allows for better technology performance and increased profitability. New machines used for demonstration plots and farmer demonstrations.</w:t>
            </w:r>
          </w:p>
        </w:tc>
      </w:tr>
      <w:tr w:rsidR="00473C45" w:rsidRPr="00FC7508" w14:paraId="54934F89" w14:textId="77777777" w:rsidTr="00424E03">
        <w:trPr>
          <w:cantSplit/>
        </w:trPr>
        <w:tc>
          <w:tcPr>
            <w:tcW w:w="558" w:type="dxa"/>
          </w:tcPr>
          <w:p w14:paraId="0DD9076C" w14:textId="77777777" w:rsidR="00473C45" w:rsidRPr="00FC7508" w:rsidRDefault="00473C45" w:rsidP="00424E03">
            <w:pPr>
              <w:spacing w:before="0" w:after="0"/>
              <w:rPr>
                <w:sz w:val="16"/>
                <w:szCs w:val="16"/>
              </w:rPr>
            </w:pPr>
            <w:r w:rsidRPr="00FC7508">
              <w:rPr>
                <w:sz w:val="16"/>
                <w:szCs w:val="16"/>
              </w:rPr>
              <w:t>2.4.4</w:t>
            </w:r>
          </w:p>
        </w:tc>
        <w:tc>
          <w:tcPr>
            <w:tcW w:w="2790" w:type="dxa"/>
          </w:tcPr>
          <w:p w14:paraId="59FE6AC9" w14:textId="77777777" w:rsidR="00473C45" w:rsidRPr="00FC7508" w:rsidRDefault="00473C45" w:rsidP="00424E03">
            <w:pPr>
              <w:spacing w:before="0" w:after="0"/>
              <w:rPr>
                <w:rFonts w:cs="Arial"/>
                <w:sz w:val="16"/>
                <w:szCs w:val="16"/>
              </w:rPr>
            </w:pPr>
            <w:r w:rsidRPr="00FC7508">
              <w:rPr>
                <w:rFonts w:cs="Arial"/>
                <w:sz w:val="16"/>
                <w:szCs w:val="16"/>
              </w:rPr>
              <w:t xml:space="preserve">Test and demonstrate the efficiencies of laser levelling on small fields. </w:t>
            </w:r>
          </w:p>
        </w:tc>
        <w:tc>
          <w:tcPr>
            <w:tcW w:w="2880" w:type="dxa"/>
          </w:tcPr>
          <w:p w14:paraId="105395D6" w14:textId="77777777" w:rsidR="00473C45" w:rsidRPr="00FC7508" w:rsidRDefault="00473C45" w:rsidP="00FE13AA">
            <w:pPr>
              <w:pStyle w:val="ACIARtabletextleft"/>
              <w:numPr>
                <w:ilvl w:val="0"/>
                <w:numId w:val="26"/>
              </w:numPr>
              <w:spacing w:before="0" w:after="0"/>
              <w:ind w:left="162" w:hanging="180"/>
              <w:rPr>
                <w:rFonts w:eastAsia="MS Mincho" w:cs="Arial"/>
                <w:sz w:val="16"/>
                <w:szCs w:val="16"/>
              </w:rPr>
            </w:pPr>
            <w:r w:rsidRPr="00FC7508">
              <w:rPr>
                <w:rFonts w:eastAsia="MS Mincho" w:cs="Arial"/>
                <w:sz w:val="16"/>
                <w:szCs w:val="16"/>
              </w:rPr>
              <w:t>Results of field tests of laser levelling documented.</w:t>
            </w:r>
          </w:p>
          <w:p w14:paraId="71A7ED09" w14:textId="77777777" w:rsidR="00473C45" w:rsidRPr="00FC7508" w:rsidRDefault="00473C45" w:rsidP="00FE13AA">
            <w:pPr>
              <w:pStyle w:val="ACIARtabletextleft"/>
              <w:numPr>
                <w:ilvl w:val="0"/>
                <w:numId w:val="26"/>
              </w:numPr>
              <w:spacing w:before="0" w:after="0"/>
              <w:ind w:left="162" w:hanging="180"/>
              <w:rPr>
                <w:rFonts w:eastAsia="MS Mincho" w:cs="Arial"/>
                <w:sz w:val="16"/>
                <w:szCs w:val="16"/>
              </w:rPr>
            </w:pPr>
            <w:r w:rsidRPr="00FC7508">
              <w:rPr>
                <w:rFonts w:eastAsia="MS Mincho" w:cs="Arial"/>
                <w:sz w:val="16"/>
                <w:szCs w:val="16"/>
              </w:rPr>
              <w:t>Bulletin produced on the efficiencies allowed by laser levelling of small fields.</w:t>
            </w:r>
          </w:p>
        </w:tc>
        <w:tc>
          <w:tcPr>
            <w:tcW w:w="1260" w:type="dxa"/>
          </w:tcPr>
          <w:p w14:paraId="523D583F" w14:textId="77777777" w:rsidR="00473C45" w:rsidRPr="00FC7508" w:rsidRDefault="00473C45" w:rsidP="00FE13AA">
            <w:pPr>
              <w:pStyle w:val="ACIARtabletextleft"/>
              <w:numPr>
                <w:ilvl w:val="0"/>
                <w:numId w:val="27"/>
              </w:numPr>
              <w:spacing w:before="0" w:after="0"/>
              <w:ind w:left="162" w:hanging="180"/>
              <w:rPr>
                <w:rFonts w:eastAsia="MS Mincho" w:cs="Arial"/>
                <w:sz w:val="16"/>
                <w:szCs w:val="16"/>
              </w:rPr>
            </w:pPr>
            <w:r w:rsidRPr="00FC7508">
              <w:rPr>
                <w:rFonts w:eastAsia="MS Mincho" w:cs="Arial"/>
                <w:sz w:val="16"/>
                <w:szCs w:val="16"/>
              </w:rPr>
              <w:t>May 2014 and May 2015.</w:t>
            </w:r>
          </w:p>
          <w:p w14:paraId="166F4AF9" w14:textId="77777777" w:rsidR="00473C45" w:rsidRPr="00FC7508" w:rsidRDefault="00473C45" w:rsidP="00FE13AA">
            <w:pPr>
              <w:pStyle w:val="ACIARtabletextleft"/>
              <w:numPr>
                <w:ilvl w:val="0"/>
                <w:numId w:val="27"/>
              </w:numPr>
              <w:spacing w:before="0" w:after="0"/>
              <w:ind w:left="162" w:hanging="180"/>
              <w:rPr>
                <w:rFonts w:eastAsia="MS Mincho" w:cs="Arial"/>
                <w:sz w:val="16"/>
                <w:szCs w:val="16"/>
              </w:rPr>
            </w:pPr>
            <w:r w:rsidRPr="00FC7508">
              <w:rPr>
                <w:rFonts w:eastAsia="MS Mincho" w:cs="Arial"/>
                <w:sz w:val="16"/>
                <w:szCs w:val="16"/>
              </w:rPr>
              <w:t>Dec 2015</w:t>
            </w:r>
          </w:p>
        </w:tc>
        <w:tc>
          <w:tcPr>
            <w:tcW w:w="2790" w:type="dxa"/>
          </w:tcPr>
          <w:p w14:paraId="469BDD04"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Farmers allow the levelling of their small fields.</w:t>
            </w:r>
          </w:p>
        </w:tc>
        <w:tc>
          <w:tcPr>
            <w:tcW w:w="3060" w:type="dxa"/>
          </w:tcPr>
          <w:p w14:paraId="647AC2E2"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Information feeds into the technology options for demonstration if laser levelling shows important increases in water use efficiency in small fields.</w:t>
            </w:r>
          </w:p>
        </w:tc>
      </w:tr>
      <w:tr w:rsidR="00473C45" w:rsidRPr="00FC7508" w14:paraId="4812011C" w14:textId="77777777" w:rsidTr="00424E03">
        <w:trPr>
          <w:cantSplit/>
        </w:trPr>
        <w:tc>
          <w:tcPr>
            <w:tcW w:w="558" w:type="dxa"/>
            <w:tcBorders>
              <w:right w:val="single" w:sz="4" w:space="0" w:color="999999"/>
            </w:tcBorders>
          </w:tcPr>
          <w:p w14:paraId="325F2924" w14:textId="77777777" w:rsidR="00473C45" w:rsidRPr="00FC7508" w:rsidRDefault="00A44376" w:rsidP="00424E03">
            <w:pPr>
              <w:spacing w:before="0" w:after="0"/>
              <w:rPr>
                <w:sz w:val="16"/>
                <w:szCs w:val="16"/>
              </w:rPr>
            </w:pPr>
            <w:r w:rsidRPr="00FC7508">
              <w:rPr>
                <w:sz w:val="16"/>
                <w:szCs w:val="16"/>
              </w:rPr>
              <w:t>2.5</w:t>
            </w:r>
          </w:p>
        </w:tc>
        <w:tc>
          <w:tcPr>
            <w:tcW w:w="2790" w:type="dxa"/>
            <w:tcBorders>
              <w:right w:val="single" w:sz="4" w:space="0" w:color="999999"/>
            </w:tcBorders>
          </w:tcPr>
          <w:p w14:paraId="07BA12EA" w14:textId="77777777" w:rsidR="00473C45" w:rsidRPr="00FC7508" w:rsidRDefault="00473C45" w:rsidP="00424E03">
            <w:pPr>
              <w:spacing w:before="0" w:after="0"/>
              <w:rPr>
                <w:rFonts w:cs="Arial"/>
                <w:sz w:val="16"/>
                <w:szCs w:val="16"/>
              </w:rPr>
            </w:pPr>
            <w:r w:rsidRPr="00FC7508">
              <w:rPr>
                <w:rFonts w:cs="Arial"/>
                <w:sz w:val="16"/>
                <w:szCs w:val="16"/>
              </w:rPr>
              <w:t>Evaluate pumps including those using alternative energy sources, and water distribution systems adequate for smallholders and service providers in the EGP</w:t>
            </w:r>
          </w:p>
        </w:tc>
        <w:tc>
          <w:tcPr>
            <w:tcW w:w="2880" w:type="dxa"/>
            <w:tcBorders>
              <w:right w:val="single" w:sz="4" w:space="0" w:color="999999"/>
            </w:tcBorders>
          </w:tcPr>
          <w:p w14:paraId="08743D67" w14:textId="77777777" w:rsidR="00473C45" w:rsidRPr="00FC7508" w:rsidRDefault="00473C45" w:rsidP="00FE13AA">
            <w:pPr>
              <w:pStyle w:val="ACIARtabletextleft"/>
              <w:numPr>
                <w:ilvl w:val="0"/>
                <w:numId w:val="41"/>
              </w:numPr>
              <w:spacing w:before="0" w:after="0"/>
              <w:ind w:left="252" w:hanging="180"/>
              <w:rPr>
                <w:rFonts w:eastAsia="MS Mincho" w:cs="Arial"/>
                <w:sz w:val="16"/>
                <w:szCs w:val="16"/>
              </w:rPr>
            </w:pPr>
            <w:r w:rsidRPr="00FC7508">
              <w:rPr>
                <w:rFonts w:eastAsia="MS Mincho" w:cs="Arial"/>
                <w:sz w:val="16"/>
                <w:szCs w:val="16"/>
              </w:rPr>
              <w:t>Tests of low</w:t>
            </w:r>
            <w:r w:rsidR="00B96C91" w:rsidRPr="00FC7508">
              <w:rPr>
                <w:rFonts w:eastAsia="MS Mincho" w:cs="Arial"/>
                <w:sz w:val="16"/>
                <w:szCs w:val="16"/>
              </w:rPr>
              <w:t>-</w:t>
            </w:r>
            <w:r w:rsidRPr="00FC7508">
              <w:rPr>
                <w:rFonts w:eastAsia="MS Mincho" w:cs="Arial"/>
                <w:sz w:val="16"/>
                <w:szCs w:val="16"/>
              </w:rPr>
              <w:t>cost pumps suitable for smallholder farmers comparing mechanical and fuel efficiency documented.</w:t>
            </w:r>
          </w:p>
          <w:p w14:paraId="6E645A34" w14:textId="77777777" w:rsidR="00473C45" w:rsidRPr="00FC7508" w:rsidRDefault="00473C45" w:rsidP="00FE13AA">
            <w:pPr>
              <w:pStyle w:val="ACIARtabletextleft"/>
              <w:numPr>
                <w:ilvl w:val="0"/>
                <w:numId w:val="41"/>
              </w:numPr>
              <w:spacing w:before="0" w:after="0"/>
              <w:ind w:left="252" w:hanging="180"/>
              <w:rPr>
                <w:rFonts w:eastAsia="MS Mincho" w:cs="Arial"/>
                <w:sz w:val="16"/>
                <w:szCs w:val="16"/>
              </w:rPr>
            </w:pPr>
            <w:r w:rsidRPr="00FC7508">
              <w:rPr>
                <w:rFonts w:eastAsia="MS Mincho" w:cs="Arial"/>
                <w:sz w:val="16"/>
                <w:szCs w:val="16"/>
              </w:rPr>
              <w:t>Participatory (farmer and service provider) evaluations of suitable pump options for smallholders conducted in at least two communities in each district.</w:t>
            </w:r>
          </w:p>
          <w:p w14:paraId="1AE5692A" w14:textId="77777777" w:rsidR="00473C45" w:rsidRPr="00FC7508" w:rsidRDefault="00473C45" w:rsidP="00FE13AA">
            <w:pPr>
              <w:pStyle w:val="ACIARtabletextleft"/>
              <w:numPr>
                <w:ilvl w:val="0"/>
                <w:numId w:val="41"/>
              </w:numPr>
              <w:spacing w:before="0" w:after="0"/>
              <w:ind w:left="252" w:hanging="180"/>
              <w:rPr>
                <w:rFonts w:eastAsia="MS Mincho" w:cs="Arial"/>
                <w:sz w:val="16"/>
                <w:szCs w:val="16"/>
              </w:rPr>
            </w:pPr>
            <w:r w:rsidRPr="00FC7508">
              <w:rPr>
                <w:rFonts w:eastAsia="MS Mincho" w:cs="Arial"/>
                <w:sz w:val="16"/>
                <w:szCs w:val="16"/>
              </w:rPr>
              <w:t>Reports on participatory (farmer and service provider) testing of suitable pump options.</w:t>
            </w:r>
          </w:p>
        </w:tc>
        <w:tc>
          <w:tcPr>
            <w:tcW w:w="1260" w:type="dxa"/>
            <w:tcBorders>
              <w:right w:val="single" w:sz="4" w:space="0" w:color="999999"/>
            </w:tcBorders>
          </w:tcPr>
          <w:p w14:paraId="6E0035DD" w14:textId="77777777" w:rsidR="00473C45" w:rsidRPr="00FC7508" w:rsidRDefault="00473C45" w:rsidP="00FE13AA">
            <w:pPr>
              <w:pStyle w:val="ACIARtabletextleft"/>
              <w:numPr>
                <w:ilvl w:val="0"/>
                <w:numId w:val="42"/>
              </w:numPr>
              <w:spacing w:before="0" w:after="0"/>
              <w:ind w:left="162" w:hanging="162"/>
              <w:rPr>
                <w:rFonts w:eastAsia="MS Mincho" w:cs="Arial"/>
                <w:sz w:val="16"/>
                <w:szCs w:val="16"/>
              </w:rPr>
            </w:pPr>
            <w:r w:rsidRPr="00FC7508">
              <w:rPr>
                <w:rFonts w:eastAsia="MS Mincho" w:cs="Arial"/>
                <w:sz w:val="16"/>
                <w:szCs w:val="16"/>
              </w:rPr>
              <w:t>May 2014 and later as options become available</w:t>
            </w:r>
          </w:p>
          <w:p w14:paraId="191F55AD" w14:textId="77777777" w:rsidR="00473C45" w:rsidRPr="00FC7508" w:rsidRDefault="00473C45" w:rsidP="00FE13AA">
            <w:pPr>
              <w:pStyle w:val="ACIARtabletextleft"/>
              <w:numPr>
                <w:ilvl w:val="0"/>
                <w:numId w:val="42"/>
              </w:numPr>
              <w:spacing w:before="0" w:after="0"/>
              <w:ind w:left="162" w:hanging="162"/>
              <w:rPr>
                <w:rFonts w:eastAsia="MS Mincho" w:cs="Arial"/>
                <w:sz w:val="16"/>
                <w:szCs w:val="16"/>
              </w:rPr>
            </w:pPr>
            <w:r w:rsidRPr="00FC7508">
              <w:rPr>
                <w:rFonts w:eastAsia="MS Mincho" w:cs="Arial"/>
                <w:sz w:val="16"/>
                <w:szCs w:val="16"/>
              </w:rPr>
              <w:t>Mar 2015</w:t>
            </w:r>
          </w:p>
          <w:p w14:paraId="62268106" w14:textId="77777777" w:rsidR="00473C45" w:rsidRPr="00FC7508" w:rsidRDefault="00473C45" w:rsidP="00FE13AA">
            <w:pPr>
              <w:pStyle w:val="ACIARtabletextleft"/>
              <w:numPr>
                <w:ilvl w:val="0"/>
                <w:numId w:val="42"/>
              </w:numPr>
              <w:spacing w:before="0" w:after="0"/>
              <w:ind w:left="162" w:hanging="162"/>
              <w:rPr>
                <w:rFonts w:eastAsia="MS Mincho" w:cs="Arial"/>
                <w:sz w:val="16"/>
                <w:szCs w:val="16"/>
              </w:rPr>
            </w:pPr>
            <w:r w:rsidRPr="00FC7508">
              <w:rPr>
                <w:rFonts w:eastAsia="MS Mincho" w:cs="Arial"/>
                <w:sz w:val="16"/>
                <w:szCs w:val="16"/>
              </w:rPr>
              <w:t xml:space="preserve">June </w:t>
            </w:r>
            <w:r w:rsidR="004368EE" w:rsidRPr="00FC7508">
              <w:rPr>
                <w:rFonts w:eastAsia="MS Mincho" w:cs="Arial"/>
                <w:sz w:val="16"/>
                <w:szCs w:val="16"/>
              </w:rPr>
              <w:t>2018</w:t>
            </w:r>
            <w:r w:rsidRPr="00FC7508">
              <w:rPr>
                <w:rFonts w:eastAsia="MS Mincho" w:cs="Arial"/>
                <w:sz w:val="16"/>
                <w:szCs w:val="16"/>
              </w:rPr>
              <w:t>.</w:t>
            </w:r>
          </w:p>
        </w:tc>
        <w:tc>
          <w:tcPr>
            <w:tcW w:w="2790" w:type="dxa"/>
            <w:tcBorders>
              <w:right w:val="single" w:sz="4" w:space="0" w:color="999999"/>
            </w:tcBorders>
          </w:tcPr>
          <w:p w14:paraId="7A309F57"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 xml:space="preserve">Different pump set options become available for testing. </w:t>
            </w:r>
          </w:p>
          <w:p w14:paraId="365DB67B" w14:textId="77777777" w:rsidR="00473C45" w:rsidRPr="00FC7508" w:rsidRDefault="00473C45" w:rsidP="00424E03">
            <w:pPr>
              <w:pStyle w:val="ACIARtabletextleft"/>
              <w:spacing w:before="0" w:after="0"/>
              <w:rPr>
                <w:rFonts w:eastAsia="MS Mincho" w:cs="Arial"/>
                <w:sz w:val="16"/>
                <w:szCs w:val="16"/>
              </w:rPr>
            </w:pPr>
          </w:p>
          <w:p w14:paraId="442E597C" w14:textId="77777777" w:rsidR="00473C45" w:rsidRPr="00FC7508" w:rsidRDefault="00473C45" w:rsidP="00424E03">
            <w:pPr>
              <w:pStyle w:val="ACIARtabletextleft"/>
              <w:spacing w:before="0" w:after="0"/>
              <w:rPr>
                <w:rFonts w:eastAsia="MS Mincho" w:cs="Arial"/>
                <w:sz w:val="16"/>
                <w:szCs w:val="16"/>
              </w:rPr>
            </w:pPr>
          </w:p>
        </w:tc>
        <w:tc>
          <w:tcPr>
            <w:tcW w:w="3060" w:type="dxa"/>
          </w:tcPr>
          <w:p w14:paraId="412BCADB" w14:textId="77777777" w:rsidR="00473C45" w:rsidRPr="00FC7508" w:rsidRDefault="00473C45" w:rsidP="00424E03">
            <w:pPr>
              <w:pStyle w:val="ACIARtabletextleft"/>
              <w:spacing w:before="0" w:after="0"/>
              <w:rPr>
                <w:rFonts w:eastAsia="MS Mincho" w:cs="Arial"/>
                <w:sz w:val="16"/>
                <w:szCs w:val="16"/>
              </w:rPr>
            </w:pPr>
            <w:r w:rsidRPr="00FC7508">
              <w:rPr>
                <w:rFonts w:eastAsia="MS Mincho" w:cs="Arial"/>
                <w:sz w:val="16"/>
                <w:szCs w:val="16"/>
              </w:rPr>
              <w:t>Efficient pumps, suitable for smallholder farmers and service providers working with smallholder farmers, are a key to the feasibility of supplementary irrigation by smallholders. Identified pump sets and conveyance (piping) will be scaled out through the out-scaling project.</w:t>
            </w:r>
          </w:p>
        </w:tc>
      </w:tr>
    </w:tbl>
    <w:p w14:paraId="75C168EF" w14:textId="77777777" w:rsidR="007474E7" w:rsidRPr="00FC7508" w:rsidRDefault="007474E7" w:rsidP="00FD3AC2">
      <w:pPr>
        <w:pStyle w:val="Heading4"/>
      </w:pPr>
    </w:p>
    <w:p w14:paraId="17E389E5" w14:textId="77777777" w:rsidR="007474E7" w:rsidRPr="00FC7508" w:rsidRDefault="007474E7" w:rsidP="007474E7">
      <w:pPr>
        <w:spacing w:before="0" w:after="0"/>
      </w:pPr>
      <w:r w:rsidRPr="00FC7508">
        <w:br w:type="page"/>
      </w:r>
    </w:p>
    <w:p w14:paraId="0F2DCD6B" w14:textId="77777777" w:rsidR="007474E7" w:rsidRPr="00FC7508" w:rsidRDefault="007474E7" w:rsidP="00FD3AC2">
      <w:pPr>
        <w:pStyle w:val="Heading3"/>
      </w:pPr>
      <w:bookmarkStart w:id="137" w:name="_Toc2688874"/>
      <w:r w:rsidRPr="00FC7508">
        <w:lastRenderedPageBreak/>
        <w:t xml:space="preserve">Objective 3: </w:t>
      </w:r>
      <w:r w:rsidR="00A33773" w:rsidRPr="00FC7508">
        <w:t>Catalyse, support and evaluate institutional and policy changes that establish an enabling environment for the adoption of high-impact technologies from Objective 2.</w:t>
      </w:r>
      <w:bookmarkEnd w:id="137"/>
    </w:p>
    <w:tbl>
      <w:tblPr>
        <w:tblW w:w="133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CellMar>
          <w:left w:w="14" w:type="dxa"/>
          <w:right w:w="14" w:type="dxa"/>
        </w:tblCellMar>
        <w:tblLook w:val="01E0" w:firstRow="1" w:lastRow="1" w:firstColumn="1" w:lastColumn="1" w:noHBand="0" w:noVBand="0"/>
      </w:tblPr>
      <w:tblGrid>
        <w:gridCol w:w="558"/>
        <w:gridCol w:w="2790"/>
        <w:gridCol w:w="2880"/>
        <w:gridCol w:w="1260"/>
        <w:gridCol w:w="2790"/>
        <w:gridCol w:w="3060"/>
      </w:tblGrid>
      <w:tr w:rsidR="007474E7" w:rsidRPr="00FC7508" w14:paraId="77FD05D6" w14:textId="77777777" w:rsidTr="00424E03">
        <w:trPr>
          <w:cantSplit/>
        </w:trPr>
        <w:tc>
          <w:tcPr>
            <w:tcW w:w="558" w:type="dxa"/>
          </w:tcPr>
          <w:p w14:paraId="6B2E3053" w14:textId="77777777" w:rsidR="007474E7" w:rsidRPr="00FC7508" w:rsidRDefault="007474E7" w:rsidP="00424E03">
            <w:pPr>
              <w:pStyle w:val="ACIARtableheading"/>
              <w:spacing w:before="0" w:after="0"/>
            </w:pPr>
            <w:r w:rsidRPr="00FC7508">
              <w:t>No.</w:t>
            </w:r>
          </w:p>
        </w:tc>
        <w:tc>
          <w:tcPr>
            <w:tcW w:w="2790" w:type="dxa"/>
          </w:tcPr>
          <w:p w14:paraId="6600D1AB" w14:textId="77777777" w:rsidR="007474E7" w:rsidRPr="00FC7508" w:rsidRDefault="007474E7" w:rsidP="00424E03">
            <w:pPr>
              <w:pStyle w:val="ACIARtableheading"/>
              <w:spacing w:before="0" w:after="0"/>
            </w:pPr>
            <w:r w:rsidRPr="00FC7508">
              <w:t>Activity</w:t>
            </w:r>
          </w:p>
        </w:tc>
        <w:tc>
          <w:tcPr>
            <w:tcW w:w="2880" w:type="dxa"/>
          </w:tcPr>
          <w:p w14:paraId="48786E27" w14:textId="77777777" w:rsidR="007474E7" w:rsidRPr="00FC7508" w:rsidRDefault="007474E7" w:rsidP="00424E03">
            <w:pPr>
              <w:pStyle w:val="ACIARtableheading"/>
              <w:spacing w:before="0" w:after="0"/>
            </w:pPr>
            <w:r w:rsidRPr="00FC7508">
              <w:t>Outputs/</w:t>
            </w:r>
          </w:p>
          <w:p w14:paraId="4F26B0A0" w14:textId="77777777" w:rsidR="007474E7" w:rsidRPr="00FC7508" w:rsidRDefault="00814B43" w:rsidP="00424E03">
            <w:pPr>
              <w:pStyle w:val="ACIARtableheading"/>
              <w:spacing w:before="0" w:after="0"/>
            </w:pPr>
            <w:r w:rsidRPr="00FC7508">
              <w:t>M</w:t>
            </w:r>
            <w:r w:rsidR="007474E7" w:rsidRPr="00FC7508">
              <w:t>ilestones</w:t>
            </w:r>
          </w:p>
        </w:tc>
        <w:tc>
          <w:tcPr>
            <w:tcW w:w="1260" w:type="dxa"/>
          </w:tcPr>
          <w:p w14:paraId="1A52B787" w14:textId="77777777" w:rsidR="007474E7" w:rsidRPr="00FC7508" w:rsidRDefault="007474E7" w:rsidP="00424E03">
            <w:pPr>
              <w:pStyle w:val="ACIARtableheading"/>
              <w:spacing w:before="0" w:after="0"/>
            </w:pPr>
            <w:r w:rsidRPr="00FC7508">
              <w:t>Due date of output/ milestone</w:t>
            </w:r>
          </w:p>
        </w:tc>
        <w:tc>
          <w:tcPr>
            <w:tcW w:w="2790" w:type="dxa"/>
          </w:tcPr>
          <w:p w14:paraId="725781DE" w14:textId="77777777" w:rsidR="007474E7" w:rsidRPr="00FC7508" w:rsidRDefault="007474E7" w:rsidP="00424E03">
            <w:pPr>
              <w:pStyle w:val="ACIARtableheading"/>
              <w:spacing w:before="0" w:after="0"/>
            </w:pPr>
            <w:r w:rsidRPr="00FC7508">
              <w:t>Risks / assumptions</w:t>
            </w:r>
          </w:p>
        </w:tc>
        <w:tc>
          <w:tcPr>
            <w:tcW w:w="3060" w:type="dxa"/>
          </w:tcPr>
          <w:p w14:paraId="221E1AF6" w14:textId="77777777" w:rsidR="007474E7" w:rsidRPr="00FC7508" w:rsidRDefault="007474E7" w:rsidP="00424E03">
            <w:pPr>
              <w:pStyle w:val="ACIARtableheading"/>
              <w:spacing w:before="0" w:after="0"/>
            </w:pPr>
            <w:r w:rsidRPr="00FC7508">
              <w:t>Applications of outputs</w:t>
            </w:r>
          </w:p>
        </w:tc>
      </w:tr>
      <w:tr w:rsidR="007474E7" w:rsidRPr="00FC7508" w14:paraId="239C4867" w14:textId="77777777" w:rsidTr="00424E03">
        <w:trPr>
          <w:cantSplit/>
        </w:trPr>
        <w:tc>
          <w:tcPr>
            <w:tcW w:w="558" w:type="dxa"/>
          </w:tcPr>
          <w:p w14:paraId="40D5E4F8" w14:textId="77777777" w:rsidR="007474E7" w:rsidRPr="00FC7508" w:rsidRDefault="007474E7" w:rsidP="00424E03">
            <w:pPr>
              <w:spacing w:before="0" w:after="0" w:line="276" w:lineRule="auto"/>
              <w:rPr>
                <w:sz w:val="16"/>
                <w:szCs w:val="16"/>
              </w:rPr>
            </w:pPr>
            <w:r w:rsidRPr="00FC7508">
              <w:rPr>
                <w:sz w:val="16"/>
                <w:szCs w:val="16"/>
              </w:rPr>
              <w:t>3.1</w:t>
            </w:r>
          </w:p>
        </w:tc>
        <w:tc>
          <w:tcPr>
            <w:tcW w:w="2790" w:type="dxa"/>
          </w:tcPr>
          <w:p w14:paraId="68BDCC3E" w14:textId="77777777" w:rsidR="007474E7" w:rsidRPr="00FC7508" w:rsidRDefault="007474E7" w:rsidP="00424E03">
            <w:pPr>
              <w:spacing w:before="0" w:after="0" w:line="276" w:lineRule="auto"/>
              <w:rPr>
                <w:sz w:val="16"/>
                <w:szCs w:val="16"/>
              </w:rPr>
            </w:pPr>
            <w:r w:rsidRPr="00FC7508">
              <w:rPr>
                <w:sz w:val="16"/>
                <w:szCs w:val="16"/>
              </w:rPr>
              <w:t>Assess and document farmer decision processes for investing in key climate-resilient technologies, including the role of risk and perceptions.</w:t>
            </w:r>
          </w:p>
        </w:tc>
        <w:tc>
          <w:tcPr>
            <w:tcW w:w="2880" w:type="dxa"/>
          </w:tcPr>
          <w:p w14:paraId="545151AC" w14:textId="77777777" w:rsidR="007474E7" w:rsidRPr="00FC7508" w:rsidRDefault="007474E7" w:rsidP="00FE13AA">
            <w:pPr>
              <w:pStyle w:val="ACIARtabletextleft"/>
              <w:numPr>
                <w:ilvl w:val="0"/>
                <w:numId w:val="40"/>
              </w:numPr>
              <w:spacing w:before="0" w:after="0"/>
              <w:ind w:left="259" w:hanging="187"/>
              <w:rPr>
                <w:rFonts w:eastAsia="MS Mincho"/>
                <w:sz w:val="16"/>
                <w:szCs w:val="16"/>
              </w:rPr>
            </w:pPr>
            <w:r w:rsidRPr="00FC7508">
              <w:rPr>
                <w:rFonts w:eastAsia="MS Mincho"/>
                <w:sz w:val="16"/>
                <w:szCs w:val="16"/>
              </w:rPr>
              <w:t xml:space="preserve">Report from RRA and surveys on farmer perceptions of the agronomic and institutional feasibility of </w:t>
            </w:r>
            <w:r w:rsidR="00661A34" w:rsidRPr="00FC7508">
              <w:rPr>
                <w:rFonts w:eastAsia="MS Mincho"/>
                <w:sz w:val="16"/>
                <w:szCs w:val="16"/>
              </w:rPr>
              <w:t xml:space="preserve">available </w:t>
            </w:r>
            <w:r w:rsidRPr="00FC7508">
              <w:rPr>
                <w:rFonts w:eastAsia="MS Mincho"/>
                <w:sz w:val="16"/>
                <w:szCs w:val="16"/>
              </w:rPr>
              <w:t>rice and wheat technologies, and supplementary irrigation.</w:t>
            </w:r>
          </w:p>
          <w:p w14:paraId="4EB70395" w14:textId="77777777" w:rsidR="007474E7" w:rsidRPr="00FC7508" w:rsidRDefault="007474E7" w:rsidP="00FE13AA">
            <w:pPr>
              <w:pStyle w:val="ACIARtabletextleft"/>
              <w:numPr>
                <w:ilvl w:val="0"/>
                <w:numId w:val="40"/>
              </w:numPr>
              <w:spacing w:before="0" w:after="0"/>
              <w:ind w:left="259" w:hanging="187"/>
              <w:rPr>
                <w:rFonts w:eastAsia="MS Mincho"/>
                <w:sz w:val="16"/>
                <w:szCs w:val="16"/>
              </w:rPr>
            </w:pPr>
            <w:r w:rsidRPr="00FC7508">
              <w:rPr>
                <w:rFonts w:eastAsia="MS Mincho"/>
                <w:sz w:val="16"/>
                <w:szCs w:val="16"/>
              </w:rPr>
              <w:t xml:space="preserve">Results of FGD on technology acceptability and institutional feasibility presented at local E&amp;PM for the 2016 </w:t>
            </w:r>
            <w:r w:rsidR="00BD04B7" w:rsidRPr="00FC7508">
              <w:rPr>
                <w:rFonts w:eastAsia="MS Mincho"/>
                <w:sz w:val="16"/>
                <w:szCs w:val="16"/>
              </w:rPr>
              <w:t xml:space="preserve">winter </w:t>
            </w:r>
            <w:r w:rsidRPr="00FC7508">
              <w:rPr>
                <w:rFonts w:eastAsia="MS Mincho"/>
                <w:sz w:val="16"/>
                <w:szCs w:val="16"/>
              </w:rPr>
              <w:t>season.</w:t>
            </w:r>
          </w:p>
          <w:p w14:paraId="5E114BA3" w14:textId="77777777" w:rsidR="007474E7" w:rsidRPr="00FC7508" w:rsidRDefault="00661A34" w:rsidP="00FE13AA">
            <w:pPr>
              <w:pStyle w:val="ACIARtabletextleft"/>
              <w:numPr>
                <w:ilvl w:val="0"/>
                <w:numId w:val="40"/>
              </w:numPr>
              <w:spacing w:before="0" w:after="0"/>
              <w:ind w:left="259" w:hanging="187"/>
              <w:rPr>
                <w:rFonts w:eastAsia="MS Mincho" w:cs="Arial"/>
                <w:sz w:val="16"/>
                <w:szCs w:val="16"/>
              </w:rPr>
            </w:pPr>
            <w:r w:rsidRPr="00FC7508">
              <w:rPr>
                <w:rFonts w:eastAsia="MS Mincho" w:cs="Arial"/>
                <w:sz w:val="16"/>
                <w:szCs w:val="16"/>
              </w:rPr>
              <w:t>Survey in project communities and synthesis report on early adopters and non-adopters of project-promoted system enhancing technologies</w:t>
            </w:r>
            <w:r w:rsidR="006101FE" w:rsidRPr="00FC7508">
              <w:rPr>
                <w:rFonts w:eastAsia="MS Mincho" w:cs="Arial"/>
                <w:sz w:val="16"/>
                <w:szCs w:val="16"/>
              </w:rPr>
              <w:t>.</w:t>
            </w:r>
          </w:p>
          <w:p w14:paraId="588F8441" w14:textId="77777777" w:rsidR="006101FE" w:rsidRPr="00FC7508" w:rsidRDefault="00BA641C" w:rsidP="00FE13AA">
            <w:pPr>
              <w:pStyle w:val="ACIARtabletextleft"/>
              <w:numPr>
                <w:ilvl w:val="0"/>
                <w:numId w:val="40"/>
              </w:numPr>
              <w:spacing w:before="0" w:after="0"/>
              <w:ind w:left="259" w:hanging="187"/>
              <w:rPr>
                <w:rFonts w:eastAsia="MS Mincho" w:cs="Arial"/>
                <w:sz w:val="16"/>
                <w:szCs w:val="16"/>
              </w:rPr>
            </w:pPr>
            <w:r w:rsidRPr="00FC7508">
              <w:rPr>
                <w:rFonts w:eastAsia="MS Mincho" w:cs="Arial"/>
                <w:sz w:val="16"/>
                <w:szCs w:val="16"/>
              </w:rPr>
              <w:t>Synthesis report on farmer decision making processes in 8 districts of the EGP.</w:t>
            </w:r>
          </w:p>
        </w:tc>
        <w:tc>
          <w:tcPr>
            <w:tcW w:w="1260" w:type="dxa"/>
          </w:tcPr>
          <w:p w14:paraId="14D19BDD" w14:textId="77777777" w:rsidR="007474E7" w:rsidRPr="00FC7508" w:rsidRDefault="007474E7" w:rsidP="00FE13AA">
            <w:pPr>
              <w:pStyle w:val="ACIARtabletextleft"/>
              <w:numPr>
                <w:ilvl w:val="0"/>
                <w:numId w:val="33"/>
              </w:numPr>
              <w:spacing w:before="0" w:after="0" w:line="276" w:lineRule="auto"/>
              <w:ind w:left="252" w:hanging="237"/>
              <w:rPr>
                <w:rFonts w:eastAsia="MS Mincho"/>
                <w:sz w:val="16"/>
                <w:szCs w:val="16"/>
              </w:rPr>
            </w:pPr>
            <w:r w:rsidRPr="00FC7508">
              <w:rPr>
                <w:rFonts w:eastAsia="MS Mincho"/>
                <w:sz w:val="16"/>
                <w:szCs w:val="16"/>
              </w:rPr>
              <w:t>May (rice) and Sept 2014 (Wheat and supplementary irrigation)</w:t>
            </w:r>
          </w:p>
          <w:p w14:paraId="4855367D" w14:textId="77777777" w:rsidR="007474E7" w:rsidRPr="00FC7508" w:rsidRDefault="007474E7" w:rsidP="00FE13AA">
            <w:pPr>
              <w:pStyle w:val="ACIARtabletextleft"/>
              <w:numPr>
                <w:ilvl w:val="0"/>
                <w:numId w:val="33"/>
              </w:numPr>
              <w:spacing w:before="0" w:after="0" w:line="276" w:lineRule="auto"/>
              <w:ind w:left="252" w:hanging="237"/>
              <w:rPr>
                <w:rFonts w:eastAsia="MS Mincho"/>
                <w:sz w:val="16"/>
                <w:szCs w:val="16"/>
              </w:rPr>
            </w:pPr>
            <w:r w:rsidRPr="00FC7508">
              <w:rPr>
                <w:rFonts w:eastAsia="MS Mincho"/>
                <w:sz w:val="16"/>
                <w:szCs w:val="16"/>
              </w:rPr>
              <w:t>Sept 2016</w:t>
            </w:r>
          </w:p>
          <w:p w14:paraId="08184503" w14:textId="77777777" w:rsidR="007474E7" w:rsidRPr="00FC7508" w:rsidRDefault="00661A34" w:rsidP="00FE13AA">
            <w:pPr>
              <w:pStyle w:val="ACIARtabletextleft"/>
              <w:numPr>
                <w:ilvl w:val="0"/>
                <w:numId w:val="33"/>
              </w:numPr>
              <w:spacing w:before="0" w:after="0" w:line="276" w:lineRule="auto"/>
              <w:ind w:left="252" w:hanging="237"/>
              <w:rPr>
                <w:rFonts w:eastAsia="MS Mincho"/>
                <w:sz w:val="16"/>
                <w:szCs w:val="16"/>
              </w:rPr>
            </w:pPr>
            <w:r w:rsidRPr="00FC7508">
              <w:rPr>
                <w:rFonts w:eastAsia="MS Mincho"/>
                <w:sz w:val="16"/>
                <w:szCs w:val="16"/>
              </w:rPr>
              <w:t xml:space="preserve">June </w:t>
            </w:r>
            <w:r w:rsidR="004368EE" w:rsidRPr="00FC7508">
              <w:rPr>
                <w:rFonts w:eastAsia="MS Mincho"/>
                <w:sz w:val="16"/>
                <w:szCs w:val="16"/>
              </w:rPr>
              <w:t>2018</w:t>
            </w:r>
          </w:p>
          <w:p w14:paraId="261C3146" w14:textId="77777777" w:rsidR="006101FE" w:rsidRPr="00FC7508" w:rsidRDefault="006101FE" w:rsidP="00FE13AA">
            <w:pPr>
              <w:pStyle w:val="ACIARtabletextleft"/>
              <w:numPr>
                <w:ilvl w:val="0"/>
                <w:numId w:val="33"/>
              </w:numPr>
              <w:spacing w:before="0" w:after="0" w:line="276" w:lineRule="auto"/>
              <w:ind w:left="252" w:hanging="237"/>
              <w:rPr>
                <w:rFonts w:eastAsia="MS Mincho"/>
                <w:sz w:val="16"/>
                <w:szCs w:val="16"/>
              </w:rPr>
            </w:pPr>
            <w:r w:rsidRPr="00FC7508">
              <w:rPr>
                <w:rFonts w:eastAsia="MS Mincho"/>
                <w:sz w:val="16"/>
                <w:szCs w:val="16"/>
              </w:rPr>
              <w:t xml:space="preserve">June </w:t>
            </w:r>
            <w:r w:rsidR="004368EE" w:rsidRPr="00FC7508">
              <w:rPr>
                <w:rFonts w:eastAsia="MS Mincho"/>
                <w:sz w:val="16"/>
                <w:szCs w:val="16"/>
              </w:rPr>
              <w:t>2018</w:t>
            </w:r>
            <w:r w:rsidRPr="00FC7508">
              <w:rPr>
                <w:rFonts w:eastAsia="MS Mincho"/>
                <w:sz w:val="16"/>
                <w:szCs w:val="16"/>
              </w:rPr>
              <w:t>.</w:t>
            </w:r>
          </w:p>
        </w:tc>
        <w:tc>
          <w:tcPr>
            <w:tcW w:w="2790" w:type="dxa"/>
          </w:tcPr>
          <w:p w14:paraId="229B1237"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Sufficient pool of adopters and non-adopters identified to characterize decision-making processes.</w:t>
            </w:r>
          </w:p>
        </w:tc>
        <w:tc>
          <w:tcPr>
            <w:tcW w:w="3060" w:type="dxa"/>
          </w:tcPr>
          <w:p w14:paraId="32167BE8"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Adoption constraints and enabling conditions inform out-scaling strategy in Objective 4, including partnership model and technical priorities.</w:t>
            </w:r>
          </w:p>
        </w:tc>
      </w:tr>
      <w:tr w:rsidR="007474E7" w:rsidRPr="00FC7508" w14:paraId="0F3383CC" w14:textId="77777777" w:rsidTr="00424E03">
        <w:trPr>
          <w:cantSplit/>
        </w:trPr>
        <w:tc>
          <w:tcPr>
            <w:tcW w:w="558" w:type="dxa"/>
          </w:tcPr>
          <w:p w14:paraId="3D925815" w14:textId="77777777" w:rsidR="007474E7" w:rsidRPr="00FC7508" w:rsidRDefault="007474E7" w:rsidP="00424E03">
            <w:pPr>
              <w:spacing w:before="0" w:after="0" w:line="276" w:lineRule="auto"/>
              <w:rPr>
                <w:sz w:val="16"/>
                <w:szCs w:val="16"/>
              </w:rPr>
            </w:pPr>
            <w:r w:rsidRPr="00FC7508">
              <w:rPr>
                <w:sz w:val="16"/>
                <w:szCs w:val="16"/>
              </w:rPr>
              <w:t>3.2</w:t>
            </w:r>
          </w:p>
        </w:tc>
        <w:tc>
          <w:tcPr>
            <w:tcW w:w="2790" w:type="dxa"/>
          </w:tcPr>
          <w:p w14:paraId="3249EE1A" w14:textId="77777777" w:rsidR="007474E7" w:rsidRPr="00FC7508" w:rsidRDefault="007474E7" w:rsidP="00424E03">
            <w:pPr>
              <w:spacing w:before="0" w:after="0" w:line="276" w:lineRule="auto"/>
              <w:rPr>
                <w:sz w:val="16"/>
                <w:szCs w:val="16"/>
              </w:rPr>
            </w:pPr>
            <w:r w:rsidRPr="00FC7508">
              <w:rPr>
                <w:sz w:val="16"/>
                <w:szCs w:val="16"/>
              </w:rPr>
              <w:t xml:space="preserve">Initiate and establish innovation platforms in each project district incorporating farmers and agents representing many of the principal components of the main agricultural value chains.   </w:t>
            </w:r>
          </w:p>
        </w:tc>
        <w:tc>
          <w:tcPr>
            <w:tcW w:w="2880" w:type="dxa"/>
          </w:tcPr>
          <w:p w14:paraId="5F3F6F0D" w14:textId="77777777" w:rsidR="007474E7" w:rsidRDefault="007474E7" w:rsidP="0086682F">
            <w:pPr>
              <w:pStyle w:val="ACIARtabletextleft"/>
              <w:numPr>
                <w:ilvl w:val="0"/>
                <w:numId w:val="87"/>
              </w:numPr>
              <w:spacing w:before="0" w:after="0"/>
              <w:ind w:left="233" w:hanging="180"/>
              <w:rPr>
                <w:rFonts w:eastAsia="MS Mincho"/>
                <w:sz w:val="16"/>
                <w:szCs w:val="16"/>
              </w:rPr>
            </w:pPr>
            <w:r w:rsidRPr="00FC7508">
              <w:rPr>
                <w:rFonts w:eastAsia="MS Mincho"/>
                <w:sz w:val="16"/>
                <w:szCs w:val="16"/>
              </w:rPr>
              <w:t>Discussion groups of farmers and value chain agents held in each node in each season. Issues and decisions on institutional and technological problems (and possible solutions) documented, including timetable for future meetings.</w:t>
            </w:r>
          </w:p>
          <w:p w14:paraId="7C34D77D" w14:textId="77777777" w:rsidR="00B810FC" w:rsidRPr="00B02752" w:rsidRDefault="00B810FC" w:rsidP="0086682F">
            <w:pPr>
              <w:pStyle w:val="ACIARtabletextleft"/>
              <w:numPr>
                <w:ilvl w:val="0"/>
                <w:numId w:val="87"/>
              </w:numPr>
              <w:spacing w:before="0" w:after="0"/>
              <w:ind w:left="233" w:hanging="180"/>
              <w:rPr>
                <w:rFonts w:eastAsia="MS Mincho"/>
                <w:sz w:val="16"/>
                <w:szCs w:val="16"/>
              </w:rPr>
            </w:pPr>
            <w:r w:rsidRPr="00B02752">
              <w:rPr>
                <w:rFonts w:eastAsia="MS Mincho"/>
                <w:sz w:val="16"/>
                <w:szCs w:val="16"/>
              </w:rPr>
              <w:t>District officers able to implement policy support to scaling of CASI innovations</w:t>
            </w:r>
          </w:p>
          <w:p w14:paraId="16400914" w14:textId="77777777" w:rsidR="00B810FC" w:rsidRPr="00B02752" w:rsidRDefault="00B810FC" w:rsidP="0086682F">
            <w:pPr>
              <w:pStyle w:val="ACIARtabletextleft"/>
              <w:numPr>
                <w:ilvl w:val="0"/>
                <w:numId w:val="87"/>
              </w:numPr>
              <w:spacing w:before="0" w:after="0"/>
              <w:ind w:left="233" w:hanging="180"/>
              <w:rPr>
                <w:rFonts w:eastAsia="MS Mincho"/>
                <w:sz w:val="16"/>
                <w:szCs w:val="16"/>
              </w:rPr>
            </w:pPr>
            <w:r w:rsidRPr="00B02752">
              <w:rPr>
                <w:rFonts w:eastAsia="MS Mincho"/>
                <w:sz w:val="16"/>
                <w:szCs w:val="16"/>
              </w:rPr>
              <w:t xml:space="preserve">Enabling environment for CASI scaling improved through </w:t>
            </w:r>
            <w:r w:rsidR="00101483" w:rsidRPr="00B02752">
              <w:rPr>
                <w:rFonts w:eastAsia="MS Mincho"/>
                <w:sz w:val="16"/>
                <w:szCs w:val="16"/>
              </w:rPr>
              <w:t>briefings with State Level officials</w:t>
            </w:r>
          </w:p>
          <w:p w14:paraId="5940386E" w14:textId="6F102E4A" w:rsidR="00D97425" w:rsidRPr="00FC7508" w:rsidRDefault="00D97425" w:rsidP="0086682F">
            <w:pPr>
              <w:pStyle w:val="ACIARtabletextleft"/>
              <w:numPr>
                <w:ilvl w:val="0"/>
                <w:numId w:val="87"/>
              </w:numPr>
              <w:spacing w:before="0" w:after="0"/>
              <w:ind w:left="233" w:hanging="180"/>
              <w:rPr>
                <w:rFonts w:eastAsia="MS Mincho"/>
                <w:sz w:val="16"/>
                <w:szCs w:val="16"/>
              </w:rPr>
            </w:pPr>
            <w:r w:rsidRPr="00D97425">
              <w:rPr>
                <w:rFonts w:eastAsia="MS Mincho"/>
                <w:sz w:val="16"/>
                <w:szCs w:val="16"/>
                <w:highlight w:val="yellow"/>
              </w:rPr>
              <w:t>Reporting on the facilitation of state level meetings for CASI scaling. This will be done across the four ‘states’, and form a linkage between the provincial level ‘Roadmaps’ SRA (e.g. in Nepal) and proposed regional CASI platform that CIMMYT will facilitate with NARC.</w:t>
            </w:r>
          </w:p>
        </w:tc>
        <w:tc>
          <w:tcPr>
            <w:tcW w:w="1260" w:type="dxa"/>
          </w:tcPr>
          <w:p w14:paraId="2EA29DE2" w14:textId="77777777" w:rsidR="007474E7" w:rsidRPr="00B02752" w:rsidRDefault="007474E7" w:rsidP="0086682F">
            <w:pPr>
              <w:pStyle w:val="ACIARtabletextleft"/>
              <w:numPr>
                <w:ilvl w:val="0"/>
                <w:numId w:val="88"/>
              </w:numPr>
              <w:spacing w:before="0" w:after="0" w:line="276" w:lineRule="auto"/>
              <w:ind w:left="323" w:hanging="270"/>
              <w:rPr>
                <w:rFonts w:eastAsia="MS Mincho"/>
                <w:sz w:val="16"/>
                <w:szCs w:val="16"/>
              </w:rPr>
            </w:pPr>
            <w:r w:rsidRPr="00FC7508">
              <w:rPr>
                <w:rFonts w:eastAsia="MS Mincho"/>
                <w:sz w:val="16"/>
                <w:szCs w:val="16"/>
              </w:rPr>
              <w:t xml:space="preserve">Sept 2014, March 2015, Sept 2015, Mar 2016, Sept 2016 and Mar </w:t>
            </w:r>
            <w:r w:rsidRPr="00B02752">
              <w:rPr>
                <w:rFonts w:eastAsia="MS Mincho"/>
                <w:sz w:val="16"/>
                <w:szCs w:val="16"/>
              </w:rPr>
              <w:t>2017</w:t>
            </w:r>
          </w:p>
          <w:p w14:paraId="469059FE" w14:textId="77777777" w:rsidR="00101483" w:rsidRPr="00B02752" w:rsidRDefault="00101483" w:rsidP="0086682F">
            <w:pPr>
              <w:pStyle w:val="ACIARtabletextleft"/>
              <w:numPr>
                <w:ilvl w:val="0"/>
                <w:numId w:val="88"/>
              </w:numPr>
              <w:spacing w:before="0" w:after="0" w:line="276" w:lineRule="auto"/>
              <w:ind w:left="323" w:hanging="270"/>
              <w:rPr>
                <w:rFonts w:eastAsia="MS Mincho"/>
                <w:sz w:val="16"/>
                <w:szCs w:val="16"/>
              </w:rPr>
            </w:pPr>
            <w:r w:rsidRPr="00B02752">
              <w:rPr>
                <w:rFonts w:eastAsia="MS Mincho"/>
                <w:sz w:val="16"/>
                <w:szCs w:val="16"/>
              </w:rPr>
              <w:t>Jun 2019</w:t>
            </w:r>
          </w:p>
          <w:p w14:paraId="1D023841" w14:textId="77777777" w:rsidR="00101483" w:rsidRPr="00B02752" w:rsidRDefault="00101483" w:rsidP="0086682F">
            <w:pPr>
              <w:pStyle w:val="ACIARtabletextleft"/>
              <w:numPr>
                <w:ilvl w:val="0"/>
                <w:numId w:val="88"/>
              </w:numPr>
              <w:spacing w:before="0" w:after="0" w:line="276" w:lineRule="auto"/>
              <w:ind w:left="323" w:hanging="270"/>
              <w:rPr>
                <w:rFonts w:eastAsia="MS Mincho"/>
                <w:sz w:val="16"/>
                <w:szCs w:val="16"/>
              </w:rPr>
            </w:pPr>
            <w:r w:rsidRPr="00B02752">
              <w:rPr>
                <w:rFonts w:eastAsia="MS Mincho"/>
                <w:sz w:val="16"/>
                <w:szCs w:val="16"/>
              </w:rPr>
              <w:t>Jun 2019</w:t>
            </w:r>
          </w:p>
          <w:p w14:paraId="0FC1BDC3" w14:textId="2E505665" w:rsidR="00D97425" w:rsidRPr="00FC7508" w:rsidRDefault="00D97425" w:rsidP="0086682F">
            <w:pPr>
              <w:pStyle w:val="ACIARtabletextleft"/>
              <w:numPr>
                <w:ilvl w:val="0"/>
                <w:numId w:val="88"/>
              </w:numPr>
              <w:spacing w:before="0" w:after="0" w:line="276" w:lineRule="auto"/>
              <w:ind w:left="323" w:hanging="270"/>
              <w:rPr>
                <w:rFonts w:eastAsia="MS Mincho"/>
                <w:sz w:val="16"/>
                <w:szCs w:val="16"/>
              </w:rPr>
            </w:pPr>
            <w:r w:rsidRPr="00D97425">
              <w:rPr>
                <w:rFonts w:eastAsia="MS Mincho"/>
                <w:sz w:val="16"/>
                <w:szCs w:val="16"/>
                <w:highlight w:val="yellow"/>
              </w:rPr>
              <w:t>June 2020</w:t>
            </w:r>
          </w:p>
        </w:tc>
        <w:tc>
          <w:tcPr>
            <w:tcW w:w="2790" w:type="dxa"/>
          </w:tcPr>
          <w:p w14:paraId="1699A79A"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Agents representing the principal bottlenecks/opportunities in the main local value chains are amenable to participation in the innovation platform.</w:t>
            </w:r>
          </w:p>
        </w:tc>
        <w:tc>
          <w:tcPr>
            <w:tcW w:w="3060" w:type="dxa"/>
          </w:tcPr>
          <w:p w14:paraId="1FBF768B"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 xml:space="preserve">Partners understand the value of collaboration to reach common goals. </w:t>
            </w:r>
          </w:p>
        </w:tc>
      </w:tr>
      <w:tr w:rsidR="007474E7" w:rsidRPr="00FC7508" w14:paraId="2BEDDC79" w14:textId="77777777" w:rsidTr="00424E03">
        <w:trPr>
          <w:cantSplit/>
        </w:trPr>
        <w:tc>
          <w:tcPr>
            <w:tcW w:w="558" w:type="dxa"/>
          </w:tcPr>
          <w:p w14:paraId="4653DFA8" w14:textId="77777777" w:rsidR="007474E7" w:rsidRPr="00FC7508" w:rsidRDefault="007474E7" w:rsidP="00A44376">
            <w:pPr>
              <w:spacing w:before="0" w:after="0" w:line="276" w:lineRule="auto"/>
              <w:rPr>
                <w:sz w:val="16"/>
                <w:szCs w:val="16"/>
              </w:rPr>
            </w:pPr>
            <w:r w:rsidRPr="00FC7508">
              <w:rPr>
                <w:sz w:val="16"/>
                <w:szCs w:val="16"/>
              </w:rPr>
              <w:lastRenderedPageBreak/>
              <w:t>3.</w:t>
            </w:r>
            <w:r w:rsidR="00A44376" w:rsidRPr="00FC7508">
              <w:rPr>
                <w:sz w:val="16"/>
                <w:szCs w:val="16"/>
              </w:rPr>
              <w:t>3</w:t>
            </w:r>
          </w:p>
        </w:tc>
        <w:tc>
          <w:tcPr>
            <w:tcW w:w="2790" w:type="dxa"/>
          </w:tcPr>
          <w:p w14:paraId="1AB812DD" w14:textId="77777777" w:rsidR="007474E7" w:rsidRPr="00FC7508" w:rsidRDefault="007474E7" w:rsidP="00424E03">
            <w:pPr>
              <w:spacing w:before="0" w:after="0" w:line="276" w:lineRule="auto"/>
              <w:rPr>
                <w:sz w:val="16"/>
                <w:szCs w:val="16"/>
              </w:rPr>
            </w:pPr>
            <w:r w:rsidRPr="00FC7508">
              <w:rPr>
                <w:sz w:val="16"/>
                <w:szCs w:val="16"/>
              </w:rPr>
              <w:t xml:space="preserve">Evaluate service provider models and systems for different farmer groups, especially women farmers. </w:t>
            </w:r>
          </w:p>
        </w:tc>
        <w:tc>
          <w:tcPr>
            <w:tcW w:w="2880" w:type="dxa"/>
          </w:tcPr>
          <w:p w14:paraId="22B8722B" w14:textId="77777777" w:rsidR="007474E7" w:rsidRPr="00FC7508" w:rsidRDefault="007474E7" w:rsidP="00644C0C">
            <w:pPr>
              <w:pStyle w:val="ACIARtabletextleft"/>
              <w:spacing w:before="0" w:after="0" w:line="276" w:lineRule="auto"/>
              <w:rPr>
                <w:rFonts w:eastAsia="MS Mincho"/>
                <w:sz w:val="16"/>
                <w:szCs w:val="16"/>
              </w:rPr>
            </w:pPr>
            <w:r w:rsidRPr="00FC7508">
              <w:rPr>
                <w:rFonts w:eastAsia="MS Mincho"/>
                <w:sz w:val="16"/>
                <w:szCs w:val="16"/>
              </w:rPr>
              <w:t xml:space="preserve">Effectiveness of linkages between women farmers and service providers assessed through key informant surveys in </w:t>
            </w:r>
            <w:r w:rsidR="00644C0C" w:rsidRPr="00FC7508">
              <w:rPr>
                <w:rFonts w:eastAsia="MS Mincho"/>
                <w:sz w:val="16"/>
                <w:szCs w:val="16"/>
              </w:rPr>
              <w:t xml:space="preserve">at </w:t>
            </w:r>
            <w:r w:rsidR="00494822" w:rsidRPr="00FC7508">
              <w:rPr>
                <w:rFonts w:eastAsia="MS Mincho"/>
                <w:sz w:val="16"/>
                <w:szCs w:val="16"/>
              </w:rPr>
              <w:t>least four</w:t>
            </w:r>
            <w:r w:rsidRPr="00FC7508">
              <w:rPr>
                <w:rFonts w:eastAsia="MS Mincho"/>
                <w:sz w:val="16"/>
                <w:szCs w:val="16"/>
              </w:rPr>
              <w:t xml:space="preserve"> </w:t>
            </w:r>
            <w:r w:rsidR="00644C0C" w:rsidRPr="00FC7508">
              <w:rPr>
                <w:rFonts w:eastAsia="MS Mincho"/>
                <w:sz w:val="16"/>
                <w:szCs w:val="16"/>
              </w:rPr>
              <w:t>districts</w:t>
            </w:r>
            <w:r w:rsidRPr="00FC7508">
              <w:rPr>
                <w:rFonts w:eastAsia="MS Mincho"/>
                <w:sz w:val="16"/>
                <w:szCs w:val="16"/>
              </w:rPr>
              <w:t>.</w:t>
            </w:r>
          </w:p>
        </w:tc>
        <w:tc>
          <w:tcPr>
            <w:tcW w:w="1260" w:type="dxa"/>
          </w:tcPr>
          <w:p w14:paraId="190092D9" w14:textId="77777777" w:rsidR="007474E7" w:rsidRPr="00FC7508" w:rsidRDefault="007474E7" w:rsidP="00FE13AA">
            <w:pPr>
              <w:pStyle w:val="ACIARtabletextleft"/>
              <w:numPr>
                <w:ilvl w:val="0"/>
                <w:numId w:val="29"/>
              </w:numPr>
              <w:spacing w:before="0" w:after="0" w:line="276" w:lineRule="auto"/>
              <w:ind w:left="252" w:hanging="252"/>
              <w:rPr>
                <w:rFonts w:eastAsia="MS Mincho"/>
                <w:sz w:val="16"/>
                <w:szCs w:val="16"/>
              </w:rPr>
            </w:pPr>
            <w:r w:rsidRPr="00FC7508">
              <w:rPr>
                <w:rFonts w:eastAsia="MS Mincho"/>
                <w:sz w:val="16"/>
                <w:szCs w:val="16"/>
              </w:rPr>
              <w:t>December 2014</w:t>
            </w:r>
          </w:p>
          <w:p w14:paraId="460E3D4A" w14:textId="77777777" w:rsidR="007474E7" w:rsidRPr="00FC7508" w:rsidRDefault="007474E7" w:rsidP="00424E03">
            <w:pPr>
              <w:pStyle w:val="ACIARtabletextleft"/>
              <w:spacing w:before="0" w:after="0" w:line="276" w:lineRule="auto"/>
              <w:ind w:left="252" w:hanging="252"/>
              <w:rPr>
                <w:rFonts w:eastAsia="MS Mincho"/>
                <w:sz w:val="16"/>
                <w:szCs w:val="16"/>
              </w:rPr>
            </w:pPr>
          </w:p>
          <w:p w14:paraId="2B520B0A" w14:textId="77777777" w:rsidR="007474E7" w:rsidRPr="00FC7508" w:rsidRDefault="007474E7" w:rsidP="00FE13AA">
            <w:pPr>
              <w:pStyle w:val="ACIARtabletextleft"/>
              <w:numPr>
                <w:ilvl w:val="0"/>
                <w:numId w:val="29"/>
              </w:numPr>
              <w:spacing w:before="0" w:after="0" w:line="276" w:lineRule="auto"/>
              <w:ind w:left="252" w:hanging="252"/>
              <w:rPr>
                <w:rFonts w:eastAsia="MS Mincho"/>
                <w:sz w:val="16"/>
                <w:szCs w:val="16"/>
              </w:rPr>
            </w:pPr>
            <w:r w:rsidRPr="00FC7508">
              <w:rPr>
                <w:rFonts w:eastAsia="MS Mincho"/>
                <w:sz w:val="16"/>
                <w:szCs w:val="16"/>
              </w:rPr>
              <w:t>May  2015</w:t>
            </w:r>
          </w:p>
        </w:tc>
        <w:tc>
          <w:tcPr>
            <w:tcW w:w="2790" w:type="dxa"/>
          </w:tcPr>
          <w:p w14:paraId="057E393B"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Women farmers are reluctant to assume non-traditional roles or still lack the social capital or mobility to effectively engage with service providers and agro-dealers.</w:t>
            </w:r>
          </w:p>
        </w:tc>
        <w:tc>
          <w:tcPr>
            <w:tcW w:w="3060" w:type="dxa"/>
          </w:tcPr>
          <w:p w14:paraId="5666418F"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 xml:space="preserve">Development and private sector partners understand the importance of linking women farmers more broadly to knowledge and service networks.  Expands out-scaling possibilities in Objective #4. </w:t>
            </w:r>
          </w:p>
        </w:tc>
      </w:tr>
      <w:tr w:rsidR="007474E7" w:rsidRPr="00FC7508" w14:paraId="23CDE135" w14:textId="77777777" w:rsidTr="00424E03">
        <w:trPr>
          <w:cantSplit/>
          <w:trHeight w:val="2807"/>
        </w:trPr>
        <w:tc>
          <w:tcPr>
            <w:tcW w:w="558" w:type="dxa"/>
          </w:tcPr>
          <w:p w14:paraId="5F2FD969" w14:textId="77777777" w:rsidR="007474E7" w:rsidRPr="00FC7508" w:rsidRDefault="007474E7" w:rsidP="00A44376">
            <w:pPr>
              <w:spacing w:before="0" w:after="0" w:line="276" w:lineRule="auto"/>
              <w:rPr>
                <w:sz w:val="16"/>
                <w:szCs w:val="16"/>
              </w:rPr>
            </w:pPr>
            <w:r w:rsidRPr="00FC7508">
              <w:rPr>
                <w:sz w:val="16"/>
                <w:szCs w:val="16"/>
              </w:rPr>
              <w:t>3.</w:t>
            </w:r>
            <w:r w:rsidR="00A44376" w:rsidRPr="00FC7508">
              <w:rPr>
                <w:sz w:val="16"/>
                <w:szCs w:val="16"/>
              </w:rPr>
              <w:t>4</w:t>
            </w:r>
          </w:p>
        </w:tc>
        <w:tc>
          <w:tcPr>
            <w:tcW w:w="2790" w:type="dxa"/>
          </w:tcPr>
          <w:p w14:paraId="49B4679D" w14:textId="77777777" w:rsidR="007474E7" w:rsidRPr="00FC7508" w:rsidRDefault="007474E7" w:rsidP="00424E03">
            <w:pPr>
              <w:spacing w:before="0" w:after="0" w:line="276" w:lineRule="auto"/>
              <w:rPr>
                <w:sz w:val="16"/>
                <w:szCs w:val="16"/>
              </w:rPr>
            </w:pPr>
            <w:r w:rsidRPr="00FC7508">
              <w:rPr>
                <w:sz w:val="16"/>
                <w:szCs w:val="16"/>
              </w:rPr>
              <w:t>Strengthen CA and irrigation business models for service providers to efficiently address the needs of different farmer groups, especially women farmers, through support and training by both the public and private sectors.</w:t>
            </w:r>
          </w:p>
        </w:tc>
        <w:tc>
          <w:tcPr>
            <w:tcW w:w="2880" w:type="dxa"/>
          </w:tcPr>
          <w:p w14:paraId="28F7BD0A" w14:textId="77777777" w:rsidR="007474E7" w:rsidRPr="00FC7508" w:rsidRDefault="007474E7" w:rsidP="00FE13AA">
            <w:pPr>
              <w:pStyle w:val="ACIARtabletextleft"/>
              <w:numPr>
                <w:ilvl w:val="0"/>
                <w:numId w:val="43"/>
              </w:numPr>
              <w:spacing w:before="0" w:after="0" w:line="276" w:lineRule="auto"/>
              <w:ind w:left="252" w:hanging="180"/>
              <w:rPr>
                <w:rFonts w:eastAsia="MS Mincho"/>
                <w:sz w:val="16"/>
                <w:szCs w:val="16"/>
              </w:rPr>
            </w:pPr>
            <w:r w:rsidRPr="00FC7508">
              <w:rPr>
                <w:rFonts w:eastAsia="MS Mincho"/>
                <w:sz w:val="16"/>
                <w:szCs w:val="16"/>
              </w:rPr>
              <w:t xml:space="preserve">Women farmers in four </w:t>
            </w:r>
            <w:r w:rsidR="008331D1" w:rsidRPr="00FC7508">
              <w:rPr>
                <w:rFonts w:eastAsia="MS Mincho"/>
                <w:sz w:val="16"/>
                <w:szCs w:val="16"/>
              </w:rPr>
              <w:t>district</w:t>
            </w:r>
            <w:r w:rsidRPr="00FC7508">
              <w:rPr>
                <w:rFonts w:eastAsia="MS Mincho"/>
                <w:sz w:val="16"/>
                <w:szCs w:val="16"/>
              </w:rPr>
              <w:t>s effectively linked to service providers with the skills to negotiate prices, understand the value of key technologies, etc.</w:t>
            </w:r>
          </w:p>
          <w:p w14:paraId="431BFBA7" w14:textId="77777777" w:rsidR="007474E7" w:rsidRPr="00FC7508" w:rsidRDefault="007474E7" w:rsidP="00FE13AA">
            <w:pPr>
              <w:pStyle w:val="ACIARtabletextleft"/>
              <w:numPr>
                <w:ilvl w:val="0"/>
                <w:numId w:val="43"/>
              </w:numPr>
              <w:spacing w:before="0" w:after="0" w:line="276" w:lineRule="auto"/>
              <w:ind w:left="252" w:hanging="180"/>
              <w:rPr>
                <w:rFonts w:eastAsia="MS Mincho"/>
                <w:sz w:val="16"/>
                <w:szCs w:val="16"/>
              </w:rPr>
            </w:pPr>
            <w:r w:rsidRPr="00FC7508">
              <w:rPr>
                <w:rFonts w:eastAsia="MS Mincho"/>
                <w:sz w:val="16"/>
                <w:szCs w:val="16"/>
              </w:rPr>
              <w:t>Syllabus and training modules for technical and business development services formalized in consultation with partners.</w:t>
            </w:r>
          </w:p>
          <w:p w14:paraId="300C2CCB" w14:textId="77777777" w:rsidR="007474E7" w:rsidRDefault="007474E7" w:rsidP="00FE13AA">
            <w:pPr>
              <w:pStyle w:val="ACIARtabletextleft"/>
              <w:numPr>
                <w:ilvl w:val="0"/>
                <w:numId w:val="43"/>
              </w:numPr>
              <w:spacing w:before="0" w:after="0" w:line="276" w:lineRule="auto"/>
              <w:ind w:left="252" w:hanging="180"/>
              <w:rPr>
                <w:rFonts w:eastAsia="MS Mincho"/>
                <w:sz w:val="16"/>
                <w:szCs w:val="16"/>
              </w:rPr>
            </w:pPr>
            <w:r w:rsidRPr="00FC7508">
              <w:rPr>
                <w:rFonts w:eastAsia="MS Mincho"/>
                <w:sz w:val="16"/>
                <w:szCs w:val="16"/>
              </w:rPr>
              <w:t>At least one course on Technical and business development services conducted for service providers in four districts.</w:t>
            </w:r>
          </w:p>
          <w:p w14:paraId="23921966" w14:textId="19DB69AB" w:rsidR="005C0D22" w:rsidRPr="00FC7508" w:rsidRDefault="005C0D22" w:rsidP="00FE13AA">
            <w:pPr>
              <w:pStyle w:val="ACIARtabletextleft"/>
              <w:numPr>
                <w:ilvl w:val="0"/>
                <w:numId w:val="43"/>
              </w:numPr>
              <w:spacing w:before="0" w:after="0" w:line="276" w:lineRule="auto"/>
              <w:ind w:left="252" w:hanging="180"/>
              <w:rPr>
                <w:rFonts w:eastAsia="MS Mincho"/>
                <w:sz w:val="16"/>
                <w:szCs w:val="16"/>
              </w:rPr>
            </w:pPr>
            <w:r w:rsidRPr="005C0D22">
              <w:rPr>
                <w:rFonts w:eastAsia="MS Mincho"/>
                <w:sz w:val="16"/>
                <w:szCs w:val="16"/>
                <w:highlight w:val="yellow"/>
              </w:rPr>
              <w:t>Training modules for technical and business development services formalized in consultation with partners.</w:t>
            </w:r>
          </w:p>
        </w:tc>
        <w:tc>
          <w:tcPr>
            <w:tcW w:w="1260" w:type="dxa"/>
          </w:tcPr>
          <w:p w14:paraId="36E52ED4" w14:textId="77777777" w:rsidR="007474E7" w:rsidRPr="00FC7508" w:rsidRDefault="007474E7" w:rsidP="00FE13AA">
            <w:pPr>
              <w:pStyle w:val="ACIARtabletextleft"/>
              <w:numPr>
                <w:ilvl w:val="0"/>
                <w:numId w:val="44"/>
              </w:numPr>
              <w:spacing w:before="0" w:after="0" w:line="276" w:lineRule="auto"/>
              <w:ind w:left="252" w:hanging="180"/>
              <w:rPr>
                <w:rFonts w:eastAsia="MS Mincho"/>
                <w:sz w:val="16"/>
                <w:szCs w:val="16"/>
              </w:rPr>
            </w:pPr>
            <w:r w:rsidRPr="00FC7508">
              <w:rPr>
                <w:rFonts w:eastAsia="MS Mincho"/>
                <w:sz w:val="16"/>
                <w:szCs w:val="16"/>
              </w:rPr>
              <w:t>November 2014</w:t>
            </w:r>
          </w:p>
          <w:p w14:paraId="11424D84" w14:textId="77777777" w:rsidR="00324D4F" w:rsidRPr="00FC7508" w:rsidRDefault="004368EE" w:rsidP="00FE13AA">
            <w:pPr>
              <w:pStyle w:val="ACIARtabletextleft"/>
              <w:numPr>
                <w:ilvl w:val="0"/>
                <w:numId w:val="44"/>
              </w:numPr>
              <w:spacing w:before="0" w:after="0" w:line="276" w:lineRule="auto"/>
              <w:ind w:left="252" w:hanging="180"/>
              <w:rPr>
                <w:rFonts w:eastAsia="MS Mincho"/>
                <w:sz w:val="16"/>
                <w:szCs w:val="16"/>
              </w:rPr>
            </w:pPr>
            <w:r w:rsidRPr="00FC7508">
              <w:rPr>
                <w:rFonts w:eastAsia="MS Mincho"/>
                <w:sz w:val="16"/>
                <w:szCs w:val="16"/>
              </w:rPr>
              <w:t xml:space="preserve">May </w:t>
            </w:r>
            <w:r w:rsidR="007474E7" w:rsidRPr="00FC7508">
              <w:rPr>
                <w:rFonts w:eastAsia="MS Mincho"/>
                <w:sz w:val="16"/>
                <w:szCs w:val="16"/>
              </w:rPr>
              <w:t>2014</w:t>
            </w:r>
          </w:p>
          <w:p w14:paraId="6B1124DA" w14:textId="77777777" w:rsidR="00324D4F" w:rsidRDefault="004368EE" w:rsidP="00FE13AA">
            <w:pPr>
              <w:pStyle w:val="ACIARtabletextleft"/>
              <w:numPr>
                <w:ilvl w:val="0"/>
                <w:numId w:val="44"/>
              </w:numPr>
              <w:spacing w:before="0" w:after="0" w:line="276" w:lineRule="auto"/>
              <w:ind w:left="252" w:hanging="180"/>
              <w:rPr>
                <w:rFonts w:eastAsia="MS Mincho"/>
                <w:sz w:val="16"/>
                <w:szCs w:val="16"/>
              </w:rPr>
            </w:pPr>
            <w:r w:rsidRPr="00FC7508">
              <w:rPr>
                <w:rFonts w:eastAsia="MS Mincho"/>
                <w:sz w:val="16"/>
                <w:szCs w:val="16"/>
              </w:rPr>
              <w:t xml:space="preserve">Dec </w:t>
            </w:r>
            <w:r w:rsidR="00324D4F" w:rsidRPr="00FC7508">
              <w:rPr>
                <w:rFonts w:eastAsia="MS Mincho"/>
                <w:sz w:val="16"/>
                <w:szCs w:val="16"/>
              </w:rPr>
              <w:t xml:space="preserve">2015 </w:t>
            </w:r>
          </w:p>
          <w:p w14:paraId="37A473E8" w14:textId="4AFB1EA7" w:rsidR="005C0D22" w:rsidRPr="00FC7508" w:rsidRDefault="005C0D22" w:rsidP="00FE13AA">
            <w:pPr>
              <w:pStyle w:val="ACIARtabletextleft"/>
              <w:numPr>
                <w:ilvl w:val="0"/>
                <w:numId w:val="44"/>
              </w:numPr>
              <w:spacing w:before="0" w:after="0" w:line="276" w:lineRule="auto"/>
              <w:ind w:left="252" w:hanging="180"/>
              <w:rPr>
                <w:rFonts w:eastAsia="MS Mincho"/>
                <w:sz w:val="16"/>
                <w:szCs w:val="16"/>
              </w:rPr>
            </w:pPr>
            <w:r>
              <w:rPr>
                <w:rFonts w:eastAsia="MS Mincho"/>
                <w:sz w:val="16"/>
                <w:szCs w:val="16"/>
              </w:rPr>
              <w:t>June 2020</w:t>
            </w:r>
          </w:p>
        </w:tc>
        <w:tc>
          <w:tcPr>
            <w:tcW w:w="2790" w:type="dxa"/>
          </w:tcPr>
          <w:p w14:paraId="3AFF528A" w14:textId="77777777" w:rsidR="009C5060"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Demand for new services lags behind supply.</w:t>
            </w:r>
          </w:p>
          <w:p w14:paraId="700E4801" w14:textId="77777777" w:rsidR="009C5060" w:rsidRPr="00FC7508" w:rsidRDefault="009C5060" w:rsidP="009C5060">
            <w:pPr>
              <w:rPr>
                <w:rFonts w:eastAsia="MS Mincho"/>
              </w:rPr>
            </w:pPr>
          </w:p>
          <w:p w14:paraId="6EED4054" w14:textId="77777777" w:rsidR="009C5060" w:rsidRPr="00FC7508" w:rsidRDefault="009C5060" w:rsidP="009C5060">
            <w:pPr>
              <w:rPr>
                <w:rFonts w:eastAsia="MS Mincho"/>
              </w:rPr>
            </w:pPr>
          </w:p>
          <w:p w14:paraId="1EC9BAFF" w14:textId="77777777" w:rsidR="009C5060" w:rsidRPr="00FC7508" w:rsidRDefault="009C5060" w:rsidP="009C5060">
            <w:pPr>
              <w:rPr>
                <w:rFonts w:eastAsia="MS Mincho"/>
              </w:rPr>
            </w:pPr>
          </w:p>
          <w:p w14:paraId="3C179271" w14:textId="77777777" w:rsidR="009C5060" w:rsidRPr="00FC7508" w:rsidRDefault="009C5060" w:rsidP="009C5060">
            <w:pPr>
              <w:rPr>
                <w:rFonts w:eastAsia="MS Mincho"/>
              </w:rPr>
            </w:pPr>
          </w:p>
          <w:p w14:paraId="6F59CFAA" w14:textId="77777777" w:rsidR="007474E7" w:rsidRPr="00FC7508" w:rsidRDefault="007474E7" w:rsidP="009C5060">
            <w:pPr>
              <w:jc w:val="center"/>
              <w:rPr>
                <w:rFonts w:eastAsia="MS Mincho"/>
              </w:rPr>
            </w:pPr>
          </w:p>
        </w:tc>
        <w:tc>
          <w:tcPr>
            <w:tcW w:w="3060" w:type="dxa"/>
          </w:tcPr>
          <w:p w14:paraId="6380AC0F" w14:textId="77777777" w:rsidR="007474E7" w:rsidRPr="00FC7508" w:rsidRDefault="007474E7" w:rsidP="00FE13AA">
            <w:pPr>
              <w:pStyle w:val="ACIARtabletextleft"/>
              <w:numPr>
                <w:ilvl w:val="0"/>
                <w:numId w:val="45"/>
              </w:numPr>
              <w:spacing w:before="0" w:after="0" w:line="276" w:lineRule="auto"/>
              <w:ind w:left="252" w:hanging="180"/>
              <w:rPr>
                <w:rFonts w:eastAsia="MS Mincho"/>
                <w:sz w:val="16"/>
                <w:szCs w:val="16"/>
              </w:rPr>
            </w:pPr>
            <w:r w:rsidRPr="00FC7508">
              <w:rPr>
                <w:rFonts w:eastAsia="MS Mincho"/>
                <w:sz w:val="16"/>
                <w:szCs w:val="16"/>
              </w:rPr>
              <w:t>Training of service providers is a key component of the project’s scaling-out strategy.</w:t>
            </w:r>
          </w:p>
          <w:p w14:paraId="5A55ACAA" w14:textId="77777777" w:rsidR="007474E7" w:rsidRPr="00FC7508" w:rsidRDefault="007474E7" w:rsidP="00FE13AA">
            <w:pPr>
              <w:pStyle w:val="ACIARtabletextleft"/>
              <w:numPr>
                <w:ilvl w:val="0"/>
                <w:numId w:val="45"/>
              </w:numPr>
              <w:spacing w:before="0" w:after="0" w:line="276" w:lineRule="auto"/>
              <w:ind w:left="252" w:hanging="180"/>
              <w:rPr>
                <w:rFonts w:eastAsia="MS Mincho"/>
                <w:sz w:val="16"/>
                <w:szCs w:val="16"/>
              </w:rPr>
            </w:pPr>
            <w:r w:rsidRPr="00FC7508">
              <w:rPr>
                <w:rFonts w:eastAsia="MS Mincho"/>
                <w:sz w:val="16"/>
                <w:szCs w:val="16"/>
              </w:rPr>
              <w:t>Stand-alone training modules for service providers are deployed within and beyond the project areas.</w:t>
            </w:r>
          </w:p>
        </w:tc>
      </w:tr>
      <w:tr w:rsidR="007474E7" w:rsidRPr="00FC7508" w14:paraId="1394B18F" w14:textId="77777777" w:rsidTr="00424E03">
        <w:trPr>
          <w:cantSplit/>
        </w:trPr>
        <w:tc>
          <w:tcPr>
            <w:tcW w:w="558" w:type="dxa"/>
          </w:tcPr>
          <w:p w14:paraId="2C4573DD" w14:textId="77777777" w:rsidR="007474E7" w:rsidRPr="00FC7508" w:rsidRDefault="007474E7" w:rsidP="00A44376">
            <w:pPr>
              <w:spacing w:before="0" w:after="0" w:line="276" w:lineRule="auto"/>
              <w:rPr>
                <w:sz w:val="16"/>
                <w:szCs w:val="16"/>
              </w:rPr>
            </w:pPr>
            <w:r w:rsidRPr="00FC7508">
              <w:rPr>
                <w:sz w:val="16"/>
                <w:szCs w:val="16"/>
              </w:rPr>
              <w:t>3.</w:t>
            </w:r>
            <w:r w:rsidR="00A44376" w:rsidRPr="00FC7508">
              <w:rPr>
                <w:sz w:val="16"/>
                <w:szCs w:val="16"/>
              </w:rPr>
              <w:t>5</w:t>
            </w:r>
          </w:p>
        </w:tc>
        <w:tc>
          <w:tcPr>
            <w:tcW w:w="2790" w:type="dxa"/>
          </w:tcPr>
          <w:p w14:paraId="7F7AB54E" w14:textId="77777777" w:rsidR="007474E7" w:rsidRPr="00FC7508" w:rsidRDefault="007474E7" w:rsidP="00424E03">
            <w:pPr>
              <w:spacing w:before="0" w:after="0" w:line="276" w:lineRule="auto"/>
              <w:rPr>
                <w:sz w:val="16"/>
                <w:szCs w:val="16"/>
              </w:rPr>
            </w:pPr>
            <w:r w:rsidRPr="00FC7508">
              <w:rPr>
                <w:sz w:val="16"/>
                <w:szCs w:val="16"/>
              </w:rPr>
              <w:t>Develop markets for inputs and services in the target areas.</w:t>
            </w:r>
          </w:p>
        </w:tc>
        <w:tc>
          <w:tcPr>
            <w:tcW w:w="2880" w:type="dxa"/>
          </w:tcPr>
          <w:p w14:paraId="218A713E" w14:textId="77777777" w:rsidR="007474E7" w:rsidRPr="00FC7508" w:rsidRDefault="007474E7" w:rsidP="00FE13AA">
            <w:pPr>
              <w:pStyle w:val="ACIARtabletextleft"/>
              <w:numPr>
                <w:ilvl w:val="0"/>
                <w:numId w:val="30"/>
              </w:numPr>
              <w:spacing w:before="0" w:after="0" w:line="276" w:lineRule="auto"/>
              <w:ind w:left="162" w:hanging="180"/>
              <w:rPr>
                <w:rFonts w:eastAsia="MS Mincho"/>
                <w:sz w:val="16"/>
                <w:szCs w:val="16"/>
              </w:rPr>
            </w:pPr>
            <w:r w:rsidRPr="00FC7508">
              <w:rPr>
                <w:rFonts w:eastAsia="MS Mincho"/>
                <w:sz w:val="16"/>
                <w:szCs w:val="16"/>
              </w:rPr>
              <w:t>Backward linkages in input chains strengthened by providing market intelligence to private companies and through exposure visits linking private companies to newly developing commercial pockets.</w:t>
            </w:r>
          </w:p>
          <w:p w14:paraId="57270D65" w14:textId="77777777" w:rsidR="007474E7" w:rsidRPr="00FC7508" w:rsidRDefault="007474E7" w:rsidP="00FE13AA">
            <w:pPr>
              <w:pStyle w:val="ACIARtabletextleft"/>
              <w:numPr>
                <w:ilvl w:val="0"/>
                <w:numId w:val="30"/>
              </w:numPr>
              <w:spacing w:before="0" w:after="0" w:line="276" w:lineRule="auto"/>
              <w:ind w:left="162" w:hanging="162"/>
              <w:rPr>
                <w:rFonts w:eastAsia="MS Mincho"/>
                <w:sz w:val="16"/>
                <w:szCs w:val="16"/>
              </w:rPr>
            </w:pPr>
            <w:r w:rsidRPr="00FC7508">
              <w:rPr>
                <w:rFonts w:eastAsia="MS Mincho"/>
                <w:sz w:val="16"/>
                <w:szCs w:val="16"/>
              </w:rPr>
              <w:t>New approaches for marketing and demand aggregation implemented to ensure that smallholders have improved access to mechanized service provision.</w:t>
            </w:r>
          </w:p>
        </w:tc>
        <w:tc>
          <w:tcPr>
            <w:tcW w:w="1260" w:type="dxa"/>
          </w:tcPr>
          <w:p w14:paraId="1039CC89" w14:textId="77777777" w:rsidR="007474E7" w:rsidRPr="00FC7508" w:rsidRDefault="007474E7" w:rsidP="00FE13AA">
            <w:pPr>
              <w:pStyle w:val="ACIARtabletextleft"/>
              <w:numPr>
                <w:ilvl w:val="0"/>
                <w:numId w:val="31"/>
              </w:numPr>
              <w:tabs>
                <w:tab w:val="left" w:pos="252"/>
              </w:tabs>
              <w:spacing w:before="0" w:after="0" w:line="276" w:lineRule="auto"/>
              <w:ind w:left="252" w:hanging="270"/>
              <w:rPr>
                <w:rFonts w:eastAsia="MS Mincho"/>
                <w:sz w:val="16"/>
                <w:szCs w:val="16"/>
              </w:rPr>
            </w:pPr>
            <w:r w:rsidRPr="00FC7508">
              <w:rPr>
                <w:rFonts w:eastAsia="MS Mincho"/>
                <w:sz w:val="16"/>
                <w:szCs w:val="16"/>
              </w:rPr>
              <w:t>August 2014, 2015</w:t>
            </w:r>
          </w:p>
          <w:p w14:paraId="14686C61" w14:textId="77777777" w:rsidR="007474E7" w:rsidRPr="00FC7508" w:rsidRDefault="007474E7" w:rsidP="00424E03">
            <w:pPr>
              <w:pStyle w:val="ACIARtabletextleft"/>
              <w:tabs>
                <w:tab w:val="left" w:pos="252"/>
              </w:tabs>
              <w:spacing w:before="0" w:after="0" w:line="276" w:lineRule="auto"/>
              <w:ind w:left="252" w:hanging="270"/>
              <w:rPr>
                <w:rFonts w:eastAsia="MS Mincho"/>
                <w:sz w:val="16"/>
                <w:szCs w:val="16"/>
              </w:rPr>
            </w:pPr>
          </w:p>
          <w:p w14:paraId="05127918" w14:textId="77777777" w:rsidR="007474E7" w:rsidRPr="00FC7508" w:rsidRDefault="007474E7" w:rsidP="00424E03">
            <w:pPr>
              <w:pStyle w:val="ACIARtabletextleft"/>
              <w:tabs>
                <w:tab w:val="left" w:pos="252"/>
              </w:tabs>
              <w:spacing w:before="0" w:after="0" w:line="276" w:lineRule="auto"/>
              <w:ind w:left="252" w:hanging="270"/>
              <w:rPr>
                <w:rFonts w:eastAsia="MS Mincho"/>
                <w:sz w:val="16"/>
                <w:szCs w:val="16"/>
              </w:rPr>
            </w:pPr>
          </w:p>
          <w:p w14:paraId="30BC3582" w14:textId="77777777" w:rsidR="007474E7" w:rsidRPr="00FC7508" w:rsidRDefault="007474E7" w:rsidP="00424E03">
            <w:pPr>
              <w:pStyle w:val="ACIARtabletextleft"/>
              <w:tabs>
                <w:tab w:val="left" w:pos="252"/>
              </w:tabs>
              <w:spacing w:before="0" w:after="0" w:line="276" w:lineRule="auto"/>
              <w:ind w:left="252" w:hanging="270"/>
              <w:rPr>
                <w:rFonts w:eastAsia="MS Mincho"/>
                <w:sz w:val="16"/>
                <w:szCs w:val="16"/>
              </w:rPr>
            </w:pPr>
          </w:p>
          <w:p w14:paraId="3F5D8103" w14:textId="77777777" w:rsidR="007474E7" w:rsidRPr="00FC7508" w:rsidRDefault="007474E7" w:rsidP="00FE13AA">
            <w:pPr>
              <w:pStyle w:val="ACIARtabletextleft"/>
              <w:numPr>
                <w:ilvl w:val="0"/>
                <w:numId w:val="31"/>
              </w:numPr>
              <w:tabs>
                <w:tab w:val="left" w:pos="252"/>
              </w:tabs>
              <w:spacing w:before="0" w:after="0" w:line="276" w:lineRule="auto"/>
              <w:ind w:left="252" w:hanging="270"/>
              <w:rPr>
                <w:rFonts w:eastAsia="MS Mincho"/>
                <w:sz w:val="16"/>
                <w:szCs w:val="16"/>
              </w:rPr>
            </w:pPr>
            <w:r w:rsidRPr="00FC7508">
              <w:rPr>
                <w:rFonts w:eastAsia="MS Mincho"/>
                <w:sz w:val="16"/>
                <w:szCs w:val="16"/>
              </w:rPr>
              <w:t>October 2014</w:t>
            </w:r>
          </w:p>
          <w:p w14:paraId="012B2031" w14:textId="77777777" w:rsidR="007474E7" w:rsidRPr="00FC7508" w:rsidRDefault="007474E7" w:rsidP="00424E03">
            <w:pPr>
              <w:pStyle w:val="ACIARtabletextleft"/>
              <w:spacing w:before="0" w:after="0" w:line="276" w:lineRule="auto"/>
              <w:rPr>
                <w:rFonts w:eastAsia="MS Mincho"/>
                <w:sz w:val="16"/>
                <w:szCs w:val="16"/>
              </w:rPr>
            </w:pPr>
          </w:p>
        </w:tc>
        <w:tc>
          <w:tcPr>
            <w:tcW w:w="2790" w:type="dxa"/>
          </w:tcPr>
          <w:p w14:paraId="6E7EB1F1" w14:textId="77777777" w:rsidR="007474E7" w:rsidRPr="00FC7508" w:rsidRDefault="007474E7" w:rsidP="00FE13AA">
            <w:pPr>
              <w:pStyle w:val="ACIARtabletextleft"/>
              <w:numPr>
                <w:ilvl w:val="0"/>
                <w:numId w:val="32"/>
              </w:numPr>
              <w:spacing w:before="0" w:after="0" w:line="276" w:lineRule="auto"/>
              <w:rPr>
                <w:rFonts w:eastAsia="MS Mincho"/>
                <w:sz w:val="16"/>
                <w:szCs w:val="16"/>
              </w:rPr>
            </w:pPr>
            <w:r w:rsidRPr="00FC7508">
              <w:rPr>
                <w:rFonts w:eastAsia="MS Mincho"/>
                <w:sz w:val="16"/>
                <w:szCs w:val="16"/>
              </w:rPr>
              <w:t>Companies come forward to expand their distribution and support networks in the prioritized ecologies.</w:t>
            </w:r>
          </w:p>
          <w:p w14:paraId="0D7D68F6" w14:textId="77777777" w:rsidR="007474E7" w:rsidRPr="00FC7508" w:rsidRDefault="007474E7" w:rsidP="00424E03">
            <w:pPr>
              <w:pStyle w:val="ACIARtabletextleft"/>
              <w:spacing w:before="0" w:after="0" w:line="276" w:lineRule="auto"/>
              <w:rPr>
                <w:rFonts w:eastAsia="MS Mincho"/>
                <w:sz w:val="16"/>
                <w:szCs w:val="16"/>
              </w:rPr>
            </w:pPr>
          </w:p>
          <w:p w14:paraId="1F304E81" w14:textId="77777777" w:rsidR="007474E7" w:rsidRPr="00FC7508" w:rsidRDefault="007474E7" w:rsidP="00FE13AA">
            <w:pPr>
              <w:pStyle w:val="ACIARtabletextleft"/>
              <w:numPr>
                <w:ilvl w:val="0"/>
                <w:numId w:val="32"/>
              </w:numPr>
              <w:spacing w:before="0" w:after="0" w:line="276" w:lineRule="auto"/>
              <w:rPr>
                <w:rFonts w:eastAsia="MS Mincho"/>
                <w:sz w:val="16"/>
                <w:szCs w:val="16"/>
              </w:rPr>
            </w:pPr>
            <w:r w:rsidRPr="00FC7508">
              <w:rPr>
                <w:rFonts w:eastAsia="MS Mincho"/>
                <w:sz w:val="16"/>
                <w:szCs w:val="16"/>
              </w:rPr>
              <w:t>Emergence of sufficient number of strengthened and new service providers.</w:t>
            </w:r>
          </w:p>
        </w:tc>
        <w:tc>
          <w:tcPr>
            <w:tcW w:w="3060" w:type="dxa"/>
          </w:tcPr>
          <w:p w14:paraId="1B4079FD"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Small and larger-scale partners invest their own resources to expand the availability of critical inputs and services in the broader project areas, enabling and supporting out-scaling in Objective #4.</w:t>
            </w:r>
          </w:p>
        </w:tc>
      </w:tr>
      <w:tr w:rsidR="007474E7" w:rsidRPr="00FC7508" w14:paraId="428F064D" w14:textId="77777777" w:rsidTr="00424E03">
        <w:trPr>
          <w:cantSplit/>
        </w:trPr>
        <w:tc>
          <w:tcPr>
            <w:tcW w:w="558" w:type="dxa"/>
          </w:tcPr>
          <w:p w14:paraId="4A6C7BD6" w14:textId="77777777" w:rsidR="007474E7" w:rsidRPr="00FC7508" w:rsidRDefault="007474E7" w:rsidP="00A44376">
            <w:pPr>
              <w:spacing w:before="0" w:after="0"/>
              <w:rPr>
                <w:sz w:val="16"/>
                <w:szCs w:val="16"/>
              </w:rPr>
            </w:pPr>
            <w:r w:rsidRPr="00FC7508">
              <w:rPr>
                <w:sz w:val="16"/>
                <w:szCs w:val="16"/>
              </w:rPr>
              <w:t>3.</w:t>
            </w:r>
            <w:r w:rsidR="00A44376" w:rsidRPr="00FC7508">
              <w:rPr>
                <w:sz w:val="16"/>
                <w:szCs w:val="16"/>
              </w:rPr>
              <w:t>6</w:t>
            </w:r>
          </w:p>
        </w:tc>
        <w:tc>
          <w:tcPr>
            <w:tcW w:w="2790" w:type="dxa"/>
          </w:tcPr>
          <w:p w14:paraId="3ED7A61F" w14:textId="77777777" w:rsidR="007474E7" w:rsidRPr="00FC7508" w:rsidRDefault="007474E7" w:rsidP="00424E03">
            <w:pPr>
              <w:spacing w:before="0" w:after="0"/>
              <w:rPr>
                <w:sz w:val="16"/>
                <w:szCs w:val="16"/>
              </w:rPr>
            </w:pPr>
            <w:r w:rsidRPr="00FC7508">
              <w:rPr>
                <w:sz w:val="16"/>
                <w:szCs w:val="16"/>
              </w:rPr>
              <w:t>Develop policy roadmaps for the sustainable development and use of water resources along with increased market-based access to scale-appropriate agricultural machinery.</w:t>
            </w:r>
          </w:p>
        </w:tc>
        <w:tc>
          <w:tcPr>
            <w:tcW w:w="2880" w:type="dxa"/>
          </w:tcPr>
          <w:p w14:paraId="720CC3E2" w14:textId="77777777" w:rsidR="007474E7" w:rsidRPr="00FC7508" w:rsidRDefault="00DA798D" w:rsidP="00424E03">
            <w:pPr>
              <w:pStyle w:val="ACIARtabletextleft"/>
              <w:spacing w:before="0" w:after="0" w:line="276" w:lineRule="auto"/>
              <w:rPr>
                <w:rFonts w:eastAsia="MS Mincho"/>
                <w:sz w:val="16"/>
                <w:szCs w:val="16"/>
              </w:rPr>
            </w:pPr>
            <w:r w:rsidRPr="00FC7508">
              <w:rPr>
                <w:rFonts w:eastAsia="MS Mincho"/>
                <w:sz w:val="16"/>
                <w:szCs w:val="16"/>
              </w:rPr>
              <w:t xml:space="preserve">Discussions held with stakeholders, including policy makers at the local, regional and national levels of policy </w:t>
            </w:r>
            <w:r w:rsidR="003241BA" w:rsidRPr="00FC7508">
              <w:rPr>
                <w:rFonts w:eastAsia="MS Mincho"/>
                <w:sz w:val="16"/>
                <w:szCs w:val="16"/>
              </w:rPr>
              <w:t xml:space="preserve">to </w:t>
            </w:r>
            <w:r w:rsidR="007D7F53" w:rsidRPr="00FC7508">
              <w:rPr>
                <w:rFonts w:eastAsia="MS Mincho"/>
                <w:sz w:val="16"/>
                <w:szCs w:val="16"/>
              </w:rPr>
              <w:t>develop options</w:t>
            </w:r>
            <w:r w:rsidRPr="00FC7508">
              <w:rPr>
                <w:rFonts w:eastAsia="MS Mincho"/>
                <w:sz w:val="16"/>
                <w:szCs w:val="16"/>
              </w:rPr>
              <w:t xml:space="preserve"> to enhance the profitability and sustainability of smallholder agriculture in the EGP.</w:t>
            </w:r>
          </w:p>
        </w:tc>
        <w:tc>
          <w:tcPr>
            <w:tcW w:w="1260" w:type="dxa"/>
          </w:tcPr>
          <w:p w14:paraId="6EC3A006" w14:textId="77777777" w:rsidR="007474E7" w:rsidRPr="00FC7508" w:rsidRDefault="00DA798D" w:rsidP="00424E03">
            <w:pPr>
              <w:pStyle w:val="ACIARtabletextleft"/>
              <w:spacing w:before="0" w:after="0" w:line="276" w:lineRule="auto"/>
              <w:rPr>
                <w:rFonts w:eastAsia="MS Mincho"/>
                <w:sz w:val="16"/>
                <w:szCs w:val="16"/>
              </w:rPr>
            </w:pPr>
            <w:r w:rsidRPr="00FC7508">
              <w:rPr>
                <w:rFonts w:eastAsia="MS Mincho"/>
                <w:sz w:val="16"/>
                <w:szCs w:val="16"/>
              </w:rPr>
              <w:t>June 2017</w:t>
            </w:r>
          </w:p>
        </w:tc>
        <w:tc>
          <w:tcPr>
            <w:tcW w:w="2790" w:type="dxa"/>
          </w:tcPr>
          <w:p w14:paraId="61DEE7CF" w14:textId="77777777" w:rsidR="007474E7" w:rsidRPr="00FC7508" w:rsidRDefault="007474E7" w:rsidP="00424E03">
            <w:pPr>
              <w:pStyle w:val="ACIARtabletextleft"/>
              <w:spacing w:before="0" w:after="0" w:line="276" w:lineRule="auto"/>
              <w:rPr>
                <w:rFonts w:eastAsia="MS Mincho"/>
                <w:sz w:val="16"/>
                <w:szCs w:val="16"/>
              </w:rPr>
            </w:pPr>
          </w:p>
        </w:tc>
        <w:tc>
          <w:tcPr>
            <w:tcW w:w="3060" w:type="dxa"/>
          </w:tcPr>
          <w:p w14:paraId="3F6FE41D" w14:textId="77777777" w:rsidR="007474E7" w:rsidRPr="00FC7508" w:rsidRDefault="007474E7" w:rsidP="00424E03">
            <w:pPr>
              <w:pStyle w:val="ACIARtabletextleft"/>
              <w:spacing w:before="0" w:after="0" w:line="276" w:lineRule="auto"/>
              <w:rPr>
                <w:rFonts w:eastAsia="MS Mincho"/>
                <w:sz w:val="16"/>
                <w:szCs w:val="16"/>
              </w:rPr>
            </w:pPr>
          </w:p>
        </w:tc>
      </w:tr>
      <w:tr w:rsidR="007474E7" w:rsidRPr="00FC7508" w14:paraId="55945F2B" w14:textId="77777777" w:rsidTr="00424E03">
        <w:trPr>
          <w:cantSplit/>
        </w:trPr>
        <w:tc>
          <w:tcPr>
            <w:tcW w:w="558" w:type="dxa"/>
          </w:tcPr>
          <w:p w14:paraId="03F182AE" w14:textId="77777777" w:rsidR="007474E7" w:rsidRPr="00FC7508" w:rsidRDefault="007474E7" w:rsidP="00A44376">
            <w:pPr>
              <w:spacing w:before="0" w:after="0" w:line="276" w:lineRule="auto"/>
              <w:rPr>
                <w:sz w:val="16"/>
                <w:szCs w:val="16"/>
              </w:rPr>
            </w:pPr>
            <w:r w:rsidRPr="00FC7508">
              <w:rPr>
                <w:sz w:val="16"/>
                <w:szCs w:val="16"/>
              </w:rPr>
              <w:lastRenderedPageBreak/>
              <w:t>3.</w:t>
            </w:r>
            <w:r w:rsidR="00A44376" w:rsidRPr="00FC7508">
              <w:rPr>
                <w:sz w:val="16"/>
                <w:szCs w:val="16"/>
              </w:rPr>
              <w:t>6</w:t>
            </w:r>
            <w:r w:rsidRPr="00FC7508">
              <w:rPr>
                <w:sz w:val="16"/>
                <w:szCs w:val="16"/>
              </w:rPr>
              <w:t>.1</w:t>
            </w:r>
          </w:p>
        </w:tc>
        <w:tc>
          <w:tcPr>
            <w:tcW w:w="2790" w:type="dxa"/>
          </w:tcPr>
          <w:p w14:paraId="632F045B" w14:textId="77777777" w:rsidR="007474E7" w:rsidRPr="00FC7508" w:rsidRDefault="007474E7" w:rsidP="00424E03">
            <w:pPr>
              <w:spacing w:before="0" w:after="0" w:line="276" w:lineRule="auto"/>
              <w:rPr>
                <w:sz w:val="16"/>
                <w:szCs w:val="16"/>
              </w:rPr>
            </w:pPr>
            <w:r w:rsidRPr="00FC7508">
              <w:rPr>
                <w:sz w:val="16"/>
                <w:szCs w:val="16"/>
              </w:rPr>
              <w:t>Develop policy roadmaps for the sustainable development and use of water resources.</w:t>
            </w:r>
          </w:p>
        </w:tc>
        <w:tc>
          <w:tcPr>
            <w:tcW w:w="2880" w:type="dxa"/>
          </w:tcPr>
          <w:p w14:paraId="1DC70B46" w14:textId="77777777" w:rsidR="007474E7" w:rsidRPr="00FC7508" w:rsidRDefault="007474E7" w:rsidP="00FE13AA">
            <w:pPr>
              <w:pStyle w:val="ACIARtabletextleft"/>
              <w:numPr>
                <w:ilvl w:val="0"/>
                <w:numId w:val="46"/>
              </w:numPr>
              <w:spacing w:before="0" w:after="0" w:line="276" w:lineRule="auto"/>
              <w:ind w:left="162" w:hanging="162"/>
              <w:rPr>
                <w:rFonts w:eastAsia="MS Mincho"/>
                <w:sz w:val="16"/>
                <w:szCs w:val="16"/>
              </w:rPr>
            </w:pPr>
            <w:r w:rsidRPr="00FC7508">
              <w:rPr>
                <w:rFonts w:eastAsia="MS Mincho"/>
                <w:sz w:val="16"/>
                <w:szCs w:val="16"/>
              </w:rPr>
              <w:t>Working document published on policy options for the sustainable use of water resources in the eight (SRFSI) districts of the EGP.</w:t>
            </w:r>
          </w:p>
          <w:p w14:paraId="56D297CC" w14:textId="77777777" w:rsidR="007474E7" w:rsidRDefault="007474E7" w:rsidP="00FE13AA">
            <w:pPr>
              <w:pStyle w:val="ACIARtabletextleft"/>
              <w:numPr>
                <w:ilvl w:val="0"/>
                <w:numId w:val="46"/>
              </w:numPr>
              <w:spacing w:before="0" w:after="0" w:line="276" w:lineRule="auto"/>
              <w:ind w:left="162" w:hanging="162"/>
              <w:rPr>
                <w:rFonts w:eastAsia="MS Mincho"/>
                <w:sz w:val="16"/>
                <w:szCs w:val="16"/>
              </w:rPr>
            </w:pPr>
            <w:r w:rsidRPr="00FC7508">
              <w:rPr>
                <w:rFonts w:eastAsia="MS Mincho"/>
                <w:sz w:val="16"/>
                <w:szCs w:val="16"/>
              </w:rPr>
              <w:t>Policy brief prepared on options for the sustainable use of water resources in the EGP.</w:t>
            </w:r>
          </w:p>
          <w:p w14:paraId="78084BB3" w14:textId="0C1D6C1B" w:rsidR="00D97425" w:rsidRPr="00FC7508" w:rsidRDefault="00D97425" w:rsidP="00FE13AA">
            <w:pPr>
              <w:pStyle w:val="ACIARtabletextleft"/>
              <w:numPr>
                <w:ilvl w:val="0"/>
                <w:numId w:val="46"/>
              </w:numPr>
              <w:spacing w:before="0" w:after="0" w:line="276" w:lineRule="auto"/>
              <w:ind w:left="162" w:hanging="162"/>
              <w:rPr>
                <w:rFonts w:eastAsia="MS Mincho"/>
                <w:sz w:val="16"/>
                <w:szCs w:val="16"/>
              </w:rPr>
            </w:pPr>
            <w:r w:rsidRPr="00D97425">
              <w:rPr>
                <w:rFonts w:eastAsia="MS Mincho"/>
                <w:sz w:val="16"/>
                <w:szCs w:val="16"/>
                <w:highlight w:val="yellow"/>
              </w:rPr>
              <w:t>Reporting on the policy options for the sustainable use of water resources in the eight (SRFSI) districts of the EGP.</w:t>
            </w:r>
          </w:p>
        </w:tc>
        <w:tc>
          <w:tcPr>
            <w:tcW w:w="1260" w:type="dxa"/>
          </w:tcPr>
          <w:p w14:paraId="714D18F8" w14:textId="77777777" w:rsidR="007474E7" w:rsidRPr="00FC7508" w:rsidRDefault="007474E7" w:rsidP="00FE13AA">
            <w:pPr>
              <w:pStyle w:val="ACIARtabletextleft"/>
              <w:numPr>
                <w:ilvl w:val="0"/>
                <w:numId w:val="47"/>
              </w:numPr>
              <w:spacing w:before="0" w:after="0" w:line="276" w:lineRule="auto"/>
              <w:ind w:left="252" w:hanging="252"/>
              <w:rPr>
                <w:rFonts w:eastAsia="MS Mincho"/>
                <w:sz w:val="16"/>
                <w:szCs w:val="16"/>
              </w:rPr>
            </w:pPr>
            <w:r w:rsidRPr="00FC7508">
              <w:rPr>
                <w:rFonts w:eastAsia="MS Mincho"/>
                <w:sz w:val="16"/>
                <w:szCs w:val="16"/>
              </w:rPr>
              <w:t>June 2015</w:t>
            </w:r>
          </w:p>
          <w:p w14:paraId="391D55A2" w14:textId="77777777" w:rsidR="007474E7" w:rsidRDefault="007474E7" w:rsidP="00FE13AA">
            <w:pPr>
              <w:pStyle w:val="ACIARtabletextleft"/>
              <w:numPr>
                <w:ilvl w:val="0"/>
                <w:numId w:val="47"/>
              </w:numPr>
              <w:spacing w:before="0" w:after="0" w:line="276" w:lineRule="auto"/>
              <w:ind w:left="252" w:hanging="252"/>
              <w:rPr>
                <w:rFonts w:eastAsia="MS Mincho"/>
                <w:sz w:val="16"/>
                <w:szCs w:val="16"/>
              </w:rPr>
            </w:pPr>
            <w:r w:rsidRPr="00FC7508">
              <w:rPr>
                <w:rFonts w:eastAsia="MS Mincho"/>
                <w:sz w:val="16"/>
                <w:szCs w:val="16"/>
              </w:rPr>
              <w:t>Dec 2016</w:t>
            </w:r>
          </w:p>
          <w:p w14:paraId="35C3E78B" w14:textId="2A770609" w:rsidR="00D97425" w:rsidRPr="00FC7508" w:rsidRDefault="00D97425" w:rsidP="00FE13AA">
            <w:pPr>
              <w:pStyle w:val="ACIARtabletextleft"/>
              <w:numPr>
                <w:ilvl w:val="0"/>
                <w:numId w:val="47"/>
              </w:numPr>
              <w:spacing w:before="0" w:after="0" w:line="276" w:lineRule="auto"/>
              <w:ind w:left="252" w:hanging="252"/>
              <w:rPr>
                <w:rFonts w:eastAsia="MS Mincho"/>
                <w:sz w:val="16"/>
                <w:szCs w:val="16"/>
              </w:rPr>
            </w:pPr>
            <w:r w:rsidRPr="00D97425">
              <w:rPr>
                <w:rFonts w:eastAsia="MS Mincho"/>
                <w:sz w:val="16"/>
                <w:szCs w:val="16"/>
                <w:highlight w:val="yellow"/>
              </w:rPr>
              <w:t>June 2020</w:t>
            </w:r>
          </w:p>
        </w:tc>
        <w:tc>
          <w:tcPr>
            <w:tcW w:w="2790" w:type="dxa"/>
          </w:tcPr>
          <w:p w14:paraId="3796864E" w14:textId="77777777" w:rsidR="007474E7" w:rsidRPr="00FC7508" w:rsidRDefault="00980045" w:rsidP="00424E03">
            <w:pPr>
              <w:pStyle w:val="ACIARtabletextleft"/>
              <w:spacing w:before="0" w:after="0" w:line="276" w:lineRule="auto"/>
              <w:rPr>
                <w:rFonts w:eastAsia="MS Mincho"/>
                <w:sz w:val="16"/>
                <w:szCs w:val="16"/>
              </w:rPr>
            </w:pPr>
            <w:r w:rsidRPr="00FC7508">
              <w:rPr>
                <w:rFonts w:eastAsia="MS Mincho"/>
                <w:sz w:val="16"/>
                <w:szCs w:val="16"/>
              </w:rPr>
              <w:t>Trade-offs</w:t>
            </w:r>
            <w:r w:rsidR="007474E7" w:rsidRPr="00FC7508">
              <w:rPr>
                <w:rFonts w:eastAsia="MS Mincho"/>
                <w:sz w:val="16"/>
                <w:szCs w:val="16"/>
              </w:rPr>
              <w:t xml:space="preserve"> between political interests and economic/social gains.</w:t>
            </w:r>
          </w:p>
        </w:tc>
        <w:tc>
          <w:tcPr>
            <w:tcW w:w="3060" w:type="dxa"/>
          </w:tcPr>
          <w:p w14:paraId="24AB2AC4"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Dialogues on policy alternatives brought to local, state, and national governments, potentially creating a better enabling environment to sustained innovation.</w:t>
            </w:r>
          </w:p>
        </w:tc>
      </w:tr>
      <w:tr w:rsidR="007474E7" w:rsidRPr="00FC7508" w14:paraId="0A00E733" w14:textId="77777777" w:rsidTr="00424E03">
        <w:trPr>
          <w:cantSplit/>
        </w:trPr>
        <w:tc>
          <w:tcPr>
            <w:tcW w:w="558" w:type="dxa"/>
          </w:tcPr>
          <w:p w14:paraId="3813D6C7" w14:textId="77777777" w:rsidR="007474E7" w:rsidRPr="00FC7508" w:rsidRDefault="007474E7" w:rsidP="00A44376">
            <w:pPr>
              <w:spacing w:before="0" w:after="0" w:line="276" w:lineRule="auto"/>
              <w:rPr>
                <w:sz w:val="16"/>
                <w:szCs w:val="16"/>
              </w:rPr>
            </w:pPr>
            <w:r w:rsidRPr="00FC7508">
              <w:rPr>
                <w:sz w:val="16"/>
                <w:szCs w:val="16"/>
              </w:rPr>
              <w:t>3.</w:t>
            </w:r>
            <w:r w:rsidR="00A44376" w:rsidRPr="00FC7508">
              <w:rPr>
                <w:sz w:val="16"/>
                <w:szCs w:val="16"/>
              </w:rPr>
              <w:t>6</w:t>
            </w:r>
            <w:r w:rsidRPr="00FC7508">
              <w:rPr>
                <w:sz w:val="16"/>
                <w:szCs w:val="16"/>
              </w:rPr>
              <w:t>.2</w:t>
            </w:r>
          </w:p>
        </w:tc>
        <w:tc>
          <w:tcPr>
            <w:tcW w:w="2790" w:type="dxa"/>
          </w:tcPr>
          <w:p w14:paraId="6C23682E" w14:textId="77777777" w:rsidR="007474E7" w:rsidRPr="00FC7508" w:rsidRDefault="007474E7" w:rsidP="00424E03">
            <w:pPr>
              <w:spacing w:before="0" w:after="0" w:line="276" w:lineRule="auto"/>
              <w:rPr>
                <w:sz w:val="16"/>
                <w:szCs w:val="16"/>
              </w:rPr>
            </w:pPr>
            <w:r w:rsidRPr="00FC7508">
              <w:rPr>
                <w:sz w:val="16"/>
                <w:szCs w:val="16"/>
              </w:rPr>
              <w:t xml:space="preserve">Assess policies regulating the market availability of small farm equipment and explore with stakeholders options to overcome bottlenecks in equipment availability. </w:t>
            </w:r>
          </w:p>
        </w:tc>
        <w:tc>
          <w:tcPr>
            <w:tcW w:w="2880" w:type="dxa"/>
          </w:tcPr>
          <w:p w14:paraId="2560AF63" w14:textId="77777777" w:rsidR="007474E7" w:rsidRPr="00FC7508" w:rsidRDefault="007474E7" w:rsidP="00FE13AA">
            <w:pPr>
              <w:pStyle w:val="ACIARtabletextleft"/>
              <w:numPr>
                <w:ilvl w:val="0"/>
                <w:numId w:val="48"/>
              </w:numPr>
              <w:spacing w:before="0" w:after="0" w:line="276" w:lineRule="auto"/>
              <w:ind w:left="162" w:hanging="162"/>
              <w:rPr>
                <w:rFonts w:eastAsia="MS Mincho"/>
                <w:sz w:val="16"/>
                <w:szCs w:val="16"/>
              </w:rPr>
            </w:pPr>
            <w:r w:rsidRPr="00FC7508">
              <w:rPr>
                <w:rFonts w:eastAsia="MS Mincho"/>
                <w:sz w:val="16"/>
                <w:szCs w:val="16"/>
              </w:rPr>
              <w:t>Document published on the policies regulating the markets of small farm equipment in the EGP.</w:t>
            </w:r>
          </w:p>
          <w:p w14:paraId="048BEFEE" w14:textId="77777777" w:rsidR="007474E7" w:rsidRDefault="007474E7" w:rsidP="00FE13AA">
            <w:pPr>
              <w:pStyle w:val="ACIARtabletextleft"/>
              <w:numPr>
                <w:ilvl w:val="0"/>
                <w:numId w:val="48"/>
              </w:numPr>
              <w:spacing w:before="0" w:after="0" w:line="276" w:lineRule="auto"/>
              <w:ind w:left="162" w:hanging="162"/>
              <w:rPr>
                <w:rFonts w:eastAsia="MS Mincho"/>
                <w:sz w:val="16"/>
                <w:szCs w:val="16"/>
              </w:rPr>
            </w:pPr>
            <w:r w:rsidRPr="00FC7508">
              <w:rPr>
                <w:rFonts w:eastAsia="MS Mincho"/>
                <w:sz w:val="16"/>
                <w:szCs w:val="16"/>
              </w:rPr>
              <w:t>Reports of stakeholder discussions on overcoming policy and institutional bottlenecks in equipment availability in districts where this is an identified problem.</w:t>
            </w:r>
          </w:p>
          <w:p w14:paraId="09353A6A" w14:textId="109E0552" w:rsidR="00D97425" w:rsidRPr="00FC7508" w:rsidRDefault="00D97425" w:rsidP="00FE13AA">
            <w:pPr>
              <w:pStyle w:val="ACIARtabletextleft"/>
              <w:numPr>
                <w:ilvl w:val="0"/>
                <w:numId w:val="48"/>
              </w:numPr>
              <w:spacing w:before="0" w:after="0" w:line="276" w:lineRule="auto"/>
              <w:ind w:left="162" w:hanging="162"/>
              <w:rPr>
                <w:rFonts w:eastAsia="MS Mincho"/>
                <w:sz w:val="16"/>
                <w:szCs w:val="16"/>
              </w:rPr>
            </w:pPr>
            <w:r w:rsidRPr="00D97425">
              <w:rPr>
                <w:rFonts w:eastAsia="MS Mincho"/>
                <w:sz w:val="16"/>
                <w:szCs w:val="16"/>
                <w:highlight w:val="yellow"/>
              </w:rPr>
              <w:t>Report assessing the policies regulating market availability of small farm equipment and explore with stakeholder’s options to overcome bottlenecks in equipment availability. This will have synergies with the ‘Roadmaps’ SRA which will look at how to implement these recommendations at provincial level.</w:t>
            </w:r>
            <w:r w:rsidRPr="00D97425">
              <w:rPr>
                <w:rFonts w:eastAsia="MS Mincho"/>
                <w:sz w:val="16"/>
                <w:szCs w:val="16"/>
              </w:rPr>
              <w:t xml:space="preserve">  </w:t>
            </w:r>
          </w:p>
        </w:tc>
        <w:tc>
          <w:tcPr>
            <w:tcW w:w="1260" w:type="dxa"/>
          </w:tcPr>
          <w:p w14:paraId="5A0EB8FE" w14:textId="77777777" w:rsidR="007474E7" w:rsidRPr="00FC7508" w:rsidRDefault="007474E7" w:rsidP="00FE13AA">
            <w:pPr>
              <w:pStyle w:val="ACIARtabletextleft"/>
              <w:numPr>
                <w:ilvl w:val="0"/>
                <w:numId w:val="49"/>
              </w:numPr>
              <w:spacing w:before="0" w:after="0" w:line="276" w:lineRule="auto"/>
              <w:ind w:left="252" w:hanging="252"/>
              <w:rPr>
                <w:rFonts w:eastAsia="MS Mincho"/>
                <w:sz w:val="16"/>
                <w:szCs w:val="16"/>
              </w:rPr>
            </w:pPr>
            <w:r w:rsidRPr="00FC7508">
              <w:rPr>
                <w:rFonts w:eastAsia="MS Mincho"/>
                <w:sz w:val="16"/>
                <w:szCs w:val="16"/>
              </w:rPr>
              <w:t>June 2015</w:t>
            </w:r>
          </w:p>
          <w:p w14:paraId="16EEEB23" w14:textId="77777777" w:rsidR="007474E7" w:rsidRDefault="007474E7" w:rsidP="00FE13AA">
            <w:pPr>
              <w:pStyle w:val="ACIARtabletextleft"/>
              <w:numPr>
                <w:ilvl w:val="0"/>
                <w:numId w:val="49"/>
              </w:numPr>
              <w:spacing w:before="0" w:after="0" w:line="276" w:lineRule="auto"/>
              <w:ind w:left="252" w:hanging="252"/>
              <w:rPr>
                <w:rFonts w:eastAsia="MS Mincho"/>
                <w:sz w:val="16"/>
                <w:szCs w:val="16"/>
              </w:rPr>
            </w:pPr>
            <w:r w:rsidRPr="00FC7508">
              <w:rPr>
                <w:rFonts w:eastAsia="MS Mincho"/>
                <w:sz w:val="16"/>
                <w:szCs w:val="16"/>
              </w:rPr>
              <w:t>Mar 2016</w:t>
            </w:r>
          </w:p>
          <w:p w14:paraId="01DBC2DE" w14:textId="2A3DAF55" w:rsidR="00D97425" w:rsidRPr="00FC7508" w:rsidRDefault="00D97425" w:rsidP="00FE13AA">
            <w:pPr>
              <w:pStyle w:val="ACIARtabletextleft"/>
              <w:numPr>
                <w:ilvl w:val="0"/>
                <w:numId w:val="49"/>
              </w:numPr>
              <w:spacing w:before="0" w:after="0" w:line="276" w:lineRule="auto"/>
              <w:ind w:left="252" w:hanging="252"/>
              <w:rPr>
                <w:rFonts w:eastAsia="MS Mincho"/>
                <w:sz w:val="16"/>
                <w:szCs w:val="16"/>
              </w:rPr>
            </w:pPr>
            <w:r>
              <w:rPr>
                <w:rFonts w:eastAsia="MS Mincho"/>
                <w:sz w:val="16"/>
                <w:szCs w:val="16"/>
              </w:rPr>
              <w:t>June 2020</w:t>
            </w:r>
          </w:p>
        </w:tc>
        <w:tc>
          <w:tcPr>
            <w:tcW w:w="2790" w:type="dxa"/>
          </w:tcPr>
          <w:p w14:paraId="66CF62E9"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Access to complementary factors, such as financing for equipment to manufacturers and stakeholders.</w:t>
            </w:r>
          </w:p>
        </w:tc>
        <w:tc>
          <w:tcPr>
            <w:tcW w:w="3060" w:type="dxa"/>
          </w:tcPr>
          <w:p w14:paraId="3D12818E" w14:textId="77777777" w:rsidR="007474E7" w:rsidRPr="00FC7508" w:rsidRDefault="007474E7" w:rsidP="00424E03">
            <w:pPr>
              <w:pStyle w:val="ACIARtabletextleft"/>
              <w:spacing w:before="0" w:after="0" w:line="276" w:lineRule="auto"/>
              <w:rPr>
                <w:rFonts w:eastAsia="MS Mincho"/>
                <w:sz w:val="16"/>
                <w:szCs w:val="16"/>
              </w:rPr>
            </w:pPr>
            <w:r w:rsidRPr="00FC7508">
              <w:rPr>
                <w:rFonts w:eastAsia="MS Mincho"/>
                <w:sz w:val="16"/>
                <w:szCs w:val="16"/>
              </w:rPr>
              <w:t>Dialogues on policy alternatives brought to local, state, and national governments, potentially creating a better enabling environment to sustained innovation.</w:t>
            </w:r>
          </w:p>
        </w:tc>
      </w:tr>
    </w:tbl>
    <w:p w14:paraId="5FB2555C" w14:textId="77777777" w:rsidR="007474E7" w:rsidRPr="00FC7508" w:rsidRDefault="007474E7" w:rsidP="007474E7">
      <w:pPr>
        <w:spacing w:before="0" w:after="0" w:line="276" w:lineRule="auto"/>
        <w:rPr>
          <w:b/>
          <w:bCs/>
          <w:i/>
          <w:iCs/>
        </w:rPr>
      </w:pPr>
      <w:r w:rsidRPr="00FC7508">
        <w:br w:type="page"/>
      </w:r>
    </w:p>
    <w:p w14:paraId="57818F59" w14:textId="77777777" w:rsidR="007474E7" w:rsidRPr="00FC7508" w:rsidRDefault="007474E7" w:rsidP="00FD3AC2">
      <w:pPr>
        <w:pStyle w:val="Heading3"/>
      </w:pPr>
      <w:bookmarkStart w:id="138" w:name="_Toc2688875"/>
      <w:r w:rsidRPr="00FC7508">
        <w:lastRenderedPageBreak/>
        <w:t xml:space="preserve">Objective 4: </w:t>
      </w:r>
      <w:r w:rsidR="00B30909" w:rsidRPr="00FC7508">
        <w:t>Facilitate</w:t>
      </w:r>
      <w:r w:rsidRPr="00FC7508">
        <w:t xml:space="preserve"> widespread adoption of sustainable, resilient and more profitable farming systems.</w:t>
      </w:r>
      <w:bookmarkEnd w:id="138"/>
      <w:r w:rsidRPr="00FC7508">
        <w:t xml:space="preserve"> </w:t>
      </w:r>
    </w:p>
    <w:tbl>
      <w:tblPr>
        <w:tblW w:w="133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CellMar>
          <w:left w:w="14" w:type="dxa"/>
          <w:right w:w="14" w:type="dxa"/>
        </w:tblCellMar>
        <w:tblLook w:val="01E0" w:firstRow="1" w:lastRow="1" w:firstColumn="1" w:lastColumn="1" w:noHBand="0" w:noVBand="0"/>
      </w:tblPr>
      <w:tblGrid>
        <w:gridCol w:w="558"/>
        <w:gridCol w:w="2789"/>
        <w:gridCol w:w="2883"/>
        <w:gridCol w:w="1260"/>
        <w:gridCol w:w="2789"/>
        <w:gridCol w:w="3059"/>
      </w:tblGrid>
      <w:tr w:rsidR="007474E7" w:rsidRPr="00FC7508" w14:paraId="48A4286C" w14:textId="77777777" w:rsidTr="00424E03">
        <w:trPr>
          <w:cantSplit/>
        </w:trPr>
        <w:tc>
          <w:tcPr>
            <w:tcW w:w="558" w:type="dxa"/>
          </w:tcPr>
          <w:p w14:paraId="20653CE0" w14:textId="77777777" w:rsidR="007474E7" w:rsidRPr="00FC7508" w:rsidRDefault="007474E7" w:rsidP="00424E03">
            <w:pPr>
              <w:pStyle w:val="ACIARtableheading"/>
              <w:spacing w:before="0" w:after="0"/>
            </w:pPr>
            <w:r w:rsidRPr="00FC7508">
              <w:t>No.</w:t>
            </w:r>
          </w:p>
        </w:tc>
        <w:tc>
          <w:tcPr>
            <w:tcW w:w="2789" w:type="dxa"/>
          </w:tcPr>
          <w:p w14:paraId="66DD144C" w14:textId="77777777" w:rsidR="007474E7" w:rsidRPr="00FC7508" w:rsidRDefault="007474E7" w:rsidP="00424E03">
            <w:pPr>
              <w:pStyle w:val="ACIARtableheading"/>
              <w:spacing w:before="0" w:after="0"/>
            </w:pPr>
            <w:r w:rsidRPr="00FC7508">
              <w:t>Activity</w:t>
            </w:r>
          </w:p>
        </w:tc>
        <w:tc>
          <w:tcPr>
            <w:tcW w:w="2883" w:type="dxa"/>
          </w:tcPr>
          <w:p w14:paraId="4A6086EB" w14:textId="77777777" w:rsidR="007474E7" w:rsidRPr="00FC7508" w:rsidRDefault="007474E7" w:rsidP="00424E03">
            <w:pPr>
              <w:pStyle w:val="ACIARtableheading"/>
              <w:spacing w:before="0" w:after="0"/>
            </w:pPr>
            <w:r w:rsidRPr="00FC7508">
              <w:t>Outputs/</w:t>
            </w:r>
          </w:p>
          <w:p w14:paraId="7424C101" w14:textId="77777777" w:rsidR="007474E7" w:rsidRPr="00FC7508" w:rsidRDefault="00814B43" w:rsidP="00424E03">
            <w:pPr>
              <w:pStyle w:val="ACIARtableheading"/>
              <w:spacing w:before="0" w:after="0"/>
            </w:pPr>
            <w:r w:rsidRPr="00FC7508">
              <w:t>M</w:t>
            </w:r>
            <w:r w:rsidR="007474E7" w:rsidRPr="00FC7508">
              <w:t>ilestones</w:t>
            </w:r>
          </w:p>
        </w:tc>
        <w:tc>
          <w:tcPr>
            <w:tcW w:w="1260" w:type="dxa"/>
          </w:tcPr>
          <w:p w14:paraId="410D492F" w14:textId="77777777" w:rsidR="007474E7" w:rsidRPr="00FC7508" w:rsidRDefault="007474E7" w:rsidP="00424E03">
            <w:pPr>
              <w:pStyle w:val="ACIARtableheading"/>
              <w:spacing w:before="0" w:after="0"/>
            </w:pPr>
            <w:r w:rsidRPr="00FC7508">
              <w:t>Due date of output/ milestone</w:t>
            </w:r>
          </w:p>
        </w:tc>
        <w:tc>
          <w:tcPr>
            <w:tcW w:w="2789" w:type="dxa"/>
          </w:tcPr>
          <w:p w14:paraId="35BD79CD" w14:textId="77777777" w:rsidR="007474E7" w:rsidRPr="00FC7508" w:rsidRDefault="007474E7" w:rsidP="00424E03">
            <w:pPr>
              <w:pStyle w:val="ACIARtableheading"/>
              <w:spacing w:before="0" w:after="0"/>
            </w:pPr>
            <w:r w:rsidRPr="00FC7508">
              <w:t>Risks / assumptions</w:t>
            </w:r>
          </w:p>
        </w:tc>
        <w:tc>
          <w:tcPr>
            <w:tcW w:w="3059" w:type="dxa"/>
          </w:tcPr>
          <w:p w14:paraId="40F66C43" w14:textId="77777777" w:rsidR="007474E7" w:rsidRPr="00FC7508" w:rsidRDefault="007474E7" w:rsidP="00424E03">
            <w:pPr>
              <w:pStyle w:val="ACIARtableheading"/>
              <w:spacing w:before="0" w:after="0"/>
            </w:pPr>
            <w:r w:rsidRPr="00FC7508">
              <w:t>Applications of outputs</w:t>
            </w:r>
          </w:p>
        </w:tc>
      </w:tr>
      <w:tr w:rsidR="007474E7" w:rsidRPr="00FC7508" w14:paraId="25689B14" w14:textId="77777777" w:rsidTr="00424E03">
        <w:trPr>
          <w:cantSplit/>
        </w:trPr>
        <w:tc>
          <w:tcPr>
            <w:tcW w:w="558" w:type="dxa"/>
          </w:tcPr>
          <w:p w14:paraId="5CAF8828" w14:textId="77777777" w:rsidR="007474E7" w:rsidRPr="00FC7508" w:rsidRDefault="007474E7" w:rsidP="00424E03">
            <w:pPr>
              <w:spacing w:before="0" w:after="0"/>
              <w:rPr>
                <w:sz w:val="16"/>
                <w:szCs w:val="16"/>
              </w:rPr>
            </w:pPr>
            <w:r w:rsidRPr="00FC7508">
              <w:rPr>
                <w:sz w:val="16"/>
                <w:szCs w:val="16"/>
              </w:rPr>
              <w:t>4.1</w:t>
            </w:r>
          </w:p>
        </w:tc>
        <w:tc>
          <w:tcPr>
            <w:tcW w:w="2789" w:type="dxa"/>
          </w:tcPr>
          <w:p w14:paraId="550746F7" w14:textId="77777777" w:rsidR="007474E7" w:rsidRPr="00B02752" w:rsidRDefault="007474E7" w:rsidP="00424E03">
            <w:pPr>
              <w:spacing w:before="0" w:after="0"/>
              <w:rPr>
                <w:sz w:val="16"/>
                <w:szCs w:val="16"/>
              </w:rPr>
            </w:pPr>
            <w:r w:rsidRPr="00B02752">
              <w:rPr>
                <w:sz w:val="16"/>
                <w:szCs w:val="16"/>
              </w:rPr>
              <w:t>Establish on-farm technology validation and learning modules and use these to help build stakeholder capacity.</w:t>
            </w:r>
          </w:p>
        </w:tc>
        <w:tc>
          <w:tcPr>
            <w:tcW w:w="2883" w:type="dxa"/>
          </w:tcPr>
          <w:p w14:paraId="133A42CE" w14:textId="77777777" w:rsidR="007474E7" w:rsidRPr="00B02752" w:rsidRDefault="007474E7" w:rsidP="00FE13AA">
            <w:pPr>
              <w:pStyle w:val="ACIARtabletextleft"/>
              <w:numPr>
                <w:ilvl w:val="0"/>
                <w:numId w:val="51"/>
              </w:numPr>
              <w:spacing w:before="0" w:after="0"/>
              <w:ind w:left="253" w:hanging="180"/>
              <w:rPr>
                <w:rFonts w:eastAsia="MS Mincho"/>
                <w:sz w:val="16"/>
                <w:szCs w:val="16"/>
              </w:rPr>
            </w:pPr>
            <w:r w:rsidRPr="00B02752">
              <w:rPr>
                <w:rFonts w:eastAsia="MS Mincho"/>
                <w:sz w:val="16"/>
                <w:szCs w:val="16"/>
              </w:rPr>
              <w:t>Document describing the objectives and conformation of the learning modules discussed and finalised at the Inception Workshop.</w:t>
            </w:r>
          </w:p>
          <w:p w14:paraId="3D21A0D8" w14:textId="77777777" w:rsidR="007474E7" w:rsidRPr="00B02752" w:rsidRDefault="007474E7" w:rsidP="00FE13AA">
            <w:pPr>
              <w:pStyle w:val="ACIARtabletextleft"/>
              <w:numPr>
                <w:ilvl w:val="0"/>
                <w:numId w:val="51"/>
              </w:numPr>
              <w:spacing w:before="0" w:after="0"/>
              <w:ind w:left="253" w:hanging="180"/>
              <w:rPr>
                <w:rFonts w:eastAsia="MS Mincho"/>
                <w:sz w:val="16"/>
                <w:szCs w:val="16"/>
              </w:rPr>
            </w:pPr>
            <w:r w:rsidRPr="00B02752">
              <w:rPr>
                <w:rFonts w:eastAsia="MS Mincho"/>
                <w:sz w:val="16"/>
                <w:szCs w:val="16"/>
              </w:rPr>
              <w:t xml:space="preserve">Protocols for learning modules prepared in each district at the 2014 </w:t>
            </w:r>
            <w:r w:rsidR="00494822" w:rsidRPr="00B02752">
              <w:rPr>
                <w:rFonts w:eastAsia="MS Mincho"/>
                <w:sz w:val="16"/>
                <w:szCs w:val="16"/>
              </w:rPr>
              <w:t>summer planning</w:t>
            </w:r>
            <w:r w:rsidRPr="00B02752">
              <w:rPr>
                <w:rFonts w:eastAsia="MS Mincho"/>
                <w:sz w:val="16"/>
                <w:szCs w:val="16"/>
              </w:rPr>
              <w:t xml:space="preserve"> meeting in each state/country.</w:t>
            </w:r>
          </w:p>
          <w:p w14:paraId="4E24474C" w14:textId="77777777" w:rsidR="007474E7" w:rsidRPr="00B02752" w:rsidRDefault="007474E7" w:rsidP="00FE13AA">
            <w:pPr>
              <w:pStyle w:val="ACIARtabletextleft"/>
              <w:numPr>
                <w:ilvl w:val="0"/>
                <w:numId w:val="51"/>
              </w:numPr>
              <w:spacing w:before="0" w:after="0"/>
              <w:ind w:left="253" w:hanging="180"/>
              <w:rPr>
                <w:rFonts w:eastAsia="MS Mincho"/>
                <w:sz w:val="16"/>
                <w:szCs w:val="16"/>
              </w:rPr>
            </w:pPr>
            <w:r w:rsidRPr="00B02752">
              <w:rPr>
                <w:rFonts w:eastAsia="MS Mincho"/>
                <w:sz w:val="16"/>
                <w:szCs w:val="16"/>
              </w:rPr>
              <w:t>Learning modules established in each node each season</w:t>
            </w:r>
          </w:p>
          <w:p w14:paraId="60D01DBA" w14:textId="77777777" w:rsidR="007474E7" w:rsidRPr="00B02752" w:rsidRDefault="007474E7" w:rsidP="00FE13AA">
            <w:pPr>
              <w:pStyle w:val="ACIARtabletextleft"/>
              <w:numPr>
                <w:ilvl w:val="0"/>
                <w:numId w:val="51"/>
              </w:numPr>
              <w:spacing w:before="0" w:after="0"/>
              <w:ind w:left="253" w:hanging="180"/>
              <w:rPr>
                <w:rFonts w:eastAsia="MS Mincho"/>
                <w:sz w:val="16"/>
                <w:szCs w:val="16"/>
              </w:rPr>
            </w:pPr>
            <w:r w:rsidRPr="00B02752">
              <w:rPr>
                <w:rFonts w:eastAsia="MS Mincho"/>
                <w:sz w:val="16"/>
                <w:szCs w:val="16"/>
              </w:rPr>
              <w:t>Technical bulletin prepared with results and discussion of learning modules</w:t>
            </w:r>
          </w:p>
          <w:p w14:paraId="070A4BF1" w14:textId="4B2317D0" w:rsidR="001073B3" w:rsidRPr="00B02752" w:rsidRDefault="001073B3" w:rsidP="001073B3">
            <w:pPr>
              <w:pStyle w:val="ACIARtabletextleft"/>
              <w:numPr>
                <w:ilvl w:val="0"/>
                <w:numId w:val="51"/>
              </w:numPr>
              <w:spacing w:before="0" w:after="0"/>
              <w:ind w:left="253" w:hanging="180"/>
              <w:rPr>
                <w:sz w:val="16"/>
                <w:szCs w:val="16"/>
                <w:lang w:val="en-US"/>
              </w:rPr>
            </w:pPr>
            <w:r w:rsidRPr="00B02752">
              <w:rPr>
                <w:sz w:val="16"/>
                <w:szCs w:val="16"/>
                <w:lang w:val="en-US"/>
              </w:rPr>
              <w:t xml:space="preserve">Synthesis reports on CASI and Socio economic </w:t>
            </w:r>
            <w:r w:rsidR="00D2030E" w:rsidRPr="00B02752">
              <w:rPr>
                <w:sz w:val="16"/>
                <w:szCs w:val="16"/>
                <w:lang w:val="en-US"/>
              </w:rPr>
              <w:t xml:space="preserve">report </w:t>
            </w:r>
            <w:r w:rsidRPr="00B02752">
              <w:rPr>
                <w:sz w:val="16"/>
                <w:szCs w:val="16"/>
                <w:lang w:val="en-US"/>
              </w:rPr>
              <w:t xml:space="preserve">produced </w:t>
            </w:r>
          </w:p>
          <w:p w14:paraId="0F45BE55" w14:textId="77777777" w:rsidR="0080759B" w:rsidRPr="00B02752" w:rsidRDefault="0080759B" w:rsidP="0080759B">
            <w:pPr>
              <w:pStyle w:val="ACIARtabletextleft"/>
              <w:numPr>
                <w:ilvl w:val="0"/>
                <w:numId w:val="51"/>
              </w:numPr>
              <w:spacing w:before="0" w:after="0"/>
              <w:ind w:left="253" w:hanging="180"/>
              <w:rPr>
                <w:sz w:val="16"/>
                <w:szCs w:val="16"/>
                <w:lang w:val="en-US"/>
              </w:rPr>
            </w:pPr>
            <w:r w:rsidRPr="00B02752">
              <w:rPr>
                <w:sz w:val="16"/>
                <w:szCs w:val="16"/>
                <w:lang w:val="en-US"/>
              </w:rPr>
              <w:t xml:space="preserve">Enhance local knowledge of CASI practices through </w:t>
            </w:r>
            <w:r w:rsidR="008468E1" w:rsidRPr="00B02752">
              <w:rPr>
                <w:sz w:val="16"/>
                <w:szCs w:val="16"/>
                <w:lang w:val="en-US"/>
              </w:rPr>
              <w:t>organization</w:t>
            </w:r>
            <w:r w:rsidRPr="00B02752">
              <w:rPr>
                <w:sz w:val="16"/>
                <w:szCs w:val="16"/>
                <w:lang w:val="en-US"/>
              </w:rPr>
              <w:t xml:space="preserve"> of 20  focus group discussion (FGDs) in kharif and rabi season </w:t>
            </w:r>
          </w:p>
          <w:p w14:paraId="2B1150B9" w14:textId="5FEE6FCE" w:rsidR="007E70C3" w:rsidRPr="00B02752" w:rsidRDefault="003217DA" w:rsidP="003217DA">
            <w:pPr>
              <w:pStyle w:val="ACIARtabletextleft"/>
              <w:numPr>
                <w:ilvl w:val="0"/>
                <w:numId w:val="51"/>
              </w:numPr>
              <w:spacing w:before="0" w:after="0"/>
              <w:ind w:left="253" w:hanging="180"/>
              <w:rPr>
                <w:rFonts w:eastAsia="MS Mincho"/>
                <w:sz w:val="16"/>
                <w:szCs w:val="16"/>
              </w:rPr>
            </w:pPr>
            <w:r w:rsidRPr="00B02752">
              <w:rPr>
                <w:sz w:val="16"/>
                <w:szCs w:val="16"/>
                <w:lang w:val="en-US"/>
              </w:rPr>
              <w:t xml:space="preserve">Producing </w:t>
            </w:r>
            <w:r w:rsidR="001073B3" w:rsidRPr="00B02752">
              <w:rPr>
                <w:sz w:val="16"/>
                <w:szCs w:val="16"/>
                <w:lang w:val="en-US"/>
              </w:rPr>
              <w:t>synthesized</w:t>
            </w:r>
            <w:r w:rsidRPr="00B02752">
              <w:rPr>
                <w:sz w:val="16"/>
                <w:szCs w:val="16"/>
                <w:lang w:val="en-US"/>
              </w:rPr>
              <w:t xml:space="preserve"> research results and </w:t>
            </w:r>
            <w:r w:rsidR="001073B3" w:rsidRPr="00B02752">
              <w:rPr>
                <w:sz w:val="16"/>
                <w:szCs w:val="16"/>
                <w:lang w:val="en-US"/>
              </w:rPr>
              <w:t>synthesized</w:t>
            </w:r>
            <w:r w:rsidRPr="00B02752">
              <w:rPr>
                <w:sz w:val="16"/>
                <w:szCs w:val="16"/>
                <w:lang w:val="en-US"/>
              </w:rPr>
              <w:t xml:space="preserve"> lessons from the local uptake of CASI</w:t>
            </w:r>
          </w:p>
        </w:tc>
        <w:tc>
          <w:tcPr>
            <w:tcW w:w="1260" w:type="dxa"/>
          </w:tcPr>
          <w:p w14:paraId="52528F1D" w14:textId="77777777" w:rsidR="007474E7" w:rsidRPr="00B02752" w:rsidRDefault="00750359" w:rsidP="00FE13AA">
            <w:pPr>
              <w:pStyle w:val="ACIARtabletextleft"/>
              <w:numPr>
                <w:ilvl w:val="0"/>
                <w:numId w:val="50"/>
              </w:numPr>
              <w:spacing w:before="0" w:after="0"/>
              <w:ind w:left="250" w:hanging="180"/>
              <w:rPr>
                <w:rFonts w:eastAsia="MS Mincho"/>
                <w:sz w:val="16"/>
                <w:szCs w:val="16"/>
              </w:rPr>
            </w:pPr>
            <w:r w:rsidRPr="00B02752">
              <w:rPr>
                <w:rFonts w:eastAsia="MS Mincho"/>
                <w:sz w:val="16"/>
                <w:szCs w:val="16"/>
              </w:rPr>
              <w:t xml:space="preserve">May </w:t>
            </w:r>
            <w:r w:rsidR="007474E7" w:rsidRPr="00B02752">
              <w:rPr>
                <w:rFonts w:eastAsia="MS Mincho"/>
                <w:sz w:val="16"/>
                <w:szCs w:val="16"/>
              </w:rPr>
              <w:t>2014</w:t>
            </w:r>
          </w:p>
          <w:p w14:paraId="4449376F" w14:textId="77777777" w:rsidR="007474E7" w:rsidRPr="00B02752" w:rsidRDefault="007474E7" w:rsidP="00FE13AA">
            <w:pPr>
              <w:pStyle w:val="ACIARtabletextleft"/>
              <w:numPr>
                <w:ilvl w:val="0"/>
                <w:numId w:val="50"/>
              </w:numPr>
              <w:spacing w:before="0" w:after="0"/>
              <w:ind w:left="250" w:hanging="180"/>
              <w:rPr>
                <w:rFonts w:eastAsia="MS Mincho"/>
                <w:sz w:val="16"/>
                <w:szCs w:val="16"/>
              </w:rPr>
            </w:pPr>
            <w:r w:rsidRPr="00B02752">
              <w:rPr>
                <w:rFonts w:eastAsia="MS Mincho"/>
                <w:sz w:val="16"/>
                <w:szCs w:val="16"/>
              </w:rPr>
              <w:t>May 2014</w:t>
            </w:r>
          </w:p>
          <w:p w14:paraId="47E06661" w14:textId="77777777" w:rsidR="007474E7" w:rsidRPr="00B02752" w:rsidRDefault="007474E7" w:rsidP="00FE13AA">
            <w:pPr>
              <w:pStyle w:val="ACIARtabletextleft"/>
              <w:numPr>
                <w:ilvl w:val="0"/>
                <w:numId w:val="50"/>
              </w:numPr>
              <w:spacing w:before="0" w:after="0"/>
              <w:ind w:left="250" w:hanging="180"/>
              <w:rPr>
                <w:rFonts w:eastAsia="MS Mincho"/>
                <w:sz w:val="16"/>
                <w:szCs w:val="16"/>
              </w:rPr>
            </w:pPr>
            <w:r w:rsidRPr="00B02752">
              <w:rPr>
                <w:rFonts w:eastAsia="MS Mincho"/>
                <w:sz w:val="16"/>
                <w:szCs w:val="16"/>
              </w:rPr>
              <w:t xml:space="preserve">Each season from </w:t>
            </w:r>
            <w:r w:rsidR="00BD04B7" w:rsidRPr="00B02752">
              <w:rPr>
                <w:rFonts w:eastAsia="MS Mincho"/>
                <w:sz w:val="16"/>
                <w:szCs w:val="16"/>
              </w:rPr>
              <w:t xml:space="preserve">summer </w:t>
            </w:r>
            <w:r w:rsidRPr="00B02752">
              <w:rPr>
                <w:rFonts w:eastAsia="MS Mincho"/>
                <w:sz w:val="16"/>
                <w:szCs w:val="16"/>
              </w:rPr>
              <w:t>2014</w:t>
            </w:r>
          </w:p>
          <w:p w14:paraId="06C474E7" w14:textId="77777777" w:rsidR="007474E7" w:rsidRPr="00B02752" w:rsidRDefault="007474E7" w:rsidP="00FE13AA">
            <w:pPr>
              <w:pStyle w:val="ACIARtabletextleft"/>
              <w:numPr>
                <w:ilvl w:val="0"/>
                <w:numId w:val="50"/>
              </w:numPr>
              <w:spacing w:before="0" w:after="0"/>
              <w:ind w:left="250" w:hanging="180"/>
              <w:rPr>
                <w:rFonts w:eastAsia="MS Mincho"/>
                <w:sz w:val="16"/>
                <w:szCs w:val="16"/>
              </w:rPr>
            </w:pPr>
            <w:r w:rsidRPr="00B02752">
              <w:rPr>
                <w:rFonts w:eastAsia="MS Mincho"/>
                <w:sz w:val="16"/>
                <w:szCs w:val="16"/>
              </w:rPr>
              <w:t xml:space="preserve">Dec </w:t>
            </w:r>
            <w:r w:rsidR="00F600B1" w:rsidRPr="00B02752">
              <w:rPr>
                <w:rFonts w:eastAsia="MS Mincho"/>
                <w:sz w:val="16"/>
                <w:szCs w:val="16"/>
              </w:rPr>
              <w:t>2017</w:t>
            </w:r>
          </w:p>
          <w:p w14:paraId="20F2F0DF" w14:textId="77777777" w:rsidR="001073B3" w:rsidRPr="00B02752" w:rsidRDefault="001073B3" w:rsidP="001073B3">
            <w:pPr>
              <w:pStyle w:val="ACIARtabletextleft"/>
              <w:numPr>
                <w:ilvl w:val="0"/>
                <w:numId w:val="50"/>
              </w:numPr>
              <w:spacing w:before="0" w:after="0"/>
              <w:ind w:left="250" w:hanging="180"/>
              <w:rPr>
                <w:rFonts w:eastAsia="MS Mincho"/>
                <w:sz w:val="16"/>
                <w:szCs w:val="16"/>
              </w:rPr>
            </w:pPr>
            <w:r w:rsidRPr="00B02752">
              <w:rPr>
                <w:rFonts w:eastAsia="MS Mincho"/>
                <w:sz w:val="16"/>
                <w:szCs w:val="16"/>
              </w:rPr>
              <w:t>September 2017</w:t>
            </w:r>
          </w:p>
          <w:p w14:paraId="39C57758" w14:textId="5C7A201B" w:rsidR="0080759B" w:rsidRPr="00B02752" w:rsidRDefault="00A2642F" w:rsidP="00FE13AA">
            <w:pPr>
              <w:pStyle w:val="ACIARtabletextleft"/>
              <w:numPr>
                <w:ilvl w:val="0"/>
                <w:numId w:val="50"/>
              </w:numPr>
              <w:spacing w:before="0" w:after="0"/>
              <w:ind w:left="250" w:hanging="180"/>
              <w:rPr>
                <w:rFonts w:eastAsia="MS Mincho"/>
                <w:sz w:val="16"/>
                <w:szCs w:val="16"/>
              </w:rPr>
            </w:pPr>
            <w:r w:rsidRPr="00B02752">
              <w:rPr>
                <w:rFonts w:eastAsia="MS Mincho"/>
                <w:sz w:val="16"/>
                <w:szCs w:val="16"/>
              </w:rPr>
              <w:t>Dec 2017-June/Dec 2018- Mar 2019</w:t>
            </w:r>
          </w:p>
          <w:p w14:paraId="542E82E0" w14:textId="32A35DA1" w:rsidR="003217DA" w:rsidRPr="00B02752" w:rsidRDefault="003217DA" w:rsidP="00FE13AA">
            <w:pPr>
              <w:pStyle w:val="ACIARtabletextleft"/>
              <w:numPr>
                <w:ilvl w:val="0"/>
                <w:numId w:val="50"/>
              </w:numPr>
              <w:spacing w:before="0" w:after="0"/>
              <w:ind w:left="250" w:hanging="180"/>
              <w:rPr>
                <w:rFonts w:eastAsia="MS Mincho"/>
                <w:sz w:val="16"/>
                <w:szCs w:val="16"/>
              </w:rPr>
            </w:pPr>
            <w:r w:rsidRPr="00B02752">
              <w:rPr>
                <w:rFonts w:eastAsia="MS Mincho"/>
                <w:sz w:val="16"/>
                <w:szCs w:val="16"/>
              </w:rPr>
              <w:t>Jun 2018</w:t>
            </w:r>
          </w:p>
          <w:p w14:paraId="67803200" w14:textId="77777777" w:rsidR="007474E7" w:rsidRPr="00B02752" w:rsidRDefault="007474E7" w:rsidP="00424E03">
            <w:pPr>
              <w:pStyle w:val="ACIARtabletextleft"/>
              <w:spacing w:before="0" w:after="0"/>
              <w:rPr>
                <w:rFonts w:eastAsia="MS Mincho"/>
                <w:sz w:val="16"/>
                <w:szCs w:val="16"/>
              </w:rPr>
            </w:pPr>
          </w:p>
        </w:tc>
        <w:tc>
          <w:tcPr>
            <w:tcW w:w="2789" w:type="dxa"/>
          </w:tcPr>
          <w:p w14:paraId="49D76894" w14:textId="77777777" w:rsidR="007474E7" w:rsidRPr="00B02752" w:rsidRDefault="007474E7" w:rsidP="00424E03">
            <w:pPr>
              <w:pStyle w:val="ACIARtabletextleft"/>
              <w:spacing w:before="0" w:after="0"/>
              <w:rPr>
                <w:rFonts w:eastAsia="MS Mincho"/>
                <w:sz w:val="16"/>
                <w:szCs w:val="16"/>
              </w:rPr>
            </w:pPr>
            <w:r w:rsidRPr="00B02752">
              <w:rPr>
                <w:rFonts w:eastAsia="MS Mincho"/>
                <w:sz w:val="16"/>
                <w:szCs w:val="16"/>
              </w:rPr>
              <w:t>Farmers allow the establishment of learning modules on their farms</w:t>
            </w:r>
          </w:p>
          <w:p w14:paraId="3C0B0B55" w14:textId="55B1D53D" w:rsidR="001073B3" w:rsidRPr="00B02752" w:rsidRDefault="001073B3" w:rsidP="00424E03">
            <w:pPr>
              <w:pStyle w:val="ACIARtabletextleft"/>
              <w:spacing w:before="0" w:after="0"/>
              <w:rPr>
                <w:rFonts w:eastAsia="MS Mincho"/>
                <w:sz w:val="16"/>
                <w:szCs w:val="16"/>
              </w:rPr>
            </w:pPr>
            <w:r w:rsidRPr="00B02752">
              <w:rPr>
                <w:rFonts w:eastAsia="MS Mincho"/>
                <w:sz w:val="16"/>
                <w:szCs w:val="16"/>
              </w:rPr>
              <w:t>Partners provide quality data and synthesis reports on a timely manner</w:t>
            </w:r>
          </w:p>
        </w:tc>
        <w:tc>
          <w:tcPr>
            <w:tcW w:w="3059" w:type="dxa"/>
          </w:tcPr>
          <w:p w14:paraId="0EBE93D9" w14:textId="77777777" w:rsidR="007474E7" w:rsidRPr="00B02752" w:rsidRDefault="007474E7" w:rsidP="00424E03">
            <w:pPr>
              <w:pStyle w:val="ACIARtabletextleft"/>
              <w:spacing w:before="0" w:after="0"/>
              <w:rPr>
                <w:rFonts w:eastAsia="MS Mincho"/>
                <w:sz w:val="16"/>
                <w:szCs w:val="16"/>
              </w:rPr>
            </w:pPr>
            <w:r w:rsidRPr="00B02752">
              <w:rPr>
                <w:rFonts w:eastAsia="MS Mincho"/>
                <w:sz w:val="16"/>
                <w:szCs w:val="16"/>
              </w:rPr>
              <w:t>Learning modules provide material and demonstrations for courses and knowledge development of farmers, research and development partners, course participants and other scientific and technical visitors.</w:t>
            </w:r>
          </w:p>
          <w:p w14:paraId="403AA8C0" w14:textId="77777777" w:rsidR="00A2642F" w:rsidRPr="00B02752" w:rsidRDefault="00A2642F" w:rsidP="00424E03">
            <w:pPr>
              <w:pStyle w:val="ACIARtabletextleft"/>
              <w:spacing w:before="0" w:after="0"/>
              <w:rPr>
                <w:rFonts w:eastAsia="MS Mincho"/>
                <w:sz w:val="16"/>
                <w:szCs w:val="16"/>
              </w:rPr>
            </w:pPr>
            <w:r w:rsidRPr="00B02752">
              <w:rPr>
                <w:rFonts w:eastAsia="MS Mincho" w:cs="Arial"/>
                <w:sz w:val="16"/>
                <w:szCs w:val="16"/>
              </w:rPr>
              <w:t>Knowledge enhanced and feedback gained about CASI technologies to be revised or addressed.</w:t>
            </w:r>
          </w:p>
        </w:tc>
      </w:tr>
      <w:tr w:rsidR="007474E7" w:rsidRPr="00FC7508" w14:paraId="3A83B7A3" w14:textId="77777777" w:rsidTr="00424E03">
        <w:trPr>
          <w:cantSplit/>
        </w:trPr>
        <w:tc>
          <w:tcPr>
            <w:tcW w:w="558" w:type="dxa"/>
          </w:tcPr>
          <w:p w14:paraId="39121320" w14:textId="77777777" w:rsidR="007474E7" w:rsidRPr="00FC7508" w:rsidRDefault="007474E7" w:rsidP="00424E03">
            <w:pPr>
              <w:spacing w:before="0" w:after="0"/>
              <w:rPr>
                <w:sz w:val="16"/>
                <w:szCs w:val="16"/>
              </w:rPr>
            </w:pPr>
            <w:r w:rsidRPr="00FC7508">
              <w:rPr>
                <w:sz w:val="16"/>
                <w:szCs w:val="16"/>
              </w:rPr>
              <w:t>4.2</w:t>
            </w:r>
          </w:p>
        </w:tc>
        <w:tc>
          <w:tcPr>
            <w:tcW w:w="2789" w:type="dxa"/>
          </w:tcPr>
          <w:p w14:paraId="057489B2" w14:textId="77777777" w:rsidR="007474E7" w:rsidRPr="00FC7508" w:rsidRDefault="007474E7" w:rsidP="00424E03">
            <w:pPr>
              <w:spacing w:before="0" w:after="0"/>
              <w:rPr>
                <w:sz w:val="16"/>
                <w:szCs w:val="16"/>
              </w:rPr>
            </w:pPr>
            <w:r w:rsidRPr="00FC7508">
              <w:rPr>
                <w:sz w:val="16"/>
                <w:szCs w:val="16"/>
              </w:rPr>
              <w:t xml:space="preserve">Develop and enhance the capacity of local researchers and change agents from both the public and private sectors to manage the participatory development of sustainable technologies within the context of local innovation systems.  </w:t>
            </w:r>
          </w:p>
        </w:tc>
        <w:tc>
          <w:tcPr>
            <w:tcW w:w="2883" w:type="dxa"/>
          </w:tcPr>
          <w:p w14:paraId="62D327B0"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See sub-activities.</w:t>
            </w:r>
          </w:p>
        </w:tc>
        <w:tc>
          <w:tcPr>
            <w:tcW w:w="1260" w:type="dxa"/>
          </w:tcPr>
          <w:p w14:paraId="59A6635A" w14:textId="77777777" w:rsidR="007474E7" w:rsidRPr="00FC7508" w:rsidRDefault="007474E7" w:rsidP="00424E03">
            <w:pPr>
              <w:pStyle w:val="ACIARtabletextleft"/>
              <w:spacing w:before="0" w:after="0"/>
              <w:rPr>
                <w:rFonts w:eastAsia="MS Mincho"/>
                <w:sz w:val="16"/>
                <w:szCs w:val="16"/>
              </w:rPr>
            </w:pPr>
          </w:p>
        </w:tc>
        <w:tc>
          <w:tcPr>
            <w:tcW w:w="2789" w:type="dxa"/>
          </w:tcPr>
          <w:p w14:paraId="5F3E5A6C" w14:textId="77777777" w:rsidR="007474E7" w:rsidRPr="00FC7508" w:rsidRDefault="007474E7" w:rsidP="00424E03">
            <w:pPr>
              <w:pStyle w:val="ACIARtabletextleft"/>
              <w:spacing w:before="0" w:after="0"/>
              <w:rPr>
                <w:rFonts w:eastAsia="MS Mincho"/>
                <w:sz w:val="16"/>
                <w:szCs w:val="16"/>
              </w:rPr>
            </w:pPr>
          </w:p>
        </w:tc>
        <w:tc>
          <w:tcPr>
            <w:tcW w:w="3059" w:type="dxa"/>
          </w:tcPr>
          <w:p w14:paraId="761FBC32" w14:textId="77777777" w:rsidR="007474E7" w:rsidRPr="00FC7508" w:rsidRDefault="007474E7" w:rsidP="00424E03">
            <w:pPr>
              <w:pStyle w:val="ACIARtabletextleft"/>
              <w:spacing w:before="0" w:after="0"/>
              <w:rPr>
                <w:rFonts w:eastAsia="MS Mincho"/>
                <w:sz w:val="16"/>
                <w:szCs w:val="16"/>
              </w:rPr>
            </w:pPr>
          </w:p>
        </w:tc>
      </w:tr>
      <w:tr w:rsidR="007474E7" w:rsidRPr="00FC7508" w14:paraId="2AB19D02" w14:textId="77777777" w:rsidTr="00424E03">
        <w:trPr>
          <w:cantSplit/>
        </w:trPr>
        <w:tc>
          <w:tcPr>
            <w:tcW w:w="558" w:type="dxa"/>
          </w:tcPr>
          <w:p w14:paraId="6A28AA39" w14:textId="77777777" w:rsidR="007474E7" w:rsidRPr="00FC7508" w:rsidRDefault="007474E7" w:rsidP="00424E03">
            <w:pPr>
              <w:spacing w:before="0" w:after="0"/>
              <w:rPr>
                <w:sz w:val="16"/>
                <w:szCs w:val="16"/>
              </w:rPr>
            </w:pPr>
            <w:r w:rsidRPr="00FC7508">
              <w:rPr>
                <w:sz w:val="16"/>
                <w:szCs w:val="16"/>
              </w:rPr>
              <w:t>4.2.1</w:t>
            </w:r>
          </w:p>
        </w:tc>
        <w:tc>
          <w:tcPr>
            <w:tcW w:w="2789" w:type="dxa"/>
          </w:tcPr>
          <w:p w14:paraId="35174DE2" w14:textId="77777777" w:rsidR="007474E7" w:rsidRPr="00FC7508" w:rsidRDefault="007474E7" w:rsidP="00424E03">
            <w:pPr>
              <w:spacing w:before="0" w:after="0"/>
              <w:rPr>
                <w:sz w:val="16"/>
                <w:szCs w:val="16"/>
              </w:rPr>
            </w:pPr>
            <w:r w:rsidRPr="00FC7508">
              <w:rPr>
                <w:sz w:val="16"/>
                <w:szCs w:val="16"/>
              </w:rPr>
              <w:t>Conduct CA courses for project partners in each country at the start of the project.</w:t>
            </w:r>
          </w:p>
        </w:tc>
        <w:tc>
          <w:tcPr>
            <w:tcW w:w="2883" w:type="dxa"/>
          </w:tcPr>
          <w:p w14:paraId="5A13B6A2" w14:textId="77777777" w:rsidR="007474E7" w:rsidRPr="00FC7508" w:rsidRDefault="00527792" w:rsidP="00527792">
            <w:pPr>
              <w:pStyle w:val="ACIARtabletextleft"/>
              <w:spacing w:before="0" w:after="0"/>
              <w:rPr>
                <w:rFonts w:eastAsia="MS Mincho"/>
                <w:sz w:val="16"/>
                <w:szCs w:val="16"/>
              </w:rPr>
            </w:pPr>
            <w:r w:rsidRPr="00FC7508">
              <w:rPr>
                <w:sz w:val="16"/>
                <w:szCs w:val="16"/>
              </w:rPr>
              <w:t xml:space="preserve">All initial project </w:t>
            </w:r>
            <w:r w:rsidR="00926DBA" w:rsidRPr="00FC7508">
              <w:rPr>
                <w:sz w:val="16"/>
                <w:szCs w:val="16"/>
              </w:rPr>
              <w:t>partners participate</w:t>
            </w:r>
            <w:r w:rsidRPr="00FC7508">
              <w:rPr>
                <w:sz w:val="16"/>
                <w:szCs w:val="16"/>
              </w:rPr>
              <w:t xml:space="preserve"> in courses </w:t>
            </w:r>
            <w:r w:rsidR="00926DBA" w:rsidRPr="00FC7508">
              <w:rPr>
                <w:sz w:val="16"/>
                <w:szCs w:val="16"/>
              </w:rPr>
              <w:t>on participatory</w:t>
            </w:r>
            <w:r w:rsidRPr="00FC7508">
              <w:rPr>
                <w:sz w:val="16"/>
                <w:szCs w:val="16"/>
              </w:rPr>
              <w:t xml:space="preserve"> on-farm research, gender sensitivity in research and agricultural extension, innovation systems, conservation agriculture and other topics. </w:t>
            </w:r>
          </w:p>
        </w:tc>
        <w:tc>
          <w:tcPr>
            <w:tcW w:w="1260" w:type="dxa"/>
          </w:tcPr>
          <w:p w14:paraId="41525565" w14:textId="77777777" w:rsidR="007474E7" w:rsidRPr="00FC7508" w:rsidRDefault="007474E7" w:rsidP="00F600B1">
            <w:pPr>
              <w:pStyle w:val="ACIARtabletextleft"/>
              <w:spacing w:before="0" w:after="0"/>
              <w:rPr>
                <w:rFonts w:eastAsia="MS Mincho"/>
                <w:sz w:val="16"/>
                <w:szCs w:val="16"/>
              </w:rPr>
            </w:pPr>
            <w:r w:rsidRPr="00FC7508">
              <w:rPr>
                <w:rFonts w:eastAsia="MS Mincho"/>
                <w:sz w:val="16"/>
                <w:szCs w:val="16"/>
              </w:rPr>
              <w:t>May</w:t>
            </w:r>
            <w:r w:rsidR="00750359" w:rsidRPr="00FC7508">
              <w:rPr>
                <w:rFonts w:eastAsia="MS Mincho"/>
                <w:sz w:val="16"/>
                <w:szCs w:val="16"/>
              </w:rPr>
              <w:t xml:space="preserve">/June </w:t>
            </w:r>
            <w:r w:rsidRPr="00FC7508">
              <w:rPr>
                <w:rFonts w:eastAsia="MS Mincho"/>
                <w:sz w:val="16"/>
                <w:szCs w:val="16"/>
              </w:rPr>
              <w:t xml:space="preserve"> </w:t>
            </w:r>
            <w:r w:rsidR="00F600B1" w:rsidRPr="00FC7508">
              <w:rPr>
                <w:rFonts w:eastAsia="MS Mincho"/>
                <w:sz w:val="16"/>
                <w:szCs w:val="16"/>
              </w:rPr>
              <w:t>2015</w:t>
            </w:r>
          </w:p>
        </w:tc>
        <w:tc>
          <w:tcPr>
            <w:tcW w:w="2789" w:type="dxa"/>
          </w:tcPr>
          <w:p w14:paraId="0EA2D6CA"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Project start-up is not delayed past May 1, 2014 to allow time for organization of courses.</w:t>
            </w:r>
          </w:p>
          <w:p w14:paraId="1816C7B8"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Project partners can free time from their pre-planned schedules</w:t>
            </w:r>
          </w:p>
        </w:tc>
        <w:tc>
          <w:tcPr>
            <w:tcW w:w="3059" w:type="dxa"/>
          </w:tcPr>
          <w:p w14:paraId="3CF8AA7F"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Used to ensure all project partners understand the best-bet technologies, the management of participatory on-farm trials and demonstrations and their roles in the project and in the node communities.</w:t>
            </w:r>
          </w:p>
        </w:tc>
      </w:tr>
      <w:tr w:rsidR="007474E7" w:rsidRPr="00FC7508" w14:paraId="6E6DD502" w14:textId="77777777" w:rsidTr="00424E03">
        <w:trPr>
          <w:cantSplit/>
        </w:trPr>
        <w:tc>
          <w:tcPr>
            <w:tcW w:w="558" w:type="dxa"/>
          </w:tcPr>
          <w:p w14:paraId="7AE12B84" w14:textId="77777777" w:rsidR="007474E7" w:rsidRPr="00FC7508" w:rsidRDefault="007474E7" w:rsidP="00424E03">
            <w:pPr>
              <w:spacing w:before="0" w:after="0"/>
              <w:rPr>
                <w:sz w:val="16"/>
                <w:szCs w:val="16"/>
              </w:rPr>
            </w:pPr>
            <w:r w:rsidRPr="00FC7508">
              <w:rPr>
                <w:sz w:val="16"/>
                <w:szCs w:val="16"/>
              </w:rPr>
              <w:t>4.2.2</w:t>
            </w:r>
          </w:p>
        </w:tc>
        <w:tc>
          <w:tcPr>
            <w:tcW w:w="2789" w:type="dxa"/>
          </w:tcPr>
          <w:p w14:paraId="2B4F6655" w14:textId="77777777" w:rsidR="007474E7" w:rsidRPr="00FC7508" w:rsidRDefault="007474E7" w:rsidP="00424E03">
            <w:pPr>
              <w:spacing w:before="0" w:after="0"/>
              <w:rPr>
                <w:sz w:val="16"/>
                <w:szCs w:val="16"/>
              </w:rPr>
            </w:pPr>
            <w:r w:rsidRPr="00FC7508">
              <w:rPr>
                <w:sz w:val="16"/>
                <w:szCs w:val="16"/>
              </w:rPr>
              <w:t>Provide further training opportunities to potential CA champions through the CA course in India</w:t>
            </w:r>
          </w:p>
        </w:tc>
        <w:tc>
          <w:tcPr>
            <w:tcW w:w="2883" w:type="dxa"/>
          </w:tcPr>
          <w:p w14:paraId="20159CA1"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Eight project partners attend CA course in India each autumn from 2014</w:t>
            </w:r>
          </w:p>
        </w:tc>
        <w:tc>
          <w:tcPr>
            <w:tcW w:w="1260" w:type="dxa"/>
          </w:tcPr>
          <w:p w14:paraId="7826867B"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 xml:space="preserve">Each Oct from 2014. </w:t>
            </w:r>
          </w:p>
        </w:tc>
        <w:tc>
          <w:tcPr>
            <w:tcW w:w="2789" w:type="dxa"/>
          </w:tcPr>
          <w:p w14:paraId="79020D26"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The CA course in India continues to be held by CIMMYT</w:t>
            </w:r>
          </w:p>
        </w:tc>
        <w:tc>
          <w:tcPr>
            <w:tcW w:w="3059" w:type="dxa"/>
          </w:tcPr>
          <w:p w14:paraId="5EBF5D5E"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Used for preparing leaders in CA technology.</w:t>
            </w:r>
          </w:p>
        </w:tc>
      </w:tr>
      <w:tr w:rsidR="007474E7" w:rsidRPr="00FC7508" w14:paraId="7FD12BCB" w14:textId="77777777" w:rsidTr="00424E03">
        <w:trPr>
          <w:cantSplit/>
        </w:trPr>
        <w:tc>
          <w:tcPr>
            <w:tcW w:w="558" w:type="dxa"/>
          </w:tcPr>
          <w:p w14:paraId="0691A338" w14:textId="77777777" w:rsidR="007474E7" w:rsidRPr="00FC7508" w:rsidRDefault="007474E7" w:rsidP="00424E03">
            <w:pPr>
              <w:spacing w:before="0" w:after="0"/>
              <w:rPr>
                <w:sz w:val="16"/>
                <w:szCs w:val="16"/>
              </w:rPr>
            </w:pPr>
            <w:r w:rsidRPr="00FC7508">
              <w:rPr>
                <w:sz w:val="16"/>
                <w:szCs w:val="16"/>
              </w:rPr>
              <w:t>4.2.3</w:t>
            </w:r>
          </w:p>
        </w:tc>
        <w:tc>
          <w:tcPr>
            <w:tcW w:w="2789" w:type="dxa"/>
          </w:tcPr>
          <w:p w14:paraId="1C2F47A1" w14:textId="77777777" w:rsidR="007474E7" w:rsidRPr="00FC7508" w:rsidRDefault="007474E7" w:rsidP="00424E03">
            <w:pPr>
              <w:spacing w:before="0" w:after="0"/>
              <w:rPr>
                <w:sz w:val="16"/>
                <w:szCs w:val="16"/>
              </w:rPr>
            </w:pPr>
            <w:r w:rsidRPr="00FC7508">
              <w:rPr>
                <w:sz w:val="16"/>
                <w:szCs w:val="16"/>
              </w:rPr>
              <w:t>Provide further capacity building and stimulus to outstanding CA champions in the region.</w:t>
            </w:r>
          </w:p>
        </w:tc>
        <w:tc>
          <w:tcPr>
            <w:tcW w:w="2883" w:type="dxa"/>
          </w:tcPr>
          <w:p w14:paraId="5CDBAC60"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One highly-motivated partner from the EGP attends 6-week course in Mexico each May from the second year of the project.</w:t>
            </w:r>
          </w:p>
        </w:tc>
        <w:tc>
          <w:tcPr>
            <w:tcW w:w="1260" w:type="dxa"/>
          </w:tcPr>
          <w:p w14:paraId="7270C440"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Each May from 2015</w:t>
            </w:r>
          </w:p>
        </w:tc>
        <w:tc>
          <w:tcPr>
            <w:tcW w:w="2789" w:type="dxa"/>
          </w:tcPr>
          <w:p w14:paraId="6B25C23C"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The CA course in Mexico continues to be held each year.</w:t>
            </w:r>
          </w:p>
          <w:p w14:paraId="229962B9"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CIMMYT accepts a candidate from the EGP each year for this course that caters for restricted numbers.</w:t>
            </w:r>
          </w:p>
        </w:tc>
        <w:tc>
          <w:tcPr>
            <w:tcW w:w="3059" w:type="dxa"/>
          </w:tcPr>
          <w:p w14:paraId="716D0E79"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Used for preparing and stimulating leaders in CA technology in the EGP.</w:t>
            </w:r>
          </w:p>
        </w:tc>
      </w:tr>
      <w:tr w:rsidR="007474E7" w:rsidRPr="00FC7508" w14:paraId="25165F64" w14:textId="77777777" w:rsidTr="00424E03">
        <w:trPr>
          <w:cantSplit/>
        </w:trPr>
        <w:tc>
          <w:tcPr>
            <w:tcW w:w="558" w:type="dxa"/>
          </w:tcPr>
          <w:p w14:paraId="168A040F" w14:textId="77777777" w:rsidR="007474E7" w:rsidRPr="00FC7508" w:rsidRDefault="007474E7" w:rsidP="00424E03">
            <w:pPr>
              <w:spacing w:before="0" w:after="0"/>
              <w:rPr>
                <w:sz w:val="16"/>
                <w:szCs w:val="16"/>
              </w:rPr>
            </w:pPr>
            <w:r w:rsidRPr="00FC7508">
              <w:rPr>
                <w:sz w:val="16"/>
                <w:szCs w:val="16"/>
              </w:rPr>
              <w:t>4.2.4</w:t>
            </w:r>
          </w:p>
        </w:tc>
        <w:tc>
          <w:tcPr>
            <w:tcW w:w="2789" w:type="dxa"/>
          </w:tcPr>
          <w:p w14:paraId="47CA69EC" w14:textId="77777777" w:rsidR="007474E7" w:rsidRPr="00FC7508" w:rsidRDefault="007474E7" w:rsidP="00424E03">
            <w:pPr>
              <w:spacing w:before="0" w:after="0"/>
              <w:rPr>
                <w:sz w:val="16"/>
                <w:szCs w:val="16"/>
              </w:rPr>
            </w:pPr>
            <w:r w:rsidRPr="00FC7508">
              <w:rPr>
                <w:sz w:val="16"/>
                <w:szCs w:val="16"/>
              </w:rPr>
              <w:t xml:space="preserve">Support and mentor project partners in key research and capacity building activities through linkages with Australian university personnel. </w:t>
            </w:r>
          </w:p>
        </w:tc>
        <w:tc>
          <w:tcPr>
            <w:tcW w:w="2883" w:type="dxa"/>
          </w:tcPr>
          <w:p w14:paraId="3B4E5E99"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 xml:space="preserve">Australian University professors attend Inception </w:t>
            </w:r>
            <w:r w:rsidR="00B35711" w:rsidRPr="00FC7508">
              <w:rPr>
                <w:rFonts w:eastAsia="MS Mincho"/>
                <w:sz w:val="16"/>
                <w:szCs w:val="16"/>
              </w:rPr>
              <w:t xml:space="preserve">Workshop </w:t>
            </w:r>
            <w:r w:rsidRPr="00FC7508">
              <w:rPr>
                <w:rFonts w:eastAsia="MS Mincho"/>
                <w:sz w:val="16"/>
                <w:szCs w:val="16"/>
              </w:rPr>
              <w:t xml:space="preserve">and Planning </w:t>
            </w:r>
            <w:r w:rsidR="00B35711" w:rsidRPr="00FC7508">
              <w:rPr>
                <w:rFonts w:eastAsia="MS Mincho"/>
                <w:sz w:val="16"/>
                <w:szCs w:val="16"/>
              </w:rPr>
              <w:t>M</w:t>
            </w:r>
            <w:r w:rsidRPr="00FC7508">
              <w:rPr>
                <w:rFonts w:eastAsia="MS Mincho"/>
                <w:sz w:val="16"/>
                <w:szCs w:val="16"/>
              </w:rPr>
              <w:t>eeting and develop joint research plans and protocols with project staff.</w:t>
            </w:r>
          </w:p>
          <w:p w14:paraId="488FE195" w14:textId="77777777" w:rsidR="007474E7" w:rsidRPr="00FC7508" w:rsidRDefault="007474E7" w:rsidP="00424E03">
            <w:pPr>
              <w:pStyle w:val="ACIARtabletextleft"/>
              <w:spacing w:before="0" w:after="0"/>
              <w:rPr>
                <w:rFonts w:eastAsia="MS Mincho"/>
                <w:sz w:val="16"/>
                <w:szCs w:val="16"/>
              </w:rPr>
            </w:pPr>
          </w:p>
        </w:tc>
        <w:tc>
          <w:tcPr>
            <w:tcW w:w="1260" w:type="dxa"/>
          </w:tcPr>
          <w:p w14:paraId="52CDEE57" w14:textId="77777777" w:rsidR="00F600B1" w:rsidRPr="00FC7508" w:rsidRDefault="00750359" w:rsidP="00424E03">
            <w:pPr>
              <w:pStyle w:val="ACIARtabletextleft"/>
              <w:spacing w:before="0" w:after="0"/>
              <w:rPr>
                <w:rFonts w:eastAsia="MS Mincho"/>
                <w:sz w:val="16"/>
                <w:szCs w:val="16"/>
              </w:rPr>
            </w:pPr>
            <w:r w:rsidRPr="00FC7508">
              <w:rPr>
                <w:rFonts w:eastAsia="MS Mincho"/>
                <w:sz w:val="16"/>
                <w:szCs w:val="16"/>
              </w:rPr>
              <w:t xml:space="preserve">May </w:t>
            </w:r>
            <w:r w:rsidR="007474E7" w:rsidRPr="00FC7508">
              <w:rPr>
                <w:rFonts w:eastAsia="MS Mincho"/>
                <w:sz w:val="16"/>
                <w:szCs w:val="16"/>
              </w:rPr>
              <w:t>2014Oct 2014,</w:t>
            </w:r>
          </w:p>
          <w:p w14:paraId="413D57F2"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 xml:space="preserve"> 2015, 2016.</w:t>
            </w:r>
          </w:p>
        </w:tc>
        <w:tc>
          <w:tcPr>
            <w:tcW w:w="2789" w:type="dxa"/>
          </w:tcPr>
          <w:p w14:paraId="6963BEAC"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Australian university professors are able to attend the Inception Workshop</w:t>
            </w:r>
          </w:p>
        </w:tc>
        <w:tc>
          <w:tcPr>
            <w:tcW w:w="3059" w:type="dxa"/>
          </w:tcPr>
          <w:p w14:paraId="3296AB92"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Channel opportunities for Australian expertise into the project.</w:t>
            </w:r>
          </w:p>
          <w:p w14:paraId="5940C6C5" w14:textId="77777777" w:rsidR="007474E7" w:rsidRPr="00FC7508" w:rsidRDefault="007474E7" w:rsidP="00424E03">
            <w:pPr>
              <w:pStyle w:val="ACIARtabletextleft"/>
              <w:spacing w:before="0" w:after="0"/>
              <w:rPr>
                <w:rFonts w:eastAsia="MS Mincho"/>
                <w:sz w:val="16"/>
                <w:szCs w:val="16"/>
              </w:rPr>
            </w:pPr>
            <w:r w:rsidRPr="00FC7508">
              <w:rPr>
                <w:rFonts w:eastAsia="MS Mincho"/>
                <w:sz w:val="16"/>
                <w:szCs w:val="16"/>
              </w:rPr>
              <w:t>Provide opportunities for joint projects between NARS in the EGP and Australian universities.</w:t>
            </w:r>
          </w:p>
        </w:tc>
      </w:tr>
      <w:tr w:rsidR="00BF07F0" w:rsidRPr="006D5070" w14:paraId="4F728FA2" w14:textId="77777777" w:rsidTr="00424E03">
        <w:trPr>
          <w:cantSplit/>
        </w:trPr>
        <w:tc>
          <w:tcPr>
            <w:tcW w:w="558" w:type="dxa"/>
          </w:tcPr>
          <w:p w14:paraId="6656416A" w14:textId="77777777" w:rsidR="00BF07F0" w:rsidRPr="006D5070" w:rsidRDefault="00BF07F0" w:rsidP="00424E03">
            <w:pPr>
              <w:spacing w:before="0" w:after="0"/>
              <w:rPr>
                <w:sz w:val="16"/>
                <w:szCs w:val="16"/>
              </w:rPr>
            </w:pPr>
            <w:r w:rsidRPr="006D5070">
              <w:rPr>
                <w:sz w:val="16"/>
                <w:szCs w:val="16"/>
              </w:rPr>
              <w:lastRenderedPageBreak/>
              <w:t>4.2.5</w:t>
            </w:r>
          </w:p>
        </w:tc>
        <w:tc>
          <w:tcPr>
            <w:tcW w:w="2789" w:type="dxa"/>
          </w:tcPr>
          <w:p w14:paraId="1618614B" w14:textId="73ABBA84" w:rsidR="00BF07F0" w:rsidRPr="006D5070" w:rsidRDefault="00BF07F0" w:rsidP="0080759B">
            <w:pPr>
              <w:spacing w:before="0" w:after="0"/>
              <w:rPr>
                <w:sz w:val="16"/>
                <w:szCs w:val="16"/>
              </w:rPr>
            </w:pPr>
            <w:r w:rsidRPr="006D5070">
              <w:rPr>
                <w:sz w:val="16"/>
                <w:szCs w:val="16"/>
              </w:rPr>
              <w:t xml:space="preserve">Make an inventory of capacity development initiatives relevant to </w:t>
            </w:r>
            <w:r w:rsidR="00EF073F" w:rsidRPr="006D5070">
              <w:rPr>
                <w:sz w:val="16"/>
                <w:szCs w:val="16"/>
              </w:rPr>
              <w:t>SRFSI</w:t>
            </w:r>
            <w:r w:rsidR="0080759B" w:rsidRPr="006D5070">
              <w:rPr>
                <w:sz w:val="16"/>
                <w:szCs w:val="16"/>
              </w:rPr>
              <w:t xml:space="preserve"> and with similar target beneficiaries (farmers, self-help groups, local researchers, change agents, service providers, agri-business, value chain actors and decision makers) </w:t>
            </w:r>
          </w:p>
        </w:tc>
        <w:tc>
          <w:tcPr>
            <w:tcW w:w="2883" w:type="dxa"/>
          </w:tcPr>
          <w:p w14:paraId="40592F4C" w14:textId="77777777" w:rsidR="00BF07F0" w:rsidRPr="006D5070" w:rsidRDefault="00BF07F0" w:rsidP="0086682F">
            <w:pPr>
              <w:pStyle w:val="ACIARtabletextleft"/>
              <w:numPr>
                <w:ilvl w:val="0"/>
                <w:numId w:val="79"/>
              </w:numPr>
              <w:spacing w:before="0" w:after="0"/>
              <w:ind w:left="234" w:hanging="180"/>
              <w:rPr>
                <w:rFonts w:eastAsia="MS Mincho" w:cs="Arial"/>
                <w:sz w:val="16"/>
                <w:szCs w:val="16"/>
              </w:rPr>
            </w:pPr>
            <w:r w:rsidRPr="006D5070">
              <w:rPr>
                <w:rFonts w:eastAsia="MS Mincho" w:cs="Arial"/>
                <w:sz w:val="16"/>
                <w:szCs w:val="16"/>
              </w:rPr>
              <w:t>Overview of key programs, actors and further initiatives aiming to support CD for sustainable intensification and/or in the EGP</w:t>
            </w:r>
          </w:p>
          <w:p w14:paraId="2CC52795" w14:textId="77777777" w:rsidR="00C4654D" w:rsidRPr="006D5070" w:rsidRDefault="00BF07F0" w:rsidP="0086682F">
            <w:pPr>
              <w:pStyle w:val="ACIARtabletextleft"/>
              <w:numPr>
                <w:ilvl w:val="0"/>
                <w:numId w:val="79"/>
              </w:numPr>
              <w:spacing w:before="0" w:after="0"/>
              <w:ind w:left="234" w:hanging="180"/>
              <w:rPr>
                <w:rFonts w:eastAsia="MS Mincho" w:cs="Arial"/>
                <w:sz w:val="16"/>
                <w:szCs w:val="16"/>
              </w:rPr>
            </w:pPr>
            <w:r w:rsidRPr="006D5070">
              <w:rPr>
                <w:rFonts w:eastAsia="MS Mincho" w:cs="Arial"/>
                <w:sz w:val="16"/>
                <w:szCs w:val="16"/>
              </w:rPr>
              <w:t xml:space="preserve">Overview, and database, of existing CD materials relevant to CASI </w:t>
            </w:r>
          </w:p>
          <w:p w14:paraId="3878412A" w14:textId="4D5DCEEA" w:rsidR="00BF07F0" w:rsidRPr="006D5070" w:rsidRDefault="00BF07F0" w:rsidP="0086682F">
            <w:pPr>
              <w:pStyle w:val="ACIARtabletextleft"/>
              <w:numPr>
                <w:ilvl w:val="0"/>
                <w:numId w:val="79"/>
              </w:numPr>
              <w:spacing w:before="0" w:after="0"/>
              <w:ind w:left="234" w:hanging="180"/>
              <w:rPr>
                <w:rFonts w:eastAsia="MS Mincho" w:cs="Arial"/>
                <w:sz w:val="16"/>
                <w:szCs w:val="16"/>
              </w:rPr>
            </w:pPr>
            <w:r w:rsidRPr="006D5070">
              <w:rPr>
                <w:rFonts w:eastAsia="MS Mincho" w:cs="Arial"/>
                <w:sz w:val="16"/>
                <w:szCs w:val="16"/>
              </w:rPr>
              <w:t xml:space="preserve"> </w:t>
            </w:r>
            <w:r w:rsidR="00C4654D" w:rsidRPr="006D5070">
              <w:rPr>
                <w:rFonts w:eastAsia="MS Mincho" w:cs="Arial"/>
                <w:sz w:val="16"/>
                <w:szCs w:val="16"/>
              </w:rPr>
              <w:t>Overview of key programs, actors and further initiatives aiming to support CD for sustainable intensification and/or in the EGP.</w:t>
            </w:r>
          </w:p>
        </w:tc>
        <w:tc>
          <w:tcPr>
            <w:tcW w:w="1260" w:type="dxa"/>
          </w:tcPr>
          <w:p w14:paraId="7868B7D4" w14:textId="77777777" w:rsidR="00BF07F0" w:rsidRPr="006D5070" w:rsidRDefault="00BF07F0" w:rsidP="00BF07F0">
            <w:pPr>
              <w:pStyle w:val="ACIARtabletextleft"/>
              <w:spacing w:before="0" w:after="0"/>
              <w:rPr>
                <w:rFonts w:eastAsia="MS Mincho"/>
                <w:sz w:val="16"/>
                <w:szCs w:val="16"/>
              </w:rPr>
            </w:pPr>
            <w:r w:rsidRPr="006D5070">
              <w:rPr>
                <w:rFonts w:eastAsia="MS Mincho"/>
                <w:sz w:val="16"/>
                <w:szCs w:val="16"/>
              </w:rPr>
              <w:t>1. Nov 2017</w:t>
            </w:r>
          </w:p>
          <w:p w14:paraId="13421FF9" w14:textId="0C329662" w:rsidR="00BF07F0" w:rsidRPr="006D5070" w:rsidRDefault="00BF07F0" w:rsidP="00BF07F0">
            <w:pPr>
              <w:pStyle w:val="ACIARtabletextleft"/>
              <w:spacing w:before="0" w:after="0"/>
              <w:rPr>
                <w:rFonts w:eastAsia="MS Mincho"/>
                <w:sz w:val="16"/>
                <w:szCs w:val="16"/>
              </w:rPr>
            </w:pPr>
            <w:r w:rsidRPr="006D5070">
              <w:rPr>
                <w:rFonts w:eastAsia="MS Mincho"/>
                <w:sz w:val="16"/>
                <w:szCs w:val="16"/>
              </w:rPr>
              <w:t>2. Nov 2017</w:t>
            </w:r>
          </w:p>
          <w:p w14:paraId="0BBFF22A" w14:textId="22C9FFF8" w:rsidR="00C4654D" w:rsidRPr="006D5070" w:rsidRDefault="00C4654D" w:rsidP="00BF07F0">
            <w:pPr>
              <w:pStyle w:val="ACIARtabletextleft"/>
              <w:spacing w:before="0" w:after="0"/>
              <w:rPr>
                <w:rFonts w:eastAsia="MS Mincho"/>
                <w:sz w:val="16"/>
                <w:szCs w:val="16"/>
              </w:rPr>
            </w:pPr>
            <w:r w:rsidRPr="006D5070">
              <w:rPr>
                <w:rFonts w:eastAsia="MS Mincho"/>
                <w:sz w:val="16"/>
                <w:szCs w:val="16"/>
              </w:rPr>
              <w:t>3. June 2020</w:t>
            </w:r>
          </w:p>
          <w:p w14:paraId="64613C78" w14:textId="2E5879B7" w:rsidR="00C4654D" w:rsidRPr="006D5070" w:rsidRDefault="00C4654D" w:rsidP="00BF07F0">
            <w:pPr>
              <w:pStyle w:val="ACIARtabletextleft"/>
              <w:spacing w:before="0" w:after="0"/>
              <w:rPr>
                <w:rFonts w:eastAsia="MS Mincho"/>
                <w:sz w:val="16"/>
                <w:szCs w:val="16"/>
              </w:rPr>
            </w:pPr>
          </w:p>
        </w:tc>
        <w:tc>
          <w:tcPr>
            <w:tcW w:w="2789" w:type="dxa"/>
          </w:tcPr>
          <w:p w14:paraId="0159BC90" w14:textId="77777777" w:rsidR="00BF07F0" w:rsidRPr="006D5070" w:rsidRDefault="0080759B" w:rsidP="00424E03">
            <w:pPr>
              <w:pStyle w:val="ACIARtabletextleft"/>
              <w:spacing w:before="0" w:after="0"/>
              <w:rPr>
                <w:rFonts w:eastAsia="MS Mincho"/>
                <w:sz w:val="16"/>
                <w:szCs w:val="16"/>
              </w:rPr>
            </w:pPr>
            <w:r w:rsidRPr="006D5070">
              <w:rPr>
                <w:rFonts w:eastAsia="MS Mincho"/>
                <w:sz w:val="16"/>
                <w:szCs w:val="16"/>
              </w:rPr>
              <w:t>Partners are willing to share materials and best practices</w:t>
            </w:r>
          </w:p>
        </w:tc>
        <w:tc>
          <w:tcPr>
            <w:tcW w:w="3059" w:type="dxa"/>
          </w:tcPr>
          <w:p w14:paraId="6AA3822E" w14:textId="34F4D524" w:rsidR="00BF07F0" w:rsidRPr="006D5070" w:rsidRDefault="00BF07F0" w:rsidP="00424E03">
            <w:pPr>
              <w:pStyle w:val="ACIARtabletextleft"/>
              <w:spacing w:before="0" w:after="0"/>
              <w:rPr>
                <w:rFonts w:eastAsia="MS Mincho"/>
                <w:sz w:val="16"/>
                <w:szCs w:val="16"/>
              </w:rPr>
            </w:pPr>
            <w:r w:rsidRPr="006D5070">
              <w:rPr>
                <w:rFonts w:eastAsia="MS Mincho"/>
                <w:sz w:val="16"/>
                <w:szCs w:val="16"/>
              </w:rPr>
              <w:t>Build and strengthen (potential) strategic partnerships to exchange CD best practices, methodologies, and materials</w:t>
            </w:r>
            <w:r w:rsidR="0080759B" w:rsidRPr="006D5070">
              <w:rPr>
                <w:rFonts w:eastAsia="MS Mincho"/>
                <w:sz w:val="16"/>
                <w:szCs w:val="16"/>
              </w:rPr>
              <w:t xml:space="preserve"> to and from </w:t>
            </w:r>
            <w:r w:rsidR="00EF073F" w:rsidRPr="006D5070">
              <w:rPr>
                <w:rFonts w:eastAsia="MS Mincho"/>
                <w:sz w:val="16"/>
                <w:szCs w:val="16"/>
              </w:rPr>
              <w:t>SRFSI</w:t>
            </w:r>
            <w:r w:rsidR="0080759B" w:rsidRPr="006D5070">
              <w:rPr>
                <w:rFonts w:eastAsia="MS Mincho"/>
                <w:sz w:val="16"/>
                <w:szCs w:val="16"/>
              </w:rPr>
              <w:t xml:space="preserve">. </w:t>
            </w:r>
          </w:p>
          <w:p w14:paraId="1DC5FC73" w14:textId="674CE2DC" w:rsidR="0080759B" w:rsidRPr="006D5070" w:rsidRDefault="0080759B" w:rsidP="00424E03">
            <w:pPr>
              <w:pStyle w:val="ACIARtabletextleft"/>
              <w:spacing w:before="0" w:after="0"/>
              <w:rPr>
                <w:rFonts w:eastAsia="MS Mincho"/>
                <w:sz w:val="16"/>
                <w:szCs w:val="16"/>
              </w:rPr>
            </w:pPr>
            <w:r w:rsidRPr="006D5070">
              <w:rPr>
                <w:rFonts w:eastAsia="MS Mincho"/>
                <w:sz w:val="16"/>
                <w:szCs w:val="16"/>
              </w:rPr>
              <w:t xml:space="preserve">Improve the quality and quantity of CD materials offered by </w:t>
            </w:r>
            <w:r w:rsidR="00EF073F" w:rsidRPr="006D5070">
              <w:rPr>
                <w:rFonts w:eastAsia="MS Mincho"/>
                <w:sz w:val="16"/>
                <w:szCs w:val="16"/>
              </w:rPr>
              <w:t>SRFSI</w:t>
            </w:r>
          </w:p>
        </w:tc>
      </w:tr>
      <w:tr w:rsidR="00774F74" w:rsidRPr="006D5070" w14:paraId="60BC8C38" w14:textId="77777777" w:rsidTr="00424E03">
        <w:trPr>
          <w:cantSplit/>
        </w:trPr>
        <w:tc>
          <w:tcPr>
            <w:tcW w:w="558" w:type="dxa"/>
          </w:tcPr>
          <w:p w14:paraId="78FD1B1B" w14:textId="77777777" w:rsidR="00774F74" w:rsidRPr="006D5070" w:rsidRDefault="00774F74" w:rsidP="00424E03">
            <w:pPr>
              <w:spacing w:before="0" w:after="0"/>
              <w:rPr>
                <w:sz w:val="16"/>
                <w:szCs w:val="16"/>
              </w:rPr>
            </w:pPr>
            <w:r w:rsidRPr="006D5070">
              <w:rPr>
                <w:sz w:val="16"/>
                <w:szCs w:val="16"/>
              </w:rPr>
              <w:t>4.2.6</w:t>
            </w:r>
          </w:p>
        </w:tc>
        <w:tc>
          <w:tcPr>
            <w:tcW w:w="2789" w:type="dxa"/>
          </w:tcPr>
          <w:p w14:paraId="2105D22C" w14:textId="46203196" w:rsidR="00774F74" w:rsidRPr="006D5070" w:rsidRDefault="00774F74" w:rsidP="0080759B">
            <w:pPr>
              <w:spacing w:before="0" w:after="0"/>
              <w:rPr>
                <w:sz w:val="16"/>
                <w:szCs w:val="16"/>
              </w:rPr>
            </w:pPr>
            <w:r w:rsidRPr="006D5070">
              <w:rPr>
                <w:sz w:val="16"/>
                <w:szCs w:val="16"/>
              </w:rPr>
              <w:t xml:space="preserve">CD needs assessment for </w:t>
            </w:r>
            <w:r w:rsidR="00EF073F" w:rsidRPr="006D5070">
              <w:rPr>
                <w:sz w:val="16"/>
                <w:szCs w:val="16"/>
              </w:rPr>
              <w:t>SRFSI</w:t>
            </w:r>
            <w:r w:rsidRPr="006D5070">
              <w:rPr>
                <w:sz w:val="16"/>
                <w:szCs w:val="16"/>
              </w:rPr>
              <w:t xml:space="preserve"> target beneficiaries</w:t>
            </w:r>
          </w:p>
        </w:tc>
        <w:tc>
          <w:tcPr>
            <w:tcW w:w="2883" w:type="dxa"/>
          </w:tcPr>
          <w:p w14:paraId="4D615096" w14:textId="66F2D71A" w:rsidR="00774F74" w:rsidRPr="006D5070" w:rsidRDefault="00774F74" w:rsidP="00E80245">
            <w:pPr>
              <w:pStyle w:val="ACIARtabletextleft"/>
              <w:spacing w:before="0" w:after="0"/>
              <w:ind w:left="234" w:hanging="180"/>
              <w:rPr>
                <w:rFonts w:eastAsia="MS Mincho" w:cs="Arial"/>
                <w:sz w:val="16"/>
                <w:szCs w:val="16"/>
              </w:rPr>
            </w:pPr>
            <w:r w:rsidRPr="006D5070">
              <w:rPr>
                <w:rFonts w:eastAsia="MS Mincho" w:cs="Arial"/>
                <w:sz w:val="16"/>
                <w:szCs w:val="16"/>
              </w:rPr>
              <w:t>1. Capacity gap assessment and CD priorities established with key partners</w:t>
            </w:r>
            <w:r w:rsidR="004A5504" w:rsidRPr="006D5070">
              <w:rPr>
                <w:rFonts w:eastAsia="MS Mincho" w:cs="Arial"/>
                <w:sz w:val="16"/>
                <w:szCs w:val="16"/>
              </w:rPr>
              <w:t>; report and workshop</w:t>
            </w:r>
          </w:p>
          <w:p w14:paraId="775CA318" w14:textId="587FCAB6" w:rsidR="00CA564D" w:rsidRPr="006D5070" w:rsidRDefault="00CA564D" w:rsidP="00CA564D">
            <w:pPr>
              <w:pStyle w:val="ACIARtabletextleft"/>
              <w:spacing w:before="0" w:after="0"/>
              <w:ind w:left="234" w:hanging="180"/>
              <w:rPr>
                <w:rFonts w:eastAsia="MS Mincho" w:cs="Arial"/>
                <w:sz w:val="16"/>
                <w:szCs w:val="16"/>
              </w:rPr>
            </w:pPr>
            <w:r w:rsidRPr="006D5070">
              <w:rPr>
                <w:rFonts w:eastAsia="MS Mincho" w:cs="Arial"/>
                <w:sz w:val="16"/>
                <w:szCs w:val="16"/>
              </w:rPr>
              <w:t xml:space="preserve">2. Assessment of threats and opportunities for scaling CASI innovations and associated capacity gaps </w:t>
            </w:r>
          </w:p>
        </w:tc>
        <w:tc>
          <w:tcPr>
            <w:tcW w:w="1260" w:type="dxa"/>
          </w:tcPr>
          <w:p w14:paraId="249D0412" w14:textId="564227AC" w:rsidR="00F84C75" w:rsidRPr="006D5070" w:rsidRDefault="00F84C75" w:rsidP="0086682F">
            <w:pPr>
              <w:pStyle w:val="ListParagraph"/>
              <w:numPr>
                <w:ilvl w:val="0"/>
                <w:numId w:val="85"/>
              </w:numPr>
              <w:tabs>
                <w:tab w:val="left" w:pos="342"/>
              </w:tabs>
              <w:spacing w:after="0" w:line="240" w:lineRule="auto"/>
              <w:ind w:left="252" w:right="250" w:hanging="252"/>
              <w:rPr>
                <w:rFonts w:ascii="Arial" w:eastAsia="MS Mincho" w:hAnsi="Arial" w:cs="Arial"/>
                <w:sz w:val="16"/>
                <w:szCs w:val="16"/>
              </w:rPr>
            </w:pPr>
            <w:r w:rsidRPr="006D5070">
              <w:rPr>
                <w:rFonts w:ascii="Arial" w:hAnsi="Arial" w:cs="Arial"/>
                <w:sz w:val="16"/>
                <w:szCs w:val="16"/>
              </w:rPr>
              <w:t>Nov 2017</w:t>
            </w:r>
          </w:p>
          <w:p w14:paraId="36B1F5AA" w14:textId="4F72D3F8" w:rsidR="00F84C75" w:rsidRPr="006D5070" w:rsidRDefault="00F84C75" w:rsidP="0086682F">
            <w:pPr>
              <w:pStyle w:val="ListParagraph"/>
              <w:numPr>
                <w:ilvl w:val="0"/>
                <w:numId w:val="85"/>
              </w:numPr>
              <w:tabs>
                <w:tab w:val="left" w:pos="342"/>
              </w:tabs>
              <w:spacing w:after="0" w:line="240" w:lineRule="auto"/>
              <w:ind w:left="252" w:right="250" w:hanging="252"/>
              <w:rPr>
                <w:rFonts w:ascii="Arial" w:eastAsia="MS Mincho" w:hAnsi="Arial" w:cs="Arial"/>
                <w:sz w:val="16"/>
                <w:szCs w:val="16"/>
              </w:rPr>
            </w:pPr>
            <w:r w:rsidRPr="006D5070">
              <w:rPr>
                <w:rFonts w:ascii="Arial" w:hAnsi="Arial" w:cs="Arial"/>
                <w:sz w:val="16"/>
                <w:szCs w:val="16"/>
              </w:rPr>
              <w:t>Feb 2018</w:t>
            </w:r>
          </w:p>
          <w:p w14:paraId="642A4D67" w14:textId="10108915" w:rsidR="00F84C75" w:rsidRPr="006D5070" w:rsidRDefault="00F84C75" w:rsidP="00F84C75">
            <w:pPr>
              <w:tabs>
                <w:tab w:val="left" w:pos="342"/>
              </w:tabs>
              <w:spacing w:after="0"/>
              <w:ind w:right="250"/>
              <w:rPr>
                <w:rFonts w:eastAsia="MS Mincho" w:cs="Arial"/>
                <w:sz w:val="16"/>
                <w:szCs w:val="16"/>
              </w:rPr>
            </w:pPr>
          </w:p>
          <w:p w14:paraId="37E9CA01" w14:textId="58F73074" w:rsidR="00774F74" w:rsidRPr="006D5070" w:rsidRDefault="00774F74" w:rsidP="00F84C75">
            <w:pPr>
              <w:pStyle w:val="ACIARtabletextleft"/>
              <w:spacing w:before="0" w:after="0"/>
              <w:rPr>
                <w:rFonts w:eastAsia="MS Mincho" w:cs="Arial"/>
                <w:sz w:val="16"/>
                <w:szCs w:val="16"/>
              </w:rPr>
            </w:pPr>
          </w:p>
        </w:tc>
        <w:tc>
          <w:tcPr>
            <w:tcW w:w="2789" w:type="dxa"/>
          </w:tcPr>
          <w:p w14:paraId="1EF74CA0" w14:textId="5929C353" w:rsidR="00774F74" w:rsidRPr="006D5070" w:rsidRDefault="00F84C75" w:rsidP="00424E03">
            <w:pPr>
              <w:pStyle w:val="ACIARtabletextleft"/>
              <w:spacing w:before="0" w:after="0"/>
              <w:rPr>
                <w:rFonts w:eastAsia="MS Mincho"/>
                <w:sz w:val="16"/>
                <w:szCs w:val="16"/>
              </w:rPr>
            </w:pPr>
            <w:r w:rsidRPr="006D5070">
              <w:rPr>
                <w:rFonts w:eastAsia="MS Mincho"/>
                <w:sz w:val="16"/>
                <w:szCs w:val="16"/>
              </w:rPr>
              <w:t>Able to get a representative sub-set of partners and responses</w:t>
            </w:r>
          </w:p>
        </w:tc>
        <w:tc>
          <w:tcPr>
            <w:tcW w:w="3059" w:type="dxa"/>
          </w:tcPr>
          <w:p w14:paraId="10435BD0" w14:textId="77777777" w:rsidR="00774F74" w:rsidRPr="006D5070" w:rsidRDefault="00774F74" w:rsidP="00774F74">
            <w:pPr>
              <w:pStyle w:val="ACIARtabletextleft"/>
              <w:spacing w:before="0" w:after="0"/>
              <w:rPr>
                <w:rFonts w:eastAsia="MS Mincho"/>
                <w:sz w:val="16"/>
                <w:szCs w:val="16"/>
              </w:rPr>
            </w:pPr>
            <w:r w:rsidRPr="006D5070">
              <w:rPr>
                <w:rFonts w:eastAsia="MS Mincho"/>
                <w:sz w:val="16"/>
                <w:szCs w:val="16"/>
              </w:rPr>
              <w:t>Allows for targeted investment in capacity development at individual, organisational and institutional level.</w:t>
            </w:r>
          </w:p>
          <w:p w14:paraId="0325EB32" w14:textId="77777777" w:rsidR="00774F74" w:rsidRPr="006D5070" w:rsidRDefault="00774F74" w:rsidP="00774F74">
            <w:pPr>
              <w:pStyle w:val="ACIARtabletextleft"/>
              <w:spacing w:before="0" w:after="0"/>
              <w:rPr>
                <w:rFonts w:eastAsia="MS Mincho"/>
                <w:sz w:val="16"/>
                <w:szCs w:val="16"/>
              </w:rPr>
            </w:pPr>
            <w:r w:rsidRPr="006D5070">
              <w:rPr>
                <w:rFonts w:eastAsia="MS Mincho"/>
                <w:sz w:val="16"/>
                <w:szCs w:val="16"/>
              </w:rPr>
              <w:t>Provides a benchmark for M&amp;E on CD</w:t>
            </w:r>
          </w:p>
        </w:tc>
      </w:tr>
      <w:tr w:rsidR="006A0821" w:rsidRPr="006D5070" w14:paraId="1615C86B" w14:textId="77777777" w:rsidTr="00424E03">
        <w:trPr>
          <w:cantSplit/>
        </w:trPr>
        <w:tc>
          <w:tcPr>
            <w:tcW w:w="558" w:type="dxa"/>
          </w:tcPr>
          <w:p w14:paraId="3C5C1CE2" w14:textId="77777777" w:rsidR="006A0821" w:rsidRPr="006D5070" w:rsidRDefault="006A0821" w:rsidP="00424E03">
            <w:pPr>
              <w:spacing w:before="0" w:after="0"/>
              <w:rPr>
                <w:sz w:val="16"/>
                <w:szCs w:val="16"/>
              </w:rPr>
            </w:pPr>
            <w:r w:rsidRPr="006D5070">
              <w:rPr>
                <w:sz w:val="16"/>
                <w:szCs w:val="16"/>
              </w:rPr>
              <w:t>4.2.7</w:t>
            </w:r>
          </w:p>
        </w:tc>
        <w:tc>
          <w:tcPr>
            <w:tcW w:w="2789" w:type="dxa"/>
          </w:tcPr>
          <w:p w14:paraId="34CCE118" w14:textId="77777777" w:rsidR="006A0821" w:rsidRPr="006D5070" w:rsidRDefault="006A0821" w:rsidP="006A0821">
            <w:pPr>
              <w:spacing w:before="0" w:after="0"/>
              <w:rPr>
                <w:sz w:val="16"/>
                <w:szCs w:val="16"/>
              </w:rPr>
            </w:pPr>
            <w:r w:rsidRPr="006D5070">
              <w:rPr>
                <w:sz w:val="16"/>
                <w:szCs w:val="16"/>
              </w:rPr>
              <w:t>Develop a CD strategy and implementation plan in collaboration with partners</w:t>
            </w:r>
          </w:p>
        </w:tc>
        <w:tc>
          <w:tcPr>
            <w:tcW w:w="2883" w:type="dxa"/>
          </w:tcPr>
          <w:p w14:paraId="6C1119D4" w14:textId="26F4DBB4" w:rsidR="00CA564D" w:rsidRPr="006D5070" w:rsidRDefault="00CA564D" w:rsidP="003217DA">
            <w:pPr>
              <w:pStyle w:val="ACIARtabletextleft"/>
              <w:spacing w:before="0" w:after="0"/>
              <w:ind w:left="234" w:hanging="180"/>
              <w:rPr>
                <w:rFonts w:eastAsia="MS Mincho" w:cs="Arial"/>
                <w:sz w:val="16"/>
                <w:szCs w:val="16"/>
              </w:rPr>
            </w:pPr>
            <w:r w:rsidRPr="006D5070">
              <w:rPr>
                <w:rFonts w:eastAsia="MS Mincho" w:cs="Arial"/>
                <w:sz w:val="16"/>
                <w:szCs w:val="16"/>
              </w:rPr>
              <w:t xml:space="preserve">1. </w:t>
            </w:r>
            <w:r w:rsidR="006A0821" w:rsidRPr="006D5070">
              <w:rPr>
                <w:rFonts w:eastAsia="MS Mincho" w:cs="Arial"/>
                <w:sz w:val="16"/>
                <w:szCs w:val="16"/>
              </w:rPr>
              <w:t>CD strategy and implementation plan developed with, and approved by, key partners</w:t>
            </w:r>
            <w:r w:rsidR="004A5504" w:rsidRPr="006D5070">
              <w:rPr>
                <w:rFonts w:eastAsia="MS Mincho" w:cs="Arial"/>
                <w:sz w:val="16"/>
                <w:szCs w:val="16"/>
              </w:rPr>
              <w:t>; report and workshop</w:t>
            </w:r>
            <w:r w:rsidR="00C4654D" w:rsidRPr="006D5070">
              <w:rPr>
                <w:rFonts w:eastAsia="MS Mincho" w:cs="Arial"/>
                <w:sz w:val="16"/>
                <w:szCs w:val="16"/>
              </w:rPr>
              <w:t>.</w:t>
            </w:r>
          </w:p>
          <w:p w14:paraId="1A9D6109" w14:textId="3CB5D22F" w:rsidR="00C4654D" w:rsidRPr="006D5070" w:rsidRDefault="003419D9" w:rsidP="003217DA">
            <w:pPr>
              <w:pStyle w:val="ACIARtabletextleft"/>
              <w:spacing w:before="0" w:after="0"/>
              <w:ind w:left="234" w:hanging="180"/>
              <w:rPr>
                <w:rFonts w:eastAsia="MS Mincho" w:cs="Arial"/>
                <w:sz w:val="16"/>
                <w:szCs w:val="16"/>
              </w:rPr>
            </w:pPr>
            <w:r w:rsidRPr="006D5070">
              <w:rPr>
                <w:rFonts w:eastAsia="MS Mincho" w:cs="Arial"/>
                <w:sz w:val="16"/>
                <w:szCs w:val="16"/>
              </w:rPr>
              <w:t>2. Capacity development strategy and implementation plan developed with, and approved by, key partners; report and workshop.</w:t>
            </w:r>
          </w:p>
          <w:p w14:paraId="32E42B23" w14:textId="416F7610" w:rsidR="00C4654D" w:rsidRPr="006D5070" w:rsidRDefault="00C4654D" w:rsidP="003217DA">
            <w:pPr>
              <w:pStyle w:val="ACIARtabletextleft"/>
              <w:spacing w:before="0" w:after="0"/>
              <w:ind w:left="234" w:hanging="180"/>
              <w:rPr>
                <w:rFonts w:eastAsia="MS Mincho" w:cs="Arial"/>
                <w:sz w:val="16"/>
                <w:szCs w:val="16"/>
              </w:rPr>
            </w:pPr>
          </w:p>
        </w:tc>
        <w:tc>
          <w:tcPr>
            <w:tcW w:w="1260" w:type="dxa"/>
          </w:tcPr>
          <w:p w14:paraId="2F6CC761" w14:textId="77777777" w:rsidR="00CA564D" w:rsidRPr="006D5070" w:rsidRDefault="00CA564D" w:rsidP="003217DA">
            <w:pPr>
              <w:pStyle w:val="ACIARtabletextleft"/>
              <w:spacing w:before="0" w:after="0"/>
              <w:rPr>
                <w:rFonts w:eastAsia="MS Mincho" w:cs="Arial"/>
                <w:sz w:val="16"/>
                <w:szCs w:val="16"/>
              </w:rPr>
            </w:pPr>
            <w:r w:rsidRPr="006D5070">
              <w:rPr>
                <w:rFonts w:eastAsia="MS Mincho" w:cs="Arial"/>
                <w:sz w:val="16"/>
                <w:szCs w:val="16"/>
              </w:rPr>
              <w:t xml:space="preserve">1. </w:t>
            </w:r>
            <w:r w:rsidR="006A0821" w:rsidRPr="006D5070">
              <w:rPr>
                <w:rFonts w:eastAsia="MS Mincho" w:cs="Arial"/>
                <w:sz w:val="16"/>
                <w:szCs w:val="16"/>
              </w:rPr>
              <w:t>March 2018</w:t>
            </w:r>
          </w:p>
          <w:p w14:paraId="7657BA40" w14:textId="1637CA1C" w:rsidR="003419D9" w:rsidRPr="006D5070" w:rsidRDefault="006F768D" w:rsidP="003217DA">
            <w:pPr>
              <w:pStyle w:val="ACIARtabletextleft"/>
              <w:spacing w:before="0" w:after="0"/>
              <w:rPr>
                <w:rFonts w:eastAsia="MS Mincho" w:cs="Arial"/>
                <w:sz w:val="16"/>
                <w:szCs w:val="16"/>
              </w:rPr>
            </w:pPr>
            <w:r w:rsidRPr="006D5070">
              <w:rPr>
                <w:rFonts w:eastAsia="MS Mincho" w:cs="Arial"/>
                <w:sz w:val="16"/>
                <w:szCs w:val="16"/>
              </w:rPr>
              <w:t>2. June 2020</w:t>
            </w:r>
          </w:p>
        </w:tc>
        <w:tc>
          <w:tcPr>
            <w:tcW w:w="2789" w:type="dxa"/>
          </w:tcPr>
          <w:p w14:paraId="1E910F9B" w14:textId="77777777" w:rsidR="006A0821" w:rsidRPr="006D5070" w:rsidRDefault="006A0821" w:rsidP="00424E03">
            <w:pPr>
              <w:pStyle w:val="ACIARtabletextleft"/>
              <w:spacing w:before="0" w:after="0"/>
              <w:rPr>
                <w:rFonts w:eastAsia="MS Mincho"/>
                <w:sz w:val="16"/>
                <w:szCs w:val="16"/>
              </w:rPr>
            </w:pPr>
            <w:r w:rsidRPr="006D5070">
              <w:rPr>
                <w:rFonts w:eastAsia="MS Mincho"/>
                <w:sz w:val="16"/>
                <w:szCs w:val="16"/>
              </w:rPr>
              <w:t>Partners are willing to participate in the development and implementation of the CD strategy</w:t>
            </w:r>
          </w:p>
        </w:tc>
        <w:tc>
          <w:tcPr>
            <w:tcW w:w="3059" w:type="dxa"/>
          </w:tcPr>
          <w:p w14:paraId="3E106595" w14:textId="77777777" w:rsidR="006A0821" w:rsidRPr="006D5070" w:rsidRDefault="006A0821" w:rsidP="00774F74">
            <w:pPr>
              <w:pStyle w:val="ACIARtabletextleft"/>
              <w:spacing w:before="0" w:after="0"/>
              <w:rPr>
                <w:rFonts w:eastAsia="MS Mincho"/>
                <w:sz w:val="16"/>
                <w:szCs w:val="16"/>
              </w:rPr>
            </w:pPr>
            <w:r w:rsidRPr="006D5070">
              <w:rPr>
                <w:rFonts w:eastAsia="MS Mincho"/>
                <w:sz w:val="16"/>
                <w:szCs w:val="16"/>
              </w:rPr>
              <w:t>Joint strategy and implementation plan for partners to align with and reinforce</w:t>
            </w:r>
          </w:p>
        </w:tc>
      </w:tr>
      <w:tr w:rsidR="00CA564D" w:rsidRPr="006D5070" w14:paraId="401C2304" w14:textId="77777777" w:rsidTr="00424E03">
        <w:trPr>
          <w:cantSplit/>
        </w:trPr>
        <w:tc>
          <w:tcPr>
            <w:tcW w:w="558" w:type="dxa"/>
          </w:tcPr>
          <w:p w14:paraId="24CC529C" w14:textId="03F6D7D5" w:rsidR="00CA564D" w:rsidRPr="006D5070" w:rsidRDefault="00CA564D" w:rsidP="00CA564D">
            <w:pPr>
              <w:spacing w:before="0" w:after="0"/>
              <w:rPr>
                <w:sz w:val="16"/>
                <w:szCs w:val="16"/>
              </w:rPr>
            </w:pPr>
            <w:r w:rsidRPr="006D5070">
              <w:rPr>
                <w:sz w:val="16"/>
                <w:szCs w:val="16"/>
              </w:rPr>
              <w:t>4.2.8</w:t>
            </w:r>
          </w:p>
        </w:tc>
        <w:tc>
          <w:tcPr>
            <w:tcW w:w="2789" w:type="dxa"/>
          </w:tcPr>
          <w:p w14:paraId="4D89E57D" w14:textId="3E3E372A" w:rsidR="00CA564D" w:rsidRPr="006D5070" w:rsidRDefault="00CA564D" w:rsidP="00CA564D">
            <w:pPr>
              <w:spacing w:before="0" w:after="0"/>
              <w:rPr>
                <w:sz w:val="16"/>
                <w:szCs w:val="16"/>
              </w:rPr>
            </w:pPr>
            <w:r w:rsidRPr="006D5070">
              <w:rPr>
                <w:sz w:val="16"/>
                <w:szCs w:val="16"/>
              </w:rPr>
              <w:t xml:space="preserve">Development and set up of a </w:t>
            </w:r>
            <w:r w:rsidR="00413DC6" w:rsidRPr="006D5070">
              <w:rPr>
                <w:sz w:val="16"/>
                <w:szCs w:val="16"/>
              </w:rPr>
              <w:t>Strategically Commissioned Grant Scheme</w:t>
            </w:r>
            <w:r w:rsidRPr="006D5070">
              <w:rPr>
                <w:sz w:val="16"/>
                <w:szCs w:val="16"/>
              </w:rPr>
              <w:t xml:space="preserve"> to finance partner capacity building activities</w:t>
            </w:r>
          </w:p>
        </w:tc>
        <w:tc>
          <w:tcPr>
            <w:tcW w:w="2883" w:type="dxa"/>
          </w:tcPr>
          <w:p w14:paraId="67262BD9" w14:textId="5603F309" w:rsidR="00CA564D" w:rsidRPr="006D5070" w:rsidRDefault="00CA564D" w:rsidP="00CA564D">
            <w:pPr>
              <w:pStyle w:val="ACIARtabletextleft"/>
              <w:spacing w:before="0" w:after="0"/>
              <w:ind w:left="234" w:hanging="180"/>
              <w:rPr>
                <w:rFonts w:eastAsia="MS Mincho" w:cs="Arial"/>
                <w:sz w:val="16"/>
                <w:szCs w:val="16"/>
              </w:rPr>
            </w:pPr>
            <w:r w:rsidRPr="006D5070">
              <w:rPr>
                <w:rFonts w:eastAsia="MS Mincho" w:cs="Arial"/>
                <w:sz w:val="16"/>
                <w:szCs w:val="16"/>
              </w:rPr>
              <w:t xml:space="preserve">1. </w:t>
            </w:r>
            <w:r w:rsidR="00413DC6" w:rsidRPr="006D5070">
              <w:rPr>
                <w:rFonts w:eastAsia="MS Mincho" w:cs="Arial"/>
                <w:sz w:val="16"/>
                <w:szCs w:val="16"/>
              </w:rPr>
              <w:t>Strategically Commissioned Grant Scheme</w:t>
            </w:r>
            <w:r w:rsidRPr="006D5070">
              <w:rPr>
                <w:rFonts w:eastAsia="MS Mincho" w:cs="Arial"/>
                <w:sz w:val="16"/>
                <w:szCs w:val="16"/>
              </w:rPr>
              <w:t xml:space="preserve"> </w:t>
            </w:r>
            <w:r w:rsidR="00460642" w:rsidRPr="006D5070">
              <w:rPr>
                <w:rFonts w:eastAsia="MS Mincho" w:cs="Arial"/>
                <w:sz w:val="16"/>
                <w:szCs w:val="16"/>
              </w:rPr>
              <w:t>(</w:t>
            </w:r>
            <w:r w:rsidR="00413DC6" w:rsidRPr="006D5070">
              <w:rPr>
                <w:rFonts w:eastAsia="MS Mincho" w:cs="Arial"/>
                <w:sz w:val="16"/>
                <w:szCs w:val="16"/>
              </w:rPr>
              <w:t>S</w:t>
            </w:r>
            <w:r w:rsidR="00460642" w:rsidRPr="006D5070">
              <w:rPr>
                <w:rFonts w:eastAsia="MS Mincho" w:cs="Arial"/>
                <w:sz w:val="16"/>
                <w:szCs w:val="16"/>
              </w:rPr>
              <w:t xml:space="preserve">CGS) </w:t>
            </w:r>
            <w:r w:rsidRPr="006D5070">
              <w:rPr>
                <w:rFonts w:eastAsia="MS Mincho" w:cs="Arial"/>
                <w:sz w:val="16"/>
                <w:szCs w:val="16"/>
              </w:rPr>
              <w:t xml:space="preserve">developed and </w:t>
            </w:r>
            <w:r w:rsidR="00460642" w:rsidRPr="006D5070">
              <w:rPr>
                <w:rFonts w:eastAsia="MS Mincho" w:cs="Arial"/>
                <w:sz w:val="16"/>
                <w:szCs w:val="16"/>
              </w:rPr>
              <w:t>communicated to partners</w:t>
            </w:r>
          </w:p>
          <w:p w14:paraId="3E35DCCE" w14:textId="4D5674A4" w:rsidR="00CA564D" w:rsidRPr="006D5070" w:rsidRDefault="00CA564D" w:rsidP="00433E2D">
            <w:pPr>
              <w:pStyle w:val="ACIARtabletextleft"/>
              <w:spacing w:before="0" w:after="0"/>
              <w:ind w:left="234" w:hanging="180"/>
              <w:rPr>
                <w:rFonts w:eastAsia="MS Mincho" w:cs="Arial"/>
                <w:sz w:val="16"/>
                <w:szCs w:val="16"/>
              </w:rPr>
            </w:pPr>
            <w:r w:rsidRPr="006D5070">
              <w:rPr>
                <w:rFonts w:eastAsia="MS Mincho" w:cs="Arial"/>
                <w:sz w:val="16"/>
                <w:szCs w:val="16"/>
              </w:rPr>
              <w:t xml:space="preserve">2. </w:t>
            </w:r>
            <w:r w:rsidR="00460642" w:rsidRPr="006D5070">
              <w:rPr>
                <w:rFonts w:eastAsia="MS Mincho" w:cs="Arial"/>
                <w:sz w:val="16"/>
                <w:szCs w:val="16"/>
              </w:rPr>
              <w:t xml:space="preserve">Eligible partners have drawn at least </w:t>
            </w:r>
            <w:r w:rsidR="00433E2D" w:rsidRPr="006D5070">
              <w:rPr>
                <w:rFonts w:eastAsia="MS Mincho" w:cs="Arial"/>
                <w:sz w:val="16"/>
                <w:szCs w:val="16"/>
              </w:rPr>
              <w:t>8</w:t>
            </w:r>
            <w:r w:rsidR="00460642" w:rsidRPr="006D5070">
              <w:rPr>
                <w:rFonts w:eastAsia="MS Mincho" w:cs="Arial"/>
                <w:sz w:val="16"/>
                <w:szCs w:val="16"/>
              </w:rPr>
              <w:t xml:space="preserve">0% of available funds from the </w:t>
            </w:r>
            <w:r w:rsidR="00A16952" w:rsidRPr="006D5070">
              <w:rPr>
                <w:rFonts w:eastAsia="MS Mincho" w:cs="Arial"/>
                <w:sz w:val="16"/>
                <w:szCs w:val="16"/>
              </w:rPr>
              <w:t>SCGS</w:t>
            </w:r>
            <w:r w:rsidRPr="006D5070">
              <w:rPr>
                <w:rFonts w:eastAsia="MS Mincho" w:cs="Arial"/>
                <w:sz w:val="16"/>
                <w:szCs w:val="16"/>
              </w:rPr>
              <w:t xml:space="preserve"> </w:t>
            </w:r>
            <w:r w:rsidR="00460642" w:rsidRPr="006D5070">
              <w:rPr>
                <w:rFonts w:eastAsia="MS Mincho" w:cs="Arial"/>
                <w:sz w:val="16"/>
                <w:szCs w:val="16"/>
              </w:rPr>
              <w:t>to implement capacity building activities</w:t>
            </w:r>
          </w:p>
        </w:tc>
        <w:tc>
          <w:tcPr>
            <w:tcW w:w="1260" w:type="dxa"/>
          </w:tcPr>
          <w:p w14:paraId="7A0C95F5" w14:textId="77777777" w:rsidR="00CA564D" w:rsidRPr="006D5070" w:rsidRDefault="00CA564D" w:rsidP="00CA564D">
            <w:pPr>
              <w:pStyle w:val="ACIARtabletextleft"/>
              <w:spacing w:before="0" w:after="0"/>
              <w:rPr>
                <w:rFonts w:eastAsia="MS Mincho" w:cs="Arial"/>
                <w:sz w:val="16"/>
                <w:szCs w:val="16"/>
              </w:rPr>
            </w:pPr>
            <w:r w:rsidRPr="006D5070">
              <w:rPr>
                <w:rFonts w:eastAsia="MS Mincho" w:cs="Arial"/>
                <w:sz w:val="16"/>
                <w:szCs w:val="16"/>
              </w:rPr>
              <w:t>1. March 2018</w:t>
            </w:r>
          </w:p>
          <w:p w14:paraId="33648FFF" w14:textId="4FE1DC67" w:rsidR="00CA564D" w:rsidRPr="006D5070" w:rsidRDefault="00CA564D" w:rsidP="00CA564D">
            <w:pPr>
              <w:pStyle w:val="ACIARtabletextleft"/>
              <w:spacing w:before="0" w:after="0"/>
              <w:rPr>
                <w:rFonts w:eastAsia="MS Mincho" w:cs="Arial"/>
                <w:sz w:val="16"/>
                <w:szCs w:val="16"/>
              </w:rPr>
            </w:pPr>
            <w:r w:rsidRPr="006D5070">
              <w:rPr>
                <w:rFonts w:eastAsia="MS Mincho" w:cs="Arial"/>
                <w:sz w:val="16"/>
                <w:szCs w:val="16"/>
              </w:rPr>
              <w:t>2. June 2019</w:t>
            </w:r>
          </w:p>
        </w:tc>
        <w:tc>
          <w:tcPr>
            <w:tcW w:w="2789" w:type="dxa"/>
          </w:tcPr>
          <w:p w14:paraId="33F4F637" w14:textId="5BFCDDEE" w:rsidR="00CA564D" w:rsidRPr="006D5070" w:rsidRDefault="00CA564D" w:rsidP="00460642">
            <w:pPr>
              <w:pStyle w:val="ACIARtabletextleft"/>
              <w:spacing w:before="0" w:after="0"/>
              <w:rPr>
                <w:rFonts w:eastAsia="MS Mincho"/>
                <w:sz w:val="16"/>
                <w:szCs w:val="16"/>
              </w:rPr>
            </w:pPr>
            <w:r w:rsidRPr="006D5070">
              <w:rPr>
                <w:rFonts w:eastAsia="MS Mincho"/>
                <w:sz w:val="16"/>
                <w:szCs w:val="16"/>
              </w:rPr>
              <w:t xml:space="preserve">Partners are willing to participate in the development and implementation of the </w:t>
            </w:r>
            <w:r w:rsidR="00A16952" w:rsidRPr="006D5070">
              <w:rPr>
                <w:rFonts w:eastAsia="MS Mincho"/>
                <w:sz w:val="16"/>
                <w:szCs w:val="16"/>
              </w:rPr>
              <w:t>SCGS</w:t>
            </w:r>
          </w:p>
        </w:tc>
        <w:tc>
          <w:tcPr>
            <w:tcW w:w="3059" w:type="dxa"/>
          </w:tcPr>
          <w:p w14:paraId="579667E2" w14:textId="42BB793C" w:rsidR="00CA564D" w:rsidRPr="006D5070" w:rsidRDefault="00CA564D" w:rsidP="00CA564D">
            <w:pPr>
              <w:pStyle w:val="ACIARtabletextleft"/>
              <w:spacing w:before="0" w:after="0"/>
              <w:rPr>
                <w:rFonts w:eastAsia="MS Mincho"/>
                <w:sz w:val="16"/>
                <w:szCs w:val="16"/>
              </w:rPr>
            </w:pPr>
            <w:r w:rsidRPr="006D5070">
              <w:rPr>
                <w:rFonts w:eastAsia="MS Mincho"/>
                <w:sz w:val="16"/>
                <w:szCs w:val="16"/>
              </w:rPr>
              <w:t>Joint strategy and implementation plan for partners to align with and reinforce</w:t>
            </w:r>
          </w:p>
        </w:tc>
      </w:tr>
      <w:tr w:rsidR="00CA564D" w:rsidRPr="006D5070" w14:paraId="5C1BADE5" w14:textId="77777777" w:rsidTr="00424E03">
        <w:trPr>
          <w:cantSplit/>
        </w:trPr>
        <w:tc>
          <w:tcPr>
            <w:tcW w:w="558" w:type="dxa"/>
          </w:tcPr>
          <w:p w14:paraId="5CB668B1" w14:textId="26A85889" w:rsidR="00CA564D" w:rsidRPr="006D5070" w:rsidRDefault="00CA564D" w:rsidP="00460642">
            <w:pPr>
              <w:spacing w:before="0" w:after="0"/>
              <w:rPr>
                <w:sz w:val="16"/>
                <w:szCs w:val="16"/>
              </w:rPr>
            </w:pPr>
            <w:r w:rsidRPr="006D5070">
              <w:rPr>
                <w:sz w:val="16"/>
                <w:szCs w:val="16"/>
              </w:rPr>
              <w:t>4.2.</w:t>
            </w:r>
            <w:r w:rsidR="00460642" w:rsidRPr="006D5070">
              <w:rPr>
                <w:sz w:val="16"/>
                <w:szCs w:val="16"/>
              </w:rPr>
              <w:t>9</w:t>
            </w:r>
          </w:p>
        </w:tc>
        <w:tc>
          <w:tcPr>
            <w:tcW w:w="2789" w:type="dxa"/>
          </w:tcPr>
          <w:p w14:paraId="5CDB3480" w14:textId="77777777" w:rsidR="00CA564D" w:rsidRPr="006D5070" w:rsidRDefault="00CA564D" w:rsidP="00CA564D">
            <w:pPr>
              <w:spacing w:before="0" w:after="0"/>
              <w:rPr>
                <w:sz w:val="16"/>
                <w:szCs w:val="16"/>
              </w:rPr>
            </w:pPr>
            <w:r w:rsidRPr="006D5070">
              <w:rPr>
                <w:sz w:val="16"/>
                <w:szCs w:val="16"/>
              </w:rPr>
              <w:t xml:space="preserve">Develop CD materials that are prioritised to improve the enabling environment for scaling </w:t>
            </w:r>
          </w:p>
        </w:tc>
        <w:tc>
          <w:tcPr>
            <w:tcW w:w="2883" w:type="dxa"/>
          </w:tcPr>
          <w:p w14:paraId="085B649B" w14:textId="77777777" w:rsidR="00CA564D" w:rsidRPr="006D5070" w:rsidRDefault="00CA564D" w:rsidP="00CA564D">
            <w:pPr>
              <w:pStyle w:val="ACIARtabletextleft"/>
              <w:spacing w:before="0" w:after="0"/>
              <w:ind w:left="234" w:hanging="180"/>
              <w:rPr>
                <w:rFonts w:eastAsia="MS Mincho" w:cs="Arial"/>
                <w:sz w:val="16"/>
                <w:szCs w:val="16"/>
              </w:rPr>
            </w:pPr>
            <w:r w:rsidRPr="006D5070">
              <w:rPr>
                <w:rFonts w:eastAsia="MS Mincho" w:cs="Arial"/>
                <w:sz w:val="16"/>
                <w:szCs w:val="16"/>
              </w:rPr>
              <w:t>CD materials developed for at least 3 priority topics identified by stakeholders</w:t>
            </w:r>
          </w:p>
          <w:p w14:paraId="607A0969" w14:textId="2EDA50D2" w:rsidR="005C0D22" w:rsidRPr="006D5070" w:rsidRDefault="005C0D22" w:rsidP="00CA564D">
            <w:pPr>
              <w:pStyle w:val="ACIARtabletextleft"/>
              <w:spacing w:before="0" w:after="0"/>
              <w:ind w:left="234" w:hanging="180"/>
              <w:rPr>
                <w:rFonts w:eastAsia="MS Mincho" w:cs="Arial"/>
                <w:sz w:val="16"/>
                <w:szCs w:val="16"/>
              </w:rPr>
            </w:pPr>
          </w:p>
        </w:tc>
        <w:tc>
          <w:tcPr>
            <w:tcW w:w="1260" w:type="dxa"/>
          </w:tcPr>
          <w:p w14:paraId="375ED864" w14:textId="77777777" w:rsidR="00CA564D" w:rsidRPr="006D5070" w:rsidRDefault="00CA564D" w:rsidP="00CA564D">
            <w:pPr>
              <w:pStyle w:val="ACIARtabletextleft"/>
              <w:spacing w:before="0" w:after="0"/>
              <w:rPr>
                <w:rFonts w:eastAsia="MS Mincho" w:cs="Arial"/>
                <w:sz w:val="16"/>
                <w:szCs w:val="16"/>
              </w:rPr>
            </w:pPr>
            <w:r w:rsidRPr="006D5070">
              <w:rPr>
                <w:rFonts w:eastAsia="MS Mincho" w:cs="Arial"/>
                <w:sz w:val="16"/>
                <w:szCs w:val="16"/>
              </w:rPr>
              <w:t>Dec 2018</w:t>
            </w:r>
          </w:p>
          <w:p w14:paraId="44C7E519" w14:textId="0E2E4913" w:rsidR="005C0D22" w:rsidRPr="006D5070" w:rsidRDefault="005C0D22" w:rsidP="00CA564D">
            <w:pPr>
              <w:pStyle w:val="ACIARtabletextleft"/>
              <w:spacing w:before="0" w:after="0"/>
              <w:rPr>
                <w:rFonts w:eastAsia="MS Mincho" w:cs="Arial"/>
                <w:sz w:val="16"/>
                <w:szCs w:val="16"/>
              </w:rPr>
            </w:pPr>
            <w:r w:rsidRPr="006D5070">
              <w:rPr>
                <w:rFonts w:eastAsia="MS Mincho" w:cs="Arial"/>
                <w:sz w:val="16"/>
                <w:szCs w:val="16"/>
              </w:rPr>
              <w:t>June 2020</w:t>
            </w:r>
          </w:p>
        </w:tc>
        <w:tc>
          <w:tcPr>
            <w:tcW w:w="2789" w:type="dxa"/>
          </w:tcPr>
          <w:p w14:paraId="43ACD5C3" w14:textId="77777777" w:rsidR="00CA564D" w:rsidRPr="006D5070" w:rsidRDefault="00CA564D" w:rsidP="00CA564D">
            <w:pPr>
              <w:pStyle w:val="ACIARtabletextleft"/>
              <w:spacing w:before="0" w:after="0"/>
              <w:rPr>
                <w:rFonts w:eastAsia="MS Mincho"/>
                <w:sz w:val="16"/>
                <w:szCs w:val="16"/>
              </w:rPr>
            </w:pPr>
            <w:r w:rsidRPr="006D5070">
              <w:rPr>
                <w:rFonts w:eastAsia="MS Mincho"/>
                <w:sz w:val="16"/>
                <w:szCs w:val="16"/>
              </w:rPr>
              <w:t>Some CD materials on priority topics are likely to be available and just need to be updated (findings from 4.2.5 the inventory)</w:t>
            </w:r>
          </w:p>
        </w:tc>
        <w:tc>
          <w:tcPr>
            <w:tcW w:w="3059" w:type="dxa"/>
          </w:tcPr>
          <w:p w14:paraId="58915FF9" w14:textId="77777777" w:rsidR="00CA564D" w:rsidRPr="006D5070" w:rsidRDefault="00CA564D" w:rsidP="00CA564D">
            <w:pPr>
              <w:pStyle w:val="ACIARtabletextleft"/>
              <w:spacing w:before="0" w:after="0"/>
              <w:rPr>
                <w:rFonts w:eastAsia="MS Mincho"/>
                <w:sz w:val="16"/>
                <w:szCs w:val="16"/>
              </w:rPr>
            </w:pPr>
            <w:r w:rsidRPr="006D5070">
              <w:rPr>
                <w:rFonts w:eastAsia="MS Mincho"/>
                <w:sz w:val="16"/>
                <w:szCs w:val="16"/>
              </w:rPr>
              <w:t>CD materials available to project partners and others for further use within and beyond project</w:t>
            </w:r>
          </w:p>
        </w:tc>
      </w:tr>
      <w:tr w:rsidR="00CA564D" w:rsidRPr="006D5070" w14:paraId="504D0D9D" w14:textId="77777777" w:rsidTr="00424E03">
        <w:trPr>
          <w:cantSplit/>
        </w:trPr>
        <w:tc>
          <w:tcPr>
            <w:tcW w:w="558" w:type="dxa"/>
          </w:tcPr>
          <w:p w14:paraId="2CEB0D40" w14:textId="6F7F9644" w:rsidR="00CA564D" w:rsidRPr="006D5070" w:rsidRDefault="00CA564D" w:rsidP="00460642">
            <w:pPr>
              <w:spacing w:before="0" w:after="0"/>
              <w:rPr>
                <w:sz w:val="16"/>
                <w:szCs w:val="16"/>
              </w:rPr>
            </w:pPr>
            <w:r w:rsidRPr="006D5070">
              <w:rPr>
                <w:sz w:val="16"/>
                <w:szCs w:val="16"/>
              </w:rPr>
              <w:t>4.2.</w:t>
            </w:r>
            <w:r w:rsidR="00460642" w:rsidRPr="006D5070">
              <w:rPr>
                <w:sz w:val="16"/>
                <w:szCs w:val="16"/>
              </w:rPr>
              <w:t>10</w:t>
            </w:r>
          </w:p>
        </w:tc>
        <w:tc>
          <w:tcPr>
            <w:tcW w:w="2789" w:type="dxa"/>
          </w:tcPr>
          <w:p w14:paraId="506808AC" w14:textId="4A935BEC" w:rsidR="00CA564D" w:rsidRPr="006D5070" w:rsidRDefault="00CA564D" w:rsidP="003217DA">
            <w:pPr>
              <w:spacing w:before="0" w:after="0"/>
              <w:rPr>
                <w:sz w:val="16"/>
                <w:szCs w:val="16"/>
              </w:rPr>
            </w:pPr>
            <w:r w:rsidRPr="006D5070">
              <w:rPr>
                <w:sz w:val="16"/>
                <w:szCs w:val="16"/>
              </w:rPr>
              <w:t xml:space="preserve">Support adoption of CASI innovations through </w:t>
            </w:r>
            <w:r w:rsidR="00D2030E" w:rsidRPr="006D5070">
              <w:rPr>
                <w:sz w:val="16"/>
                <w:szCs w:val="16"/>
              </w:rPr>
              <w:t xml:space="preserve">capacity building by </w:t>
            </w:r>
            <w:r w:rsidR="003217DA" w:rsidRPr="006D5070">
              <w:rPr>
                <w:sz w:val="16"/>
                <w:szCs w:val="16"/>
              </w:rPr>
              <w:t>qualified trainers</w:t>
            </w:r>
          </w:p>
        </w:tc>
        <w:tc>
          <w:tcPr>
            <w:tcW w:w="2883" w:type="dxa"/>
          </w:tcPr>
          <w:p w14:paraId="58FED6B4" w14:textId="25B3785D" w:rsidR="00CA564D" w:rsidRPr="006D5070" w:rsidRDefault="003217DA" w:rsidP="0086682F">
            <w:pPr>
              <w:pStyle w:val="ListParagraph"/>
              <w:numPr>
                <w:ilvl w:val="0"/>
                <w:numId w:val="84"/>
              </w:numPr>
              <w:spacing w:after="0" w:line="240" w:lineRule="auto"/>
              <w:ind w:left="234" w:hanging="180"/>
              <w:rPr>
                <w:rFonts w:ascii="Arial" w:hAnsi="Arial" w:cs="Arial"/>
                <w:sz w:val="16"/>
                <w:szCs w:val="16"/>
              </w:rPr>
            </w:pPr>
            <w:r w:rsidRPr="006D5070">
              <w:rPr>
                <w:rFonts w:ascii="Arial" w:hAnsi="Arial" w:cs="Arial"/>
                <w:sz w:val="16"/>
                <w:szCs w:val="16"/>
              </w:rPr>
              <w:t>Assessment and/</w:t>
            </w:r>
            <w:r w:rsidR="002E2119" w:rsidRPr="006D5070">
              <w:rPr>
                <w:rFonts w:ascii="Arial" w:hAnsi="Arial" w:cs="Arial"/>
                <w:sz w:val="16"/>
                <w:szCs w:val="16"/>
              </w:rPr>
              <w:t>or Training</w:t>
            </w:r>
            <w:r w:rsidRPr="006D5070">
              <w:rPr>
                <w:rFonts w:ascii="Arial" w:hAnsi="Arial" w:cs="Arial"/>
                <w:sz w:val="16"/>
                <w:szCs w:val="16"/>
              </w:rPr>
              <w:t xml:space="preserve"> of</w:t>
            </w:r>
            <w:r w:rsidR="00CA564D" w:rsidRPr="006D5070">
              <w:rPr>
                <w:rFonts w:ascii="Arial" w:hAnsi="Arial" w:cs="Arial"/>
                <w:sz w:val="16"/>
                <w:szCs w:val="16"/>
              </w:rPr>
              <w:t xml:space="preserve"> 15 trainers in 4 geographies before the 2017/18 Rabi season</w:t>
            </w:r>
          </w:p>
          <w:p w14:paraId="7F94AB3D" w14:textId="5AC1C198" w:rsidR="00CA564D" w:rsidRPr="006D5070" w:rsidRDefault="002E2119" w:rsidP="0086682F">
            <w:pPr>
              <w:pStyle w:val="ListParagraph"/>
              <w:numPr>
                <w:ilvl w:val="0"/>
                <w:numId w:val="84"/>
              </w:numPr>
              <w:spacing w:after="0" w:line="240" w:lineRule="auto"/>
              <w:ind w:left="234" w:hanging="180"/>
              <w:rPr>
                <w:rFonts w:ascii="Arial" w:hAnsi="Arial" w:cs="Arial"/>
                <w:sz w:val="16"/>
                <w:szCs w:val="16"/>
              </w:rPr>
            </w:pPr>
            <w:r w:rsidRPr="006D5070">
              <w:rPr>
                <w:rFonts w:ascii="Arial" w:hAnsi="Arial" w:cs="Arial"/>
                <w:sz w:val="16"/>
                <w:szCs w:val="16"/>
              </w:rPr>
              <w:t>Trainers</w:t>
            </w:r>
            <w:r w:rsidR="00CA564D" w:rsidRPr="006D5070">
              <w:rPr>
                <w:rFonts w:ascii="Arial" w:hAnsi="Arial" w:cs="Arial"/>
                <w:sz w:val="16"/>
                <w:szCs w:val="16"/>
              </w:rPr>
              <w:t xml:space="preserve"> train </w:t>
            </w:r>
            <w:r w:rsidR="00D2030E" w:rsidRPr="006D5070">
              <w:rPr>
                <w:rFonts w:ascii="Arial" w:hAnsi="Arial" w:cs="Arial"/>
                <w:sz w:val="16"/>
                <w:szCs w:val="16"/>
              </w:rPr>
              <w:t>800</w:t>
            </w:r>
            <w:r w:rsidR="00CA564D" w:rsidRPr="006D5070">
              <w:rPr>
                <w:rFonts w:ascii="Arial" w:hAnsi="Arial" w:cs="Arial"/>
                <w:sz w:val="16"/>
                <w:szCs w:val="16"/>
              </w:rPr>
              <w:t xml:space="preserve"> beneficiaries before and during the 2017/18 Rabi season</w:t>
            </w:r>
          </w:p>
          <w:p w14:paraId="42217FB5" w14:textId="02963F16" w:rsidR="00CA564D" w:rsidRPr="006D5070" w:rsidRDefault="00CA564D" w:rsidP="0086682F">
            <w:pPr>
              <w:pStyle w:val="ListParagraph"/>
              <w:numPr>
                <w:ilvl w:val="0"/>
                <w:numId w:val="84"/>
              </w:numPr>
              <w:spacing w:after="0" w:line="240" w:lineRule="auto"/>
              <w:ind w:left="234" w:hanging="180"/>
              <w:rPr>
                <w:rFonts w:ascii="Arial" w:hAnsi="Arial" w:cs="Arial"/>
                <w:sz w:val="16"/>
                <w:szCs w:val="16"/>
              </w:rPr>
            </w:pPr>
            <w:r w:rsidRPr="006D5070">
              <w:rPr>
                <w:rFonts w:ascii="Arial" w:hAnsi="Arial" w:cs="Arial"/>
                <w:sz w:val="16"/>
                <w:szCs w:val="16"/>
              </w:rPr>
              <w:t xml:space="preserve">Trained 10 lead farmers, service providers, others to become future trainers (ToT) on CASI technologies. </w:t>
            </w:r>
          </w:p>
          <w:p w14:paraId="1A2D18B3" w14:textId="0E5F81CB" w:rsidR="00CA564D" w:rsidRPr="006D5070" w:rsidRDefault="00CA564D" w:rsidP="0086682F">
            <w:pPr>
              <w:pStyle w:val="ListParagraph"/>
              <w:numPr>
                <w:ilvl w:val="0"/>
                <w:numId w:val="84"/>
              </w:numPr>
              <w:spacing w:after="0" w:line="240" w:lineRule="auto"/>
              <w:ind w:left="234" w:hanging="180"/>
              <w:rPr>
                <w:rFonts w:ascii="Arial" w:eastAsia="MS Mincho" w:hAnsi="Arial" w:cs="Arial"/>
                <w:sz w:val="16"/>
                <w:szCs w:val="16"/>
              </w:rPr>
            </w:pPr>
            <w:r w:rsidRPr="006D5070">
              <w:rPr>
                <w:rFonts w:ascii="Arial" w:hAnsi="Arial" w:cs="Arial"/>
                <w:sz w:val="16"/>
                <w:szCs w:val="16"/>
              </w:rPr>
              <w:t>Trained 40 service providers and 10 small scale entrepreneurs on priority topics.</w:t>
            </w:r>
          </w:p>
        </w:tc>
        <w:tc>
          <w:tcPr>
            <w:tcW w:w="1260" w:type="dxa"/>
          </w:tcPr>
          <w:p w14:paraId="301156AD" w14:textId="60BC9AF7" w:rsidR="00CA564D" w:rsidRPr="006D5070" w:rsidRDefault="00D2030E" w:rsidP="0086682F">
            <w:pPr>
              <w:pStyle w:val="ListParagraph"/>
              <w:numPr>
                <w:ilvl w:val="0"/>
                <w:numId w:val="100"/>
              </w:numPr>
              <w:tabs>
                <w:tab w:val="left" w:pos="342"/>
              </w:tabs>
              <w:spacing w:after="0" w:line="240" w:lineRule="auto"/>
              <w:ind w:left="234" w:right="250" w:hanging="180"/>
              <w:rPr>
                <w:rFonts w:ascii="Arial" w:eastAsia="MS Mincho" w:hAnsi="Arial" w:cs="Arial"/>
                <w:sz w:val="16"/>
                <w:szCs w:val="16"/>
              </w:rPr>
            </w:pPr>
            <w:r w:rsidRPr="006D5070">
              <w:rPr>
                <w:rFonts w:ascii="Arial" w:hAnsi="Arial" w:cs="Arial"/>
                <w:sz w:val="16"/>
                <w:szCs w:val="16"/>
              </w:rPr>
              <w:t>Oct</w:t>
            </w:r>
            <w:r w:rsidR="00CA564D" w:rsidRPr="006D5070">
              <w:rPr>
                <w:rFonts w:ascii="Arial" w:hAnsi="Arial" w:cs="Arial"/>
                <w:sz w:val="16"/>
                <w:szCs w:val="16"/>
              </w:rPr>
              <w:t xml:space="preserve"> 2017</w:t>
            </w:r>
          </w:p>
          <w:p w14:paraId="5BB42510" w14:textId="415043F8" w:rsidR="00CA564D" w:rsidRPr="006D5070" w:rsidRDefault="00D2030E" w:rsidP="0086682F">
            <w:pPr>
              <w:pStyle w:val="ListParagraph"/>
              <w:numPr>
                <w:ilvl w:val="0"/>
                <w:numId w:val="100"/>
              </w:numPr>
              <w:tabs>
                <w:tab w:val="left" w:pos="342"/>
              </w:tabs>
              <w:spacing w:after="0" w:line="240" w:lineRule="auto"/>
              <w:ind w:left="234" w:right="250" w:hanging="180"/>
              <w:rPr>
                <w:rFonts w:ascii="Arial" w:eastAsia="MS Mincho" w:hAnsi="Arial" w:cs="Arial"/>
                <w:sz w:val="16"/>
                <w:szCs w:val="16"/>
              </w:rPr>
            </w:pPr>
            <w:r w:rsidRPr="006D5070">
              <w:rPr>
                <w:rFonts w:ascii="Arial" w:hAnsi="Arial" w:cs="Arial"/>
                <w:sz w:val="16"/>
                <w:szCs w:val="16"/>
              </w:rPr>
              <w:t>Nov 2017</w:t>
            </w:r>
          </w:p>
          <w:p w14:paraId="4F194B9D" w14:textId="23CDFA8A" w:rsidR="00CA564D" w:rsidRPr="006D5070" w:rsidRDefault="00CA564D" w:rsidP="0086682F">
            <w:pPr>
              <w:pStyle w:val="ListParagraph"/>
              <w:numPr>
                <w:ilvl w:val="0"/>
                <w:numId w:val="100"/>
              </w:numPr>
              <w:tabs>
                <w:tab w:val="left" w:pos="342"/>
              </w:tabs>
              <w:spacing w:after="0" w:line="240" w:lineRule="auto"/>
              <w:ind w:left="234" w:right="250" w:hanging="180"/>
              <w:rPr>
                <w:rFonts w:ascii="Arial" w:eastAsia="MS Mincho" w:hAnsi="Arial" w:cs="Arial"/>
                <w:sz w:val="16"/>
                <w:szCs w:val="16"/>
              </w:rPr>
            </w:pPr>
            <w:r w:rsidRPr="006D5070">
              <w:rPr>
                <w:rFonts w:ascii="Arial" w:hAnsi="Arial" w:cs="Arial"/>
                <w:sz w:val="16"/>
                <w:szCs w:val="16"/>
              </w:rPr>
              <w:t>Sep 2018</w:t>
            </w:r>
          </w:p>
          <w:p w14:paraId="1876B5E8" w14:textId="77777777" w:rsidR="00CA564D" w:rsidRPr="006D5070" w:rsidRDefault="00CA564D" w:rsidP="0086682F">
            <w:pPr>
              <w:pStyle w:val="ListParagraph"/>
              <w:numPr>
                <w:ilvl w:val="0"/>
                <w:numId w:val="100"/>
              </w:numPr>
              <w:tabs>
                <w:tab w:val="left" w:pos="342"/>
              </w:tabs>
              <w:spacing w:after="0" w:line="240" w:lineRule="auto"/>
              <w:ind w:left="234" w:right="250" w:hanging="180"/>
              <w:rPr>
                <w:rFonts w:ascii="Arial" w:eastAsia="MS Mincho" w:hAnsi="Arial" w:cs="Arial"/>
                <w:sz w:val="16"/>
                <w:szCs w:val="16"/>
              </w:rPr>
            </w:pPr>
            <w:r w:rsidRPr="006D5070">
              <w:rPr>
                <w:rFonts w:ascii="Arial" w:hAnsi="Arial" w:cs="Arial"/>
                <w:sz w:val="16"/>
                <w:szCs w:val="16"/>
              </w:rPr>
              <w:t>Dec 2018</w:t>
            </w:r>
          </w:p>
        </w:tc>
        <w:tc>
          <w:tcPr>
            <w:tcW w:w="2789" w:type="dxa"/>
          </w:tcPr>
          <w:p w14:paraId="1D2D4007" w14:textId="77777777" w:rsidR="00CA564D" w:rsidRPr="006D5070" w:rsidRDefault="00CA564D" w:rsidP="0086682F">
            <w:pPr>
              <w:pStyle w:val="ACIARtabletextleft"/>
              <w:numPr>
                <w:ilvl w:val="0"/>
                <w:numId w:val="82"/>
              </w:numPr>
              <w:spacing w:before="0" w:after="0"/>
              <w:ind w:left="342" w:hanging="270"/>
              <w:rPr>
                <w:rFonts w:cs="Arial"/>
                <w:sz w:val="16"/>
                <w:szCs w:val="16"/>
              </w:rPr>
            </w:pPr>
            <w:r w:rsidRPr="006D5070">
              <w:rPr>
                <w:rFonts w:cs="Arial"/>
                <w:sz w:val="16"/>
                <w:szCs w:val="16"/>
              </w:rPr>
              <w:t>Service providers see value on participating.</w:t>
            </w:r>
          </w:p>
          <w:p w14:paraId="6BFE0F9A" w14:textId="77777777" w:rsidR="00CA564D" w:rsidRPr="006D5070" w:rsidRDefault="00CA564D" w:rsidP="0086682F">
            <w:pPr>
              <w:pStyle w:val="ACIARtabletextleft"/>
              <w:numPr>
                <w:ilvl w:val="0"/>
                <w:numId w:val="82"/>
              </w:numPr>
              <w:spacing w:before="0" w:after="0"/>
              <w:ind w:left="342" w:hanging="270"/>
              <w:rPr>
                <w:rFonts w:eastAsia="MS Mincho"/>
                <w:sz w:val="16"/>
                <w:szCs w:val="16"/>
              </w:rPr>
            </w:pPr>
            <w:r w:rsidRPr="006D5070">
              <w:rPr>
                <w:rFonts w:cs="Arial"/>
                <w:sz w:val="16"/>
                <w:szCs w:val="16"/>
              </w:rPr>
              <w:t>Sufficient qualified trainers available (including women)</w:t>
            </w:r>
          </w:p>
        </w:tc>
        <w:tc>
          <w:tcPr>
            <w:tcW w:w="3059" w:type="dxa"/>
          </w:tcPr>
          <w:p w14:paraId="0CA97698" w14:textId="77777777" w:rsidR="00CA564D" w:rsidRPr="006D5070" w:rsidRDefault="00CA564D" w:rsidP="00CA564D">
            <w:pPr>
              <w:spacing w:before="0" w:after="0"/>
              <w:ind w:left="72"/>
              <w:rPr>
                <w:sz w:val="16"/>
                <w:szCs w:val="16"/>
                <w:lang w:val="en-US"/>
              </w:rPr>
            </w:pPr>
            <w:r w:rsidRPr="006D5070">
              <w:rPr>
                <w:sz w:val="16"/>
                <w:szCs w:val="16"/>
                <w:lang w:val="en-US"/>
              </w:rPr>
              <w:t xml:space="preserve">Farming service providers are better prepared to provide services to both men and women smallholder farmers and thus enable the scaling out of recommended technologies. </w:t>
            </w:r>
          </w:p>
          <w:p w14:paraId="5C374B35" w14:textId="77777777" w:rsidR="00CA564D" w:rsidRPr="006D5070" w:rsidRDefault="00CA564D" w:rsidP="00CA564D">
            <w:pPr>
              <w:pStyle w:val="ACIARtabletextleft"/>
              <w:spacing w:before="0" w:after="0"/>
              <w:rPr>
                <w:rFonts w:eastAsia="MS Mincho"/>
                <w:sz w:val="16"/>
                <w:szCs w:val="16"/>
              </w:rPr>
            </w:pPr>
          </w:p>
        </w:tc>
      </w:tr>
      <w:tr w:rsidR="00CA564D" w:rsidRPr="00080DE0" w14:paraId="017CF6CA" w14:textId="77777777" w:rsidTr="00424E03">
        <w:trPr>
          <w:cantSplit/>
        </w:trPr>
        <w:tc>
          <w:tcPr>
            <w:tcW w:w="558" w:type="dxa"/>
          </w:tcPr>
          <w:p w14:paraId="37102650" w14:textId="71F2CCCC" w:rsidR="00CA564D" w:rsidRPr="006D5070" w:rsidRDefault="00CA564D" w:rsidP="00460642">
            <w:pPr>
              <w:spacing w:before="0" w:after="0"/>
              <w:rPr>
                <w:sz w:val="16"/>
                <w:szCs w:val="16"/>
              </w:rPr>
            </w:pPr>
            <w:r w:rsidRPr="006D5070">
              <w:rPr>
                <w:sz w:val="16"/>
                <w:szCs w:val="16"/>
              </w:rPr>
              <w:t>4.2.1</w:t>
            </w:r>
            <w:r w:rsidR="00460642" w:rsidRPr="006D5070">
              <w:rPr>
                <w:sz w:val="16"/>
                <w:szCs w:val="16"/>
              </w:rPr>
              <w:t>1</w:t>
            </w:r>
          </w:p>
        </w:tc>
        <w:tc>
          <w:tcPr>
            <w:tcW w:w="2789" w:type="dxa"/>
          </w:tcPr>
          <w:p w14:paraId="019AA295" w14:textId="77777777" w:rsidR="00CA564D" w:rsidRPr="006D5070" w:rsidRDefault="00CA564D" w:rsidP="00CA564D">
            <w:pPr>
              <w:spacing w:before="0" w:after="0"/>
              <w:rPr>
                <w:sz w:val="16"/>
                <w:szCs w:val="16"/>
              </w:rPr>
            </w:pPr>
            <w:r w:rsidRPr="006D5070">
              <w:rPr>
                <w:sz w:val="16"/>
                <w:szCs w:val="16"/>
              </w:rPr>
              <w:t>Implement trainings on priority areas defined with key stakeholders</w:t>
            </w:r>
          </w:p>
        </w:tc>
        <w:tc>
          <w:tcPr>
            <w:tcW w:w="2883" w:type="dxa"/>
          </w:tcPr>
          <w:p w14:paraId="245BE79A" w14:textId="21EAFBD3" w:rsidR="00CA564D" w:rsidRPr="006D5070" w:rsidRDefault="00CA564D" w:rsidP="00CA564D">
            <w:pPr>
              <w:pStyle w:val="ListParagraph"/>
              <w:spacing w:after="0" w:line="240" w:lineRule="auto"/>
              <w:ind w:left="234" w:hanging="180"/>
              <w:rPr>
                <w:rFonts w:ascii="Arial" w:hAnsi="Arial" w:cs="Arial"/>
                <w:sz w:val="16"/>
                <w:szCs w:val="16"/>
              </w:rPr>
            </w:pPr>
            <w:r w:rsidRPr="006D5070">
              <w:rPr>
                <w:rFonts w:ascii="Arial" w:hAnsi="Arial" w:cs="Arial"/>
                <w:sz w:val="16"/>
                <w:szCs w:val="16"/>
                <w:lang w:val="en-AU"/>
              </w:rPr>
              <w:t>1. Trainings on at least 3 priority topics implemented for at least 400 beneficiaries</w:t>
            </w:r>
          </w:p>
        </w:tc>
        <w:tc>
          <w:tcPr>
            <w:tcW w:w="1260" w:type="dxa"/>
          </w:tcPr>
          <w:p w14:paraId="74D0BEA2" w14:textId="77777777" w:rsidR="00CA564D" w:rsidRPr="006D5070" w:rsidRDefault="00CA564D" w:rsidP="00CA564D">
            <w:pPr>
              <w:tabs>
                <w:tab w:val="left" w:pos="342"/>
              </w:tabs>
              <w:spacing w:after="0"/>
              <w:ind w:right="250"/>
              <w:rPr>
                <w:rFonts w:cs="Arial"/>
                <w:sz w:val="16"/>
                <w:szCs w:val="16"/>
              </w:rPr>
            </w:pPr>
            <w:r w:rsidRPr="006D5070">
              <w:rPr>
                <w:rFonts w:cs="Arial"/>
                <w:sz w:val="16"/>
                <w:szCs w:val="16"/>
              </w:rPr>
              <w:t>Jun 2019</w:t>
            </w:r>
          </w:p>
        </w:tc>
        <w:tc>
          <w:tcPr>
            <w:tcW w:w="2789" w:type="dxa"/>
          </w:tcPr>
          <w:p w14:paraId="072E4155" w14:textId="22D50A1B" w:rsidR="00CA564D" w:rsidRPr="006D5070" w:rsidRDefault="00CA564D" w:rsidP="0086682F">
            <w:pPr>
              <w:pStyle w:val="ACIARtabletextleft"/>
              <w:numPr>
                <w:ilvl w:val="0"/>
                <w:numId w:val="82"/>
              </w:numPr>
              <w:spacing w:before="0" w:after="0"/>
              <w:ind w:left="342" w:hanging="270"/>
              <w:rPr>
                <w:rFonts w:cs="Arial"/>
                <w:sz w:val="16"/>
                <w:szCs w:val="16"/>
              </w:rPr>
            </w:pPr>
            <w:r w:rsidRPr="006D5070">
              <w:rPr>
                <w:rFonts w:cs="Arial"/>
                <w:sz w:val="16"/>
                <w:szCs w:val="16"/>
              </w:rPr>
              <w:t>Partners have qualified  trainers available</w:t>
            </w:r>
          </w:p>
        </w:tc>
        <w:tc>
          <w:tcPr>
            <w:tcW w:w="3059" w:type="dxa"/>
          </w:tcPr>
          <w:p w14:paraId="148D081D" w14:textId="77777777" w:rsidR="00CA564D" w:rsidRPr="006D5070" w:rsidRDefault="00CA564D" w:rsidP="00CA564D">
            <w:pPr>
              <w:spacing w:before="0" w:after="0"/>
              <w:ind w:left="72"/>
              <w:rPr>
                <w:sz w:val="16"/>
                <w:szCs w:val="16"/>
                <w:lang w:val="en-US"/>
              </w:rPr>
            </w:pPr>
            <w:r w:rsidRPr="006D5070">
              <w:rPr>
                <w:sz w:val="16"/>
                <w:szCs w:val="16"/>
                <w:lang w:val="en-US"/>
              </w:rPr>
              <w:t>Capacity of key individuals, organizations and institutions is improved for a more conducive environment towards scaling</w:t>
            </w:r>
          </w:p>
        </w:tc>
      </w:tr>
      <w:tr w:rsidR="00CA564D" w:rsidRPr="00FC7508" w14:paraId="6F9C82A7" w14:textId="77777777" w:rsidTr="00424E03">
        <w:trPr>
          <w:cantSplit/>
        </w:trPr>
        <w:tc>
          <w:tcPr>
            <w:tcW w:w="558" w:type="dxa"/>
          </w:tcPr>
          <w:p w14:paraId="321443FA" w14:textId="1F4C73EA" w:rsidR="00CA564D" w:rsidRPr="006D5070" w:rsidRDefault="00CA564D" w:rsidP="00460642">
            <w:pPr>
              <w:spacing w:before="0" w:after="0"/>
              <w:rPr>
                <w:sz w:val="16"/>
                <w:szCs w:val="16"/>
              </w:rPr>
            </w:pPr>
            <w:r w:rsidRPr="006D5070">
              <w:rPr>
                <w:sz w:val="16"/>
                <w:szCs w:val="16"/>
              </w:rPr>
              <w:lastRenderedPageBreak/>
              <w:t>4.2.1</w:t>
            </w:r>
            <w:r w:rsidR="00460642" w:rsidRPr="006D5070">
              <w:rPr>
                <w:sz w:val="16"/>
                <w:szCs w:val="16"/>
              </w:rPr>
              <w:t>2</w:t>
            </w:r>
          </w:p>
        </w:tc>
        <w:tc>
          <w:tcPr>
            <w:tcW w:w="2789" w:type="dxa"/>
          </w:tcPr>
          <w:p w14:paraId="4E80A82F" w14:textId="6463A720" w:rsidR="00CA564D" w:rsidRPr="006D5070" w:rsidRDefault="00CA564D" w:rsidP="00F84C75">
            <w:pPr>
              <w:spacing w:before="0" w:after="0"/>
              <w:rPr>
                <w:sz w:val="16"/>
                <w:szCs w:val="16"/>
              </w:rPr>
            </w:pPr>
            <w:r w:rsidRPr="006D5070">
              <w:rPr>
                <w:sz w:val="16"/>
                <w:szCs w:val="16"/>
              </w:rPr>
              <w:t xml:space="preserve">Monitor, evaluate and learn from CD measures implemented and ensure feedback to improve processes and allow better integration in </w:t>
            </w:r>
            <w:r w:rsidR="00F84C75" w:rsidRPr="006D5070">
              <w:rPr>
                <w:sz w:val="16"/>
                <w:szCs w:val="16"/>
              </w:rPr>
              <w:t>programs supporting CASI</w:t>
            </w:r>
          </w:p>
        </w:tc>
        <w:tc>
          <w:tcPr>
            <w:tcW w:w="2883" w:type="dxa"/>
          </w:tcPr>
          <w:p w14:paraId="38C0FAAA" w14:textId="0C64C63A" w:rsidR="00CA564D" w:rsidRPr="006D5070" w:rsidRDefault="00CA564D" w:rsidP="00CA564D">
            <w:pPr>
              <w:pStyle w:val="ACIARtabletextleft"/>
              <w:spacing w:before="0" w:after="0"/>
              <w:ind w:left="234" w:hanging="180"/>
              <w:rPr>
                <w:rFonts w:eastAsia="MS Mincho" w:cs="Arial"/>
                <w:sz w:val="16"/>
                <w:szCs w:val="16"/>
              </w:rPr>
            </w:pPr>
            <w:r w:rsidRPr="006D5070">
              <w:rPr>
                <w:rFonts w:eastAsia="MS Mincho" w:cs="Arial"/>
                <w:sz w:val="16"/>
                <w:szCs w:val="16"/>
              </w:rPr>
              <w:t>1. Progress on CD measures included in 6-monthly M&amp;E framework of SRFSI</w:t>
            </w:r>
          </w:p>
          <w:p w14:paraId="5E5D16FC" w14:textId="77777777" w:rsidR="00CA564D" w:rsidRPr="006D5070" w:rsidRDefault="00CA564D" w:rsidP="00CA564D">
            <w:pPr>
              <w:pStyle w:val="ACIARtabletextleft"/>
              <w:spacing w:before="0" w:after="0"/>
              <w:ind w:left="234" w:hanging="180"/>
              <w:rPr>
                <w:rFonts w:eastAsia="MS Mincho" w:cs="Arial"/>
                <w:sz w:val="16"/>
                <w:szCs w:val="16"/>
              </w:rPr>
            </w:pPr>
            <w:r w:rsidRPr="006D5070">
              <w:rPr>
                <w:rFonts w:eastAsia="MS Mincho" w:cs="Arial"/>
                <w:sz w:val="16"/>
                <w:szCs w:val="16"/>
              </w:rPr>
              <w:t>2. Feedback integrated in ongoing and future training activities</w:t>
            </w:r>
          </w:p>
        </w:tc>
        <w:tc>
          <w:tcPr>
            <w:tcW w:w="1260" w:type="dxa"/>
          </w:tcPr>
          <w:p w14:paraId="3447A979" w14:textId="77777777" w:rsidR="00CA564D" w:rsidRPr="006D5070" w:rsidRDefault="00CA564D" w:rsidP="00CA564D">
            <w:pPr>
              <w:pStyle w:val="ACIARtabletextleft"/>
              <w:spacing w:before="0" w:after="0"/>
              <w:rPr>
                <w:rFonts w:eastAsia="MS Mincho" w:cs="Arial"/>
                <w:sz w:val="16"/>
                <w:szCs w:val="16"/>
              </w:rPr>
            </w:pPr>
            <w:r w:rsidRPr="006D5070">
              <w:rPr>
                <w:rFonts w:eastAsia="MS Mincho" w:cs="Arial"/>
                <w:sz w:val="16"/>
                <w:szCs w:val="16"/>
              </w:rPr>
              <w:t>From Dec 2017 every 6 months</w:t>
            </w:r>
          </w:p>
        </w:tc>
        <w:tc>
          <w:tcPr>
            <w:tcW w:w="2789" w:type="dxa"/>
          </w:tcPr>
          <w:p w14:paraId="3C3D5E53" w14:textId="77777777" w:rsidR="00CA564D" w:rsidRPr="006D5070" w:rsidRDefault="00CA564D" w:rsidP="00CA564D">
            <w:pPr>
              <w:pStyle w:val="ACIARtabletextleft"/>
              <w:spacing w:before="0" w:after="0"/>
              <w:rPr>
                <w:rFonts w:eastAsia="MS Mincho"/>
                <w:sz w:val="16"/>
                <w:szCs w:val="16"/>
              </w:rPr>
            </w:pPr>
          </w:p>
        </w:tc>
        <w:tc>
          <w:tcPr>
            <w:tcW w:w="3059" w:type="dxa"/>
          </w:tcPr>
          <w:p w14:paraId="1958680D" w14:textId="77A71D29" w:rsidR="00CA564D" w:rsidRPr="006D5070" w:rsidRDefault="00CA564D" w:rsidP="00177DE3">
            <w:pPr>
              <w:pStyle w:val="ACIARtabletextleft"/>
              <w:spacing w:before="0" w:after="0"/>
              <w:rPr>
                <w:rFonts w:eastAsia="MS Mincho"/>
                <w:sz w:val="16"/>
                <w:szCs w:val="16"/>
              </w:rPr>
            </w:pPr>
            <w:r w:rsidRPr="006D5070">
              <w:rPr>
                <w:rFonts w:eastAsia="MS Mincho"/>
                <w:sz w:val="16"/>
                <w:szCs w:val="16"/>
              </w:rPr>
              <w:t xml:space="preserve">M&amp;E&amp;L allows steering and learning from the project. Outputs are critical for smooth integration of CD measures in </w:t>
            </w:r>
            <w:r w:rsidR="00177DE3" w:rsidRPr="006D5070">
              <w:rPr>
                <w:rFonts w:eastAsia="MS Mincho"/>
                <w:sz w:val="16"/>
                <w:szCs w:val="16"/>
              </w:rPr>
              <w:t>ongoing activities</w:t>
            </w:r>
            <w:r w:rsidRPr="006D5070">
              <w:rPr>
                <w:rFonts w:eastAsia="MS Mincho"/>
                <w:sz w:val="16"/>
                <w:szCs w:val="16"/>
              </w:rPr>
              <w:t xml:space="preserve"> and other initiatives (e.g. CSISA, etc</w:t>
            </w:r>
            <w:r w:rsidR="00177DE3" w:rsidRPr="006D5070">
              <w:rPr>
                <w:rFonts w:eastAsia="MS Mincho"/>
                <w:sz w:val="16"/>
                <w:szCs w:val="16"/>
              </w:rPr>
              <w:t>.</w:t>
            </w:r>
            <w:r w:rsidRPr="006D5070">
              <w:rPr>
                <w:rFonts w:eastAsia="MS Mincho"/>
                <w:sz w:val="16"/>
                <w:szCs w:val="16"/>
              </w:rPr>
              <w:t xml:space="preserve">) </w:t>
            </w:r>
          </w:p>
        </w:tc>
      </w:tr>
      <w:tr w:rsidR="00BE0273" w:rsidRPr="00FC7508" w14:paraId="71A4B197" w14:textId="77777777" w:rsidTr="00424E03">
        <w:trPr>
          <w:cantSplit/>
        </w:trPr>
        <w:tc>
          <w:tcPr>
            <w:tcW w:w="558" w:type="dxa"/>
          </w:tcPr>
          <w:p w14:paraId="6E02996D" w14:textId="76F8491F" w:rsidR="00BE0273" w:rsidRPr="006D5070" w:rsidRDefault="00BE0273" w:rsidP="00460642">
            <w:pPr>
              <w:spacing w:before="0" w:after="0"/>
              <w:rPr>
                <w:sz w:val="16"/>
                <w:szCs w:val="16"/>
              </w:rPr>
            </w:pPr>
            <w:r w:rsidRPr="006D5070">
              <w:rPr>
                <w:sz w:val="16"/>
                <w:szCs w:val="16"/>
              </w:rPr>
              <w:t>4.2.13</w:t>
            </w:r>
          </w:p>
        </w:tc>
        <w:tc>
          <w:tcPr>
            <w:tcW w:w="2789" w:type="dxa"/>
          </w:tcPr>
          <w:p w14:paraId="74C4DEA9" w14:textId="405ECAF9" w:rsidR="00BE0273" w:rsidRPr="006D5070" w:rsidRDefault="00BE0273" w:rsidP="00F84C75">
            <w:pPr>
              <w:spacing w:before="0" w:after="0"/>
              <w:rPr>
                <w:sz w:val="16"/>
                <w:szCs w:val="16"/>
              </w:rPr>
            </w:pPr>
            <w:r w:rsidRPr="006D5070">
              <w:rPr>
                <w:sz w:val="16"/>
                <w:szCs w:val="16"/>
              </w:rPr>
              <w:t>Adoption study CASI innovations</w:t>
            </w:r>
          </w:p>
        </w:tc>
        <w:tc>
          <w:tcPr>
            <w:tcW w:w="2883" w:type="dxa"/>
          </w:tcPr>
          <w:p w14:paraId="62659ED9" w14:textId="1049F22D" w:rsidR="00BE0273" w:rsidRPr="006D5070" w:rsidRDefault="00BE0273" w:rsidP="00BE0273">
            <w:pPr>
              <w:pStyle w:val="ListParagraph"/>
              <w:numPr>
                <w:ilvl w:val="0"/>
                <w:numId w:val="80"/>
              </w:numPr>
              <w:spacing w:after="0" w:line="240" w:lineRule="auto"/>
              <w:ind w:left="177" w:hanging="195"/>
              <w:rPr>
                <w:rFonts w:ascii="Arial" w:eastAsia="MS Mincho" w:hAnsi="Arial" w:cs="Arial"/>
                <w:sz w:val="16"/>
                <w:szCs w:val="16"/>
                <w:lang w:val="en-AU"/>
              </w:rPr>
            </w:pPr>
            <w:r w:rsidRPr="006D5070">
              <w:rPr>
                <w:rFonts w:ascii="Arial" w:eastAsia="MS Mincho" w:hAnsi="Arial" w:cs="Arial"/>
                <w:sz w:val="16"/>
                <w:szCs w:val="16"/>
                <w:lang w:val="en-AU"/>
              </w:rPr>
              <w:t>Study designed, indicators agreed upon with ACIAR and partners, and target group defined</w:t>
            </w:r>
          </w:p>
          <w:p w14:paraId="7FDC54A0" w14:textId="7CDD7C60" w:rsidR="00BE0273" w:rsidRPr="006D5070" w:rsidRDefault="00BE0273" w:rsidP="00BE0273">
            <w:pPr>
              <w:pStyle w:val="ListParagraph"/>
              <w:numPr>
                <w:ilvl w:val="0"/>
                <w:numId w:val="80"/>
              </w:numPr>
              <w:spacing w:after="0" w:line="240" w:lineRule="auto"/>
              <w:ind w:left="177" w:hanging="195"/>
              <w:rPr>
                <w:rFonts w:ascii="Arial" w:eastAsia="MS Mincho" w:hAnsi="Arial" w:cs="Arial"/>
                <w:sz w:val="16"/>
                <w:szCs w:val="16"/>
                <w:lang w:val="en-AU"/>
              </w:rPr>
            </w:pPr>
            <w:r w:rsidRPr="006D5070">
              <w:rPr>
                <w:rFonts w:ascii="Arial" w:eastAsia="MS Mincho" w:hAnsi="Arial" w:cs="Arial"/>
                <w:sz w:val="16"/>
                <w:szCs w:val="16"/>
                <w:lang w:val="en-AU"/>
              </w:rPr>
              <w:t>Implementation of adoption study and presentation of results</w:t>
            </w:r>
          </w:p>
          <w:p w14:paraId="05D3B533" w14:textId="77777777" w:rsidR="00BE0273" w:rsidRPr="006D5070" w:rsidRDefault="00BE0273" w:rsidP="00CA564D">
            <w:pPr>
              <w:pStyle w:val="ACIARtabletextleft"/>
              <w:spacing w:before="0" w:after="0"/>
              <w:ind w:left="234" w:hanging="180"/>
              <w:rPr>
                <w:rFonts w:eastAsia="MS Mincho" w:cs="Arial"/>
                <w:sz w:val="16"/>
                <w:szCs w:val="16"/>
              </w:rPr>
            </w:pPr>
          </w:p>
          <w:p w14:paraId="3F9EE12C" w14:textId="6EEBAD56" w:rsidR="00BE0273" w:rsidRPr="006D5070" w:rsidRDefault="00BE0273" w:rsidP="00CA564D">
            <w:pPr>
              <w:pStyle w:val="ACIARtabletextleft"/>
              <w:spacing w:before="0" w:after="0"/>
              <w:ind w:left="234" w:hanging="180"/>
              <w:rPr>
                <w:rFonts w:eastAsia="MS Mincho" w:cs="Arial"/>
                <w:sz w:val="16"/>
                <w:szCs w:val="16"/>
              </w:rPr>
            </w:pPr>
          </w:p>
        </w:tc>
        <w:tc>
          <w:tcPr>
            <w:tcW w:w="1260" w:type="dxa"/>
          </w:tcPr>
          <w:p w14:paraId="1EFE0932" w14:textId="1A6998D6" w:rsidR="00BE0273" w:rsidRPr="006D5070" w:rsidRDefault="00BE0273" w:rsidP="0048144E">
            <w:pPr>
              <w:pStyle w:val="ListParagraph"/>
              <w:numPr>
                <w:ilvl w:val="0"/>
                <w:numId w:val="104"/>
              </w:numPr>
              <w:tabs>
                <w:tab w:val="left" w:pos="342"/>
              </w:tabs>
              <w:spacing w:after="0" w:line="240" w:lineRule="auto"/>
              <w:ind w:left="234" w:right="250" w:hanging="180"/>
              <w:rPr>
                <w:rFonts w:ascii="Arial" w:eastAsia="MS Mincho" w:hAnsi="Arial" w:cs="Arial"/>
                <w:sz w:val="16"/>
                <w:szCs w:val="16"/>
              </w:rPr>
            </w:pPr>
            <w:r w:rsidRPr="006D5070">
              <w:rPr>
                <w:rFonts w:ascii="Arial" w:hAnsi="Arial" w:cs="Arial"/>
                <w:sz w:val="16"/>
                <w:szCs w:val="16"/>
              </w:rPr>
              <w:t>July 2018</w:t>
            </w:r>
          </w:p>
          <w:p w14:paraId="4AC15EB8" w14:textId="77777777" w:rsidR="00BE0273" w:rsidRPr="006D5070" w:rsidRDefault="00BE0273" w:rsidP="0048144E">
            <w:pPr>
              <w:pStyle w:val="ListParagraph"/>
              <w:numPr>
                <w:ilvl w:val="0"/>
                <w:numId w:val="104"/>
              </w:numPr>
              <w:tabs>
                <w:tab w:val="left" w:pos="342"/>
              </w:tabs>
              <w:spacing w:after="0" w:line="240" w:lineRule="auto"/>
              <w:ind w:left="234" w:right="250" w:hanging="180"/>
              <w:rPr>
                <w:rFonts w:ascii="Arial" w:eastAsia="MS Mincho" w:hAnsi="Arial" w:cs="Arial"/>
                <w:sz w:val="16"/>
                <w:szCs w:val="16"/>
              </w:rPr>
            </w:pPr>
            <w:r w:rsidRPr="006D5070">
              <w:rPr>
                <w:rFonts w:ascii="Arial" w:hAnsi="Arial" w:cs="Arial"/>
                <w:sz w:val="16"/>
                <w:szCs w:val="16"/>
              </w:rPr>
              <w:t>Dec 2018</w:t>
            </w:r>
          </w:p>
          <w:p w14:paraId="4D311E7D" w14:textId="210F9831" w:rsidR="006B1D14" w:rsidRPr="006D5070" w:rsidRDefault="006B1D14" w:rsidP="006B1D14">
            <w:pPr>
              <w:pStyle w:val="ListParagraph"/>
              <w:tabs>
                <w:tab w:val="left" w:pos="342"/>
              </w:tabs>
              <w:spacing w:after="0" w:line="240" w:lineRule="auto"/>
              <w:ind w:left="234" w:right="250"/>
              <w:rPr>
                <w:rFonts w:ascii="Arial" w:eastAsia="MS Mincho" w:hAnsi="Arial" w:cs="Arial"/>
                <w:sz w:val="16"/>
                <w:szCs w:val="16"/>
              </w:rPr>
            </w:pPr>
            <w:r w:rsidRPr="006D5070">
              <w:rPr>
                <w:rFonts w:ascii="Arial" w:eastAsia="MS Mincho" w:hAnsi="Arial" w:cs="Arial"/>
                <w:sz w:val="16"/>
                <w:szCs w:val="16"/>
                <w:highlight w:val="yellow"/>
              </w:rPr>
              <w:t>June 202</w:t>
            </w:r>
            <w:del w:id="139" w:author="BROWN, Brendan (CIMMYT-Nepal)" w:date="2021-03-02T14:19:00Z">
              <w:r w:rsidRPr="006D5070" w:rsidDel="006775BD">
                <w:rPr>
                  <w:rFonts w:ascii="Arial" w:eastAsia="MS Mincho" w:hAnsi="Arial" w:cs="Arial"/>
                  <w:sz w:val="16"/>
                  <w:szCs w:val="16"/>
                  <w:highlight w:val="yellow"/>
                </w:rPr>
                <w:delText>0</w:delText>
              </w:r>
            </w:del>
            <w:ins w:id="140" w:author="BROWN, Brendan (CIMMYT-Nepal)" w:date="2021-03-02T14:19:00Z">
              <w:r w:rsidR="006775BD">
                <w:rPr>
                  <w:rFonts w:ascii="Arial" w:eastAsia="MS Mincho" w:hAnsi="Arial" w:cs="Arial"/>
                  <w:sz w:val="16"/>
                  <w:szCs w:val="16"/>
                </w:rPr>
                <w:t>1</w:t>
              </w:r>
            </w:ins>
          </w:p>
        </w:tc>
        <w:tc>
          <w:tcPr>
            <w:tcW w:w="2789" w:type="dxa"/>
          </w:tcPr>
          <w:p w14:paraId="706B8284" w14:textId="5BE2BEEA" w:rsidR="00BE0273" w:rsidRPr="006D5070" w:rsidRDefault="00BE0273" w:rsidP="00CA564D">
            <w:pPr>
              <w:pStyle w:val="ACIARtabletextleft"/>
              <w:spacing w:before="0" w:after="0"/>
              <w:rPr>
                <w:rFonts w:eastAsia="MS Mincho"/>
                <w:sz w:val="16"/>
                <w:szCs w:val="16"/>
              </w:rPr>
            </w:pPr>
            <w:r w:rsidRPr="006D5070">
              <w:rPr>
                <w:rFonts w:eastAsia="MS Mincho"/>
                <w:sz w:val="16"/>
                <w:szCs w:val="16"/>
              </w:rPr>
              <w:t xml:space="preserve">Consensus on definition of CASI and adoption of CASI is reached </w:t>
            </w:r>
          </w:p>
        </w:tc>
        <w:tc>
          <w:tcPr>
            <w:tcW w:w="3059" w:type="dxa"/>
          </w:tcPr>
          <w:p w14:paraId="444CB439" w14:textId="77777777" w:rsidR="00BE0273" w:rsidRPr="006D5070" w:rsidRDefault="00BE0273" w:rsidP="00CA564D">
            <w:pPr>
              <w:pStyle w:val="ACIARtabletextleft"/>
              <w:spacing w:before="0" w:after="0"/>
              <w:rPr>
                <w:rFonts w:eastAsia="MS Mincho"/>
                <w:sz w:val="16"/>
                <w:szCs w:val="16"/>
              </w:rPr>
            </w:pPr>
            <w:r w:rsidRPr="006D5070">
              <w:rPr>
                <w:rFonts w:eastAsia="MS Mincho"/>
                <w:sz w:val="16"/>
                <w:szCs w:val="16"/>
              </w:rPr>
              <w:t xml:space="preserve">Intermediary check on adoption rates reached as an important </w:t>
            </w:r>
            <w:r w:rsidR="00B45D70" w:rsidRPr="006D5070">
              <w:rPr>
                <w:rFonts w:eastAsia="MS Mincho"/>
                <w:sz w:val="16"/>
                <w:szCs w:val="16"/>
              </w:rPr>
              <w:t>indicator of project success</w:t>
            </w:r>
          </w:p>
          <w:p w14:paraId="677AEB60" w14:textId="34BF4035" w:rsidR="00B45D70" w:rsidRPr="006D5070" w:rsidRDefault="00B45D70" w:rsidP="00CA564D">
            <w:pPr>
              <w:pStyle w:val="ACIARtabletextleft"/>
              <w:spacing w:before="0" w:after="0"/>
              <w:rPr>
                <w:rFonts w:eastAsia="MS Mincho"/>
                <w:sz w:val="16"/>
                <w:szCs w:val="16"/>
              </w:rPr>
            </w:pPr>
            <w:r w:rsidRPr="006D5070">
              <w:rPr>
                <w:rFonts w:eastAsia="MS Mincho"/>
                <w:sz w:val="16"/>
                <w:szCs w:val="16"/>
              </w:rPr>
              <w:t>Important evidence to better target the promotion of CASI</w:t>
            </w:r>
          </w:p>
        </w:tc>
      </w:tr>
      <w:tr w:rsidR="00F6506C" w:rsidRPr="00FC7508" w14:paraId="07C2AC70" w14:textId="77777777" w:rsidTr="00424E03">
        <w:trPr>
          <w:cantSplit/>
        </w:trPr>
        <w:tc>
          <w:tcPr>
            <w:tcW w:w="558" w:type="dxa"/>
          </w:tcPr>
          <w:p w14:paraId="39EB36B5" w14:textId="057EAD55" w:rsidR="00F6506C" w:rsidRPr="006D5070" w:rsidRDefault="00BE0273" w:rsidP="00460642">
            <w:pPr>
              <w:spacing w:before="0" w:after="0"/>
              <w:rPr>
                <w:sz w:val="16"/>
                <w:szCs w:val="16"/>
              </w:rPr>
            </w:pPr>
            <w:r w:rsidRPr="006D5070">
              <w:rPr>
                <w:sz w:val="16"/>
                <w:szCs w:val="16"/>
              </w:rPr>
              <w:t>4.2.14</w:t>
            </w:r>
          </w:p>
        </w:tc>
        <w:tc>
          <w:tcPr>
            <w:tcW w:w="2789" w:type="dxa"/>
          </w:tcPr>
          <w:p w14:paraId="0F9E9FD7" w14:textId="2BFE4228" w:rsidR="00F6506C" w:rsidRPr="006D5070" w:rsidRDefault="00D07E7C" w:rsidP="00490995">
            <w:pPr>
              <w:spacing w:before="0" w:after="0"/>
              <w:rPr>
                <w:sz w:val="16"/>
                <w:szCs w:val="16"/>
              </w:rPr>
            </w:pPr>
            <w:r w:rsidRPr="006D5070">
              <w:rPr>
                <w:sz w:val="16"/>
                <w:szCs w:val="16"/>
              </w:rPr>
              <w:t xml:space="preserve">Scaling </w:t>
            </w:r>
            <w:r w:rsidR="00F6506C" w:rsidRPr="006D5070">
              <w:rPr>
                <w:sz w:val="16"/>
                <w:szCs w:val="16"/>
              </w:rPr>
              <w:t xml:space="preserve">pathways to </w:t>
            </w:r>
            <w:r w:rsidRPr="006D5070">
              <w:rPr>
                <w:sz w:val="16"/>
                <w:szCs w:val="16"/>
              </w:rPr>
              <w:t>enhanc</w:t>
            </w:r>
            <w:r w:rsidR="00490995" w:rsidRPr="006D5070">
              <w:rPr>
                <w:sz w:val="16"/>
                <w:szCs w:val="16"/>
              </w:rPr>
              <w:t>e</w:t>
            </w:r>
            <w:r w:rsidRPr="006D5070">
              <w:rPr>
                <w:sz w:val="16"/>
                <w:szCs w:val="16"/>
              </w:rPr>
              <w:t xml:space="preserve"> the adoption of </w:t>
            </w:r>
            <w:r w:rsidR="00F6506C" w:rsidRPr="006D5070">
              <w:rPr>
                <w:sz w:val="16"/>
                <w:szCs w:val="16"/>
              </w:rPr>
              <w:t xml:space="preserve">CASI assessed and reported for </w:t>
            </w:r>
            <w:r w:rsidRPr="006D5070">
              <w:rPr>
                <w:sz w:val="16"/>
                <w:szCs w:val="16"/>
              </w:rPr>
              <w:t xml:space="preserve">various </w:t>
            </w:r>
            <w:r w:rsidR="00F6506C" w:rsidRPr="006D5070">
              <w:rPr>
                <w:sz w:val="16"/>
                <w:szCs w:val="16"/>
              </w:rPr>
              <w:t xml:space="preserve">farming systems and </w:t>
            </w:r>
            <w:r w:rsidR="00490995" w:rsidRPr="006D5070">
              <w:rPr>
                <w:sz w:val="16"/>
                <w:szCs w:val="16"/>
              </w:rPr>
              <w:t>contexts</w:t>
            </w:r>
          </w:p>
        </w:tc>
        <w:tc>
          <w:tcPr>
            <w:tcW w:w="2883" w:type="dxa"/>
          </w:tcPr>
          <w:p w14:paraId="41B07902" w14:textId="4FA46BD4" w:rsidR="00BE0273" w:rsidRPr="006D5070" w:rsidRDefault="00490995" w:rsidP="0048144E">
            <w:pPr>
              <w:pStyle w:val="ListParagraph"/>
              <w:numPr>
                <w:ilvl w:val="0"/>
                <w:numId w:val="105"/>
              </w:numPr>
              <w:spacing w:after="0" w:line="240" w:lineRule="auto"/>
              <w:ind w:left="145" w:hanging="145"/>
              <w:rPr>
                <w:rFonts w:ascii="Arial" w:eastAsia="MS Mincho" w:hAnsi="Arial" w:cs="Arial"/>
                <w:sz w:val="16"/>
                <w:szCs w:val="16"/>
                <w:lang w:val="en-AU"/>
              </w:rPr>
            </w:pPr>
            <w:r w:rsidRPr="006D5070">
              <w:rPr>
                <w:rFonts w:ascii="Arial" w:eastAsia="MS Mincho" w:hAnsi="Arial" w:cs="Arial"/>
                <w:sz w:val="16"/>
                <w:szCs w:val="16"/>
                <w:lang w:val="en-AU"/>
              </w:rPr>
              <w:t>Scaling assessment report recommending priority areas for capacity development</w:t>
            </w:r>
            <w:r w:rsidR="00BE0273" w:rsidRPr="006D5070">
              <w:rPr>
                <w:rFonts w:ascii="Arial" w:eastAsia="MS Mincho" w:hAnsi="Arial" w:cs="Arial"/>
                <w:sz w:val="16"/>
                <w:szCs w:val="16"/>
                <w:lang w:val="en-AU"/>
              </w:rPr>
              <w:t xml:space="preserve"> </w:t>
            </w:r>
          </w:p>
          <w:p w14:paraId="3BAEF590" w14:textId="44AE76C9" w:rsidR="00BE0273" w:rsidRPr="006D5070" w:rsidRDefault="00BE0273" w:rsidP="0048144E">
            <w:pPr>
              <w:pStyle w:val="ListParagraph"/>
              <w:numPr>
                <w:ilvl w:val="0"/>
                <w:numId w:val="105"/>
              </w:numPr>
              <w:spacing w:after="0" w:line="240" w:lineRule="auto"/>
              <w:ind w:left="145" w:hanging="145"/>
              <w:rPr>
                <w:rFonts w:ascii="Arial" w:eastAsia="MS Mincho" w:hAnsi="Arial" w:cs="Arial"/>
                <w:sz w:val="16"/>
                <w:szCs w:val="16"/>
                <w:lang w:val="en-AU"/>
              </w:rPr>
            </w:pPr>
            <w:r w:rsidRPr="006D5070">
              <w:rPr>
                <w:rFonts w:ascii="Arial" w:eastAsia="MS Mincho" w:hAnsi="Arial" w:cs="Arial"/>
                <w:sz w:val="16"/>
                <w:szCs w:val="16"/>
                <w:lang w:val="en-AU"/>
              </w:rPr>
              <w:t xml:space="preserve">Implementation of capacity building activities on topics identified in the scaling assessment </w:t>
            </w:r>
          </w:p>
          <w:p w14:paraId="3D969221" w14:textId="19E973FD" w:rsidR="00490995" w:rsidRPr="006D5070" w:rsidRDefault="00490995" w:rsidP="0048144E">
            <w:pPr>
              <w:pStyle w:val="ListParagraph"/>
              <w:numPr>
                <w:ilvl w:val="0"/>
                <w:numId w:val="105"/>
              </w:numPr>
              <w:spacing w:after="0" w:line="240" w:lineRule="auto"/>
              <w:ind w:left="145" w:hanging="145"/>
              <w:rPr>
                <w:rFonts w:ascii="Arial" w:eastAsia="MS Mincho" w:hAnsi="Arial" w:cs="Arial"/>
                <w:sz w:val="16"/>
                <w:szCs w:val="16"/>
                <w:lang w:val="en-AU"/>
              </w:rPr>
            </w:pPr>
            <w:r w:rsidRPr="006D5070">
              <w:rPr>
                <w:rFonts w:ascii="Arial" w:eastAsia="MS Mincho" w:hAnsi="Arial" w:cs="Arial"/>
                <w:sz w:val="16"/>
                <w:szCs w:val="16"/>
                <w:lang w:val="en-AU"/>
              </w:rPr>
              <w:t>Scaling indicators set up and monitoring system build up around that to learn from different scaling models prevailing in the project area</w:t>
            </w:r>
          </w:p>
          <w:p w14:paraId="45DBEA85" w14:textId="0DC7BE8B" w:rsidR="00D07E7C" w:rsidRPr="006D5070" w:rsidRDefault="00490995" w:rsidP="0048144E">
            <w:pPr>
              <w:pStyle w:val="ListParagraph"/>
              <w:numPr>
                <w:ilvl w:val="0"/>
                <w:numId w:val="105"/>
              </w:numPr>
              <w:spacing w:after="0" w:line="240" w:lineRule="auto"/>
              <w:ind w:left="145" w:hanging="145"/>
              <w:rPr>
                <w:rFonts w:ascii="Arial" w:eastAsia="MS Mincho" w:hAnsi="Arial" w:cs="Arial"/>
                <w:sz w:val="16"/>
                <w:szCs w:val="16"/>
                <w:lang w:val="en-AU"/>
              </w:rPr>
            </w:pPr>
            <w:r w:rsidRPr="006D5070">
              <w:rPr>
                <w:rFonts w:ascii="Arial" w:eastAsia="MS Mincho" w:hAnsi="Arial" w:cs="Arial"/>
                <w:sz w:val="16"/>
                <w:szCs w:val="16"/>
                <w:lang w:val="en-AU"/>
              </w:rPr>
              <w:t>Partners built capacity on principles of scaling</w:t>
            </w:r>
            <w:r w:rsidR="00D07E7C" w:rsidRPr="006D5070">
              <w:rPr>
                <w:rFonts w:ascii="Arial" w:eastAsia="MS Mincho" w:hAnsi="Arial" w:cs="Arial"/>
                <w:sz w:val="16"/>
                <w:szCs w:val="16"/>
                <w:lang w:val="en-AU"/>
              </w:rPr>
              <w:t xml:space="preserve"> </w:t>
            </w:r>
            <w:r w:rsidRPr="006D5070">
              <w:rPr>
                <w:rFonts w:ascii="Arial" w:eastAsia="MS Mincho" w:hAnsi="Arial" w:cs="Arial"/>
                <w:sz w:val="16"/>
                <w:szCs w:val="16"/>
                <w:lang w:val="en-AU"/>
              </w:rPr>
              <w:t>and integrate th</w:t>
            </w:r>
            <w:r w:rsidR="00BE0273" w:rsidRPr="006D5070">
              <w:rPr>
                <w:rFonts w:ascii="Arial" w:eastAsia="MS Mincho" w:hAnsi="Arial" w:cs="Arial"/>
                <w:sz w:val="16"/>
                <w:szCs w:val="16"/>
                <w:lang w:val="en-AU"/>
              </w:rPr>
              <w:t>ose</w:t>
            </w:r>
            <w:r w:rsidRPr="006D5070">
              <w:rPr>
                <w:rFonts w:ascii="Arial" w:eastAsia="MS Mincho" w:hAnsi="Arial" w:cs="Arial"/>
                <w:sz w:val="16"/>
                <w:szCs w:val="16"/>
                <w:lang w:val="en-AU"/>
              </w:rPr>
              <w:t xml:space="preserve"> in their programming</w:t>
            </w:r>
          </w:p>
          <w:p w14:paraId="62D2FD01" w14:textId="77777777" w:rsidR="00D97425" w:rsidRPr="006D5070" w:rsidRDefault="00D07E7C" w:rsidP="0048144E">
            <w:pPr>
              <w:pStyle w:val="ListParagraph"/>
              <w:numPr>
                <w:ilvl w:val="0"/>
                <w:numId w:val="105"/>
              </w:numPr>
              <w:spacing w:after="0" w:line="240" w:lineRule="auto"/>
              <w:ind w:left="145" w:hanging="145"/>
              <w:rPr>
                <w:rFonts w:ascii="Arial" w:eastAsia="MS Mincho" w:hAnsi="Arial" w:cs="Arial"/>
                <w:sz w:val="16"/>
                <w:szCs w:val="16"/>
                <w:lang w:val="en-AU"/>
              </w:rPr>
            </w:pPr>
            <w:r w:rsidRPr="006D5070">
              <w:rPr>
                <w:rFonts w:ascii="Arial" w:eastAsia="MS Mincho" w:hAnsi="Arial" w:cs="Arial"/>
                <w:sz w:val="16"/>
                <w:szCs w:val="16"/>
                <w:lang w:val="en-AU"/>
              </w:rPr>
              <w:t xml:space="preserve">Level and extent of convergence of CASI with NARES plans/schemes </w:t>
            </w:r>
            <w:r w:rsidR="00137A81" w:rsidRPr="006D5070">
              <w:rPr>
                <w:rFonts w:ascii="Arial" w:eastAsia="MS Mincho" w:hAnsi="Arial" w:cs="Arial"/>
                <w:sz w:val="16"/>
                <w:szCs w:val="16"/>
                <w:lang w:val="en-AU"/>
              </w:rPr>
              <w:t>assessed</w:t>
            </w:r>
            <w:r w:rsidRPr="006D5070">
              <w:rPr>
                <w:rFonts w:ascii="Arial" w:eastAsia="MS Mincho" w:hAnsi="Arial" w:cs="Arial"/>
                <w:sz w:val="16"/>
                <w:szCs w:val="16"/>
                <w:lang w:val="en-AU"/>
              </w:rPr>
              <w:t xml:space="preserve"> and reported. </w:t>
            </w:r>
          </w:p>
          <w:p w14:paraId="5F2E5BE7" w14:textId="77777777" w:rsidR="00F6506C" w:rsidRPr="00C4654D" w:rsidRDefault="00F6506C" w:rsidP="0048144E">
            <w:pPr>
              <w:pStyle w:val="ListParagraph"/>
              <w:numPr>
                <w:ilvl w:val="0"/>
                <w:numId w:val="105"/>
              </w:numPr>
              <w:spacing w:after="0" w:line="240" w:lineRule="auto"/>
              <w:ind w:left="145" w:hanging="145"/>
              <w:rPr>
                <w:rFonts w:ascii="Arial" w:eastAsia="MS Mincho" w:hAnsi="Arial" w:cs="Arial"/>
                <w:sz w:val="16"/>
                <w:szCs w:val="16"/>
                <w:highlight w:val="yellow"/>
                <w:lang w:val="en-AU"/>
              </w:rPr>
            </w:pPr>
            <w:r w:rsidRPr="00D97425">
              <w:rPr>
                <w:rFonts w:ascii="Arial" w:eastAsia="MS Mincho" w:hAnsi="Arial" w:cs="Arial"/>
                <w:sz w:val="16"/>
                <w:szCs w:val="16"/>
                <w:highlight w:val="yellow"/>
                <w:lang w:val="en-AU"/>
              </w:rPr>
              <w:t xml:space="preserve"> </w:t>
            </w:r>
            <w:r w:rsidR="00D97425" w:rsidRPr="00D97425">
              <w:rPr>
                <w:rFonts w:ascii="Arial" w:eastAsia="MS Mincho" w:hAnsi="Arial" w:cs="Arial"/>
                <w:sz w:val="16"/>
                <w:szCs w:val="16"/>
                <w:highlight w:val="yellow"/>
                <w:lang w:val="en-AU"/>
              </w:rPr>
              <w:t>Report on the extent of convergence of CASI with NARES plans/schemes. This will then be used to inform work stream 5 on pathways forward.</w:t>
            </w:r>
          </w:p>
          <w:p w14:paraId="5366A5AA" w14:textId="032A7E99" w:rsidR="00C4654D" w:rsidRPr="00BE0273" w:rsidRDefault="00C4654D" w:rsidP="0048144E">
            <w:pPr>
              <w:pStyle w:val="ListParagraph"/>
              <w:numPr>
                <w:ilvl w:val="0"/>
                <w:numId w:val="105"/>
              </w:numPr>
              <w:spacing w:after="0" w:line="240" w:lineRule="auto"/>
              <w:ind w:left="145" w:hanging="145"/>
              <w:rPr>
                <w:rFonts w:ascii="Arial" w:eastAsia="MS Mincho" w:hAnsi="Arial" w:cs="Arial"/>
                <w:sz w:val="16"/>
                <w:szCs w:val="16"/>
                <w:highlight w:val="yellow"/>
                <w:lang w:val="en-AU"/>
              </w:rPr>
            </w:pPr>
            <w:r w:rsidRPr="00C4654D">
              <w:rPr>
                <w:rFonts w:ascii="Arial" w:eastAsia="MS Mincho" w:hAnsi="Arial" w:cs="Arial"/>
                <w:sz w:val="16"/>
                <w:szCs w:val="16"/>
                <w:highlight w:val="yellow"/>
                <w:lang w:val="en-AU"/>
              </w:rPr>
              <w:t>Scaling assessment report recommending priority areas for capacity development, recommendation for implementation of capacity building activities on topics identified in the scaling assessment.</w:t>
            </w:r>
          </w:p>
        </w:tc>
        <w:tc>
          <w:tcPr>
            <w:tcW w:w="1260" w:type="dxa"/>
          </w:tcPr>
          <w:p w14:paraId="14C18FB9" w14:textId="32F238A5" w:rsidR="00BE0273" w:rsidRPr="006D5070" w:rsidRDefault="00BE0273" w:rsidP="00021FAD">
            <w:pPr>
              <w:pStyle w:val="ListParagraph"/>
              <w:numPr>
                <w:ilvl w:val="0"/>
                <w:numId w:val="81"/>
              </w:numPr>
              <w:tabs>
                <w:tab w:val="left" w:pos="342"/>
              </w:tabs>
              <w:spacing w:after="0" w:line="240" w:lineRule="auto"/>
              <w:ind w:left="252" w:hanging="252"/>
              <w:rPr>
                <w:rFonts w:ascii="Arial" w:hAnsi="Arial" w:cs="Arial"/>
                <w:sz w:val="16"/>
                <w:szCs w:val="16"/>
              </w:rPr>
            </w:pPr>
            <w:r w:rsidRPr="006D5070">
              <w:rPr>
                <w:rFonts w:ascii="Arial" w:hAnsi="Arial" w:cs="Arial"/>
                <w:sz w:val="16"/>
                <w:szCs w:val="16"/>
              </w:rPr>
              <w:t>February  2018</w:t>
            </w:r>
          </w:p>
          <w:p w14:paraId="60B357BD" w14:textId="351DB055" w:rsidR="00BE0273" w:rsidRPr="006D5070" w:rsidRDefault="00BE0273" w:rsidP="00021FAD">
            <w:pPr>
              <w:pStyle w:val="ListParagraph"/>
              <w:numPr>
                <w:ilvl w:val="0"/>
                <w:numId w:val="81"/>
              </w:numPr>
              <w:tabs>
                <w:tab w:val="left" w:pos="342"/>
              </w:tabs>
              <w:spacing w:after="0" w:line="240" w:lineRule="auto"/>
              <w:ind w:left="252" w:hanging="252"/>
              <w:rPr>
                <w:rFonts w:ascii="Arial" w:hAnsi="Arial" w:cs="Arial"/>
                <w:sz w:val="16"/>
                <w:szCs w:val="16"/>
              </w:rPr>
            </w:pPr>
            <w:r w:rsidRPr="006D5070">
              <w:rPr>
                <w:rFonts w:ascii="Arial" w:hAnsi="Arial" w:cs="Arial"/>
                <w:sz w:val="16"/>
                <w:szCs w:val="16"/>
              </w:rPr>
              <w:t>June 2019</w:t>
            </w:r>
          </w:p>
          <w:p w14:paraId="4F027243" w14:textId="4855DC14" w:rsidR="006B1D14" w:rsidRPr="006D5070" w:rsidRDefault="006B1D14" w:rsidP="00021FAD">
            <w:pPr>
              <w:pStyle w:val="ListParagraph"/>
              <w:tabs>
                <w:tab w:val="left" w:pos="342"/>
              </w:tabs>
              <w:spacing w:after="0" w:line="240" w:lineRule="auto"/>
              <w:ind w:left="252"/>
              <w:rPr>
                <w:rFonts w:ascii="Arial" w:hAnsi="Arial" w:cs="Arial"/>
                <w:sz w:val="16"/>
                <w:szCs w:val="16"/>
              </w:rPr>
            </w:pPr>
            <w:r w:rsidRPr="006D5070">
              <w:rPr>
                <w:rFonts w:ascii="Arial" w:hAnsi="Arial" w:cs="Arial"/>
                <w:sz w:val="16"/>
                <w:szCs w:val="16"/>
              </w:rPr>
              <w:t>June 2020</w:t>
            </w:r>
          </w:p>
          <w:p w14:paraId="7F9297AE" w14:textId="64D4E0C4" w:rsidR="00BE0273" w:rsidRPr="006D5070" w:rsidRDefault="00BE0273" w:rsidP="00021FAD">
            <w:pPr>
              <w:pStyle w:val="ListParagraph"/>
              <w:numPr>
                <w:ilvl w:val="0"/>
                <w:numId w:val="81"/>
              </w:numPr>
              <w:tabs>
                <w:tab w:val="left" w:pos="342"/>
              </w:tabs>
              <w:spacing w:after="0" w:line="240" w:lineRule="auto"/>
              <w:ind w:left="252" w:hanging="252"/>
              <w:rPr>
                <w:rFonts w:ascii="Arial" w:hAnsi="Arial" w:cs="Arial"/>
                <w:sz w:val="16"/>
                <w:szCs w:val="16"/>
              </w:rPr>
            </w:pPr>
            <w:r w:rsidRPr="006D5070">
              <w:rPr>
                <w:rFonts w:ascii="Arial" w:hAnsi="Arial" w:cs="Arial"/>
                <w:sz w:val="16"/>
                <w:szCs w:val="16"/>
              </w:rPr>
              <w:t>March 2018</w:t>
            </w:r>
          </w:p>
          <w:p w14:paraId="55BF99CA" w14:textId="199BAB6B" w:rsidR="00BE0273" w:rsidRPr="006D5070" w:rsidRDefault="00BE0273" w:rsidP="00021FAD">
            <w:pPr>
              <w:pStyle w:val="ListParagraph"/>
              <w:numPr>
                <w:ilvl w:val="0"/>
                <w:numId w:val="81"/>
              </w:numPr>
              <w:tabs>
                <w:tab w:val="left" w:pos="342"/>
              </w:tabs>
              <w:spacing w:after="0" w:line="240" w:lineRule="auto"/>
              <w:ind w:left="252" w:hanging="252"/>
              <w:rPr>
                <w:rFonts w:ascii="Arial" w:hAnsi="Arial" w:cs="Arial"/>
                <w:sz w:val="16"/>
                <w:szCs w:val="16"/>
              </w:rPr>
            </w:pPr>
            <w:r w:rsidRPr="006D5070">
              <w:rPr>
                <w:rFonts w:ascii="Arial" w:hAnsi="Arial" w:cs="Arial"/>
                <w:sz w:val="16"/>
                <w:szCs w:val="16"/>
              </w:rPr>
              <w:t>June 2019</w:t>
            </w:r>
          </w:p>
          <w:p w14:paraId="47C6E6C4" w14:textId="77777777" w:rsidR="00BE0273" w:rsidRPr="006D5070" w:rsidRDefault="00BE0273" w:rsidP="00021FAD">
            <w:pPr>
              <w:pStyle w:val="ListParagraph"/>
              <w:numPr>
                <w:ilvl w:val="0"/>
                <w:numId w:val="81"/>
              </w:numPr>
              <w:tabs>
                <w:tab w:val="left" w:pos="342"/>
              </w:tabs>
              <w:spacing w:after="0" w:line="240" w:lineRule="auto"/>
              <w:ind w:left="252" w:hanging="252"/>
              <w:rPr>
                <w:rFonts w:ascii="Arial" w:eastAsia="MS Mincho" w:hAnsi="Arial" w:cs="Arial"/>
                <w:sz w:val="16"/>
                <w:szCs w:val="16"/>
              </w:rPr>
            </w:pPr>
            <w:r w:rsidRPr="006D5070">
              <w:rPr>
                <w:rFonts w:ascii="Arial" w:hAnsi="Arial" w:cs="Arial"/>
                <w:sz w:val="16"/>
                <w:szCs w:val="16"/>
              </w:rPr>
              <w:t>June 2019</w:t>
            </w:r>
          </w:p>
          <w:p w14:paraId="1F92AED9" w14:textId="77777777" w:rsidR="00D97425" w:rsidRDefault="00D97425" w:rsidP="00021FAD">
            <w:pPr>
              <w:pStyle w:val="ListParagraph"/>
              <w:numPr>
                <w:ilvl w:val="0"/>
                <w:numId w:val="81"/>
              </w:numPr>
              <w:tabs>
                <w:tab w:val="left" w:pos="342"/>
              </w:tabs>
              <w:spacing w:after="0" w:line="240" w:lineRule="auto"/>
              <w:ind w:left="252" w:hanging="252"/>
              <w:rPr>
                <w:rFonts w:ascii="Arial" w:eastAsia="MS Mincho" w:hAnsi="Arial" w:cs="Arial"/>
                <w:sz w:val="16"/>
                <w:szCs w:val="16"/>
                <w:highlight w:val="yellow"/>
              </w:rPr>
            </w:pPr>
            <w:r w:rsidRPr="00D97425">
              <w:rPr>
                <w:rFonts w:ascii="Arial" w:eastAsia="MS Mincho" w:hAnsi="Arial" w:cs="Arial"/>
                <w:sz w:val="16"/>
                <w:szCs w:val="16"/>
                <w:highlight w:val="yellow"/>
              </w:rPr>
              <w:t>June 2020</w:t>
            </w:r>
          </w:p>
          <w:p w14:paraId="23EE4B31" w14:textId="26E17B7A" w:rsidR="00C4654D" w:rsidRPr="00D97425" w:rsidRDefault="00C4654D" w:rsidP="00021FAD">
            <w:pPr>
              <w:pStyle w:val="ListParagraph"/>
              <w:numPr>
                <w:ilvl w:val="0"/>
                <w:numId w:val="81"/>
              </w:numPr>
              <w:tabs>
                <w:tab w:val="left" w:pos="342"/>
              </w:tabs>
              <w:spacing w:after="0" w:line="240" w:lineRule="auto"/>
              <w:ind w:left="252" w:hanging="252"/>
              <w:rPr>
                <w:rFonts w:ascii="Arial" w:eastAsia="MS Mincho" w:hAnsi="Arial" w:cs="Arial"/>
                <w:sz w:val="16"/>
                <w:szCs w:val="16"/>
                <w:highlight w:val="yellow"/>
              </w:rPr>
            </w:pPr>
            <w:r>
              <w:rPr>
                <w:rFonts w:ascii="Arial" w:eastAsia="MS Mincho" w:hAnsi="Arial" w:cs="Arial"/>
                <w:sz w:val="16"/>
                <w:szCs w:val="16"/>
                <w:highlight w:val="yellow"/>
              </w:rPr>
              <w:t>June 2020</w:t>
            </w:r>
          </w:p>
        </w:tc>
        <w:tc>
          <w:tcPr>
            <w:tcW w:w="2789" w:type="dxa"/>
          </w:tcPr>
          <w:p w14:paraId="44D8D23F" w14:textId="79C921F3" w:rsidR="008269A8" w:rsidRPr="006D5070" w:rsidRDefault="008269A8" w:rsidP="00137A81">
            <w:pPr>
              <w:pStyle w:val="ACIARtabletextleft"/>
              <w:numPr>
                <w:ilvl w:val="0"/>
                <w:numId w:val="102"/>
              </w:numPr>
              <w:spacing w:before="0" w:after="0"/>
              <w:rPr>
                <w:rFonts w:eastAsia="MS Mincho"/>
                <w:sz w:val="16"/>
                <w:szCs w:val="16"/>
              </w:rPr>
            </w:pPr>
            <w:r w:rsidRPr="006D5070">
              <w:rPr>
                <w:rFonts w:eastAsia="MS Mincho"/>
                <w:sz w:val="16"/>
                <w:szCs w:val="16"/>
              </w:rPr>
              <w:t xml:space="preserve">Partners’ reports clearly defines the adoption of CASI technologies using distinct scaling pathways </w:t>
            </w:r>
          </w:p>
          <w:p w14:paraId="07C767E0" w14:textId="3E57AEC7" w:rsidR="00F6506C" w:rsidRPr="006D5070" w:rsidRDefault="008269A8" w:rsidP="00137A81">
            <w:pPr>
              <w:pStyle w:val="ACIARtabletextleft"/>
              <w:numPr>
                <w:ilvl w:val="0"/>
                <w:numId w:val="102"/>
              </w:numPr>
              <w:spacing w:before="0" w:after="0"/>
              <w:rPr>
                <w:rFonts w:eastAsia="MS Mincho"/>
                <w:sz w:val="16"/>
                <w:szCs w:val="16"/>
              </w:rPr>
            </w:pPr>
            <w:r w:rsidRPr="006D5070">
              <w:rPr>
                <w:rFonts w:eastAsia="MS Mincho"/>
                <w:sz w:val="16"/>
                <w:szCs w:val="16"/>
              </w:rPr>
              <w:t>Partners are willing to integrate CASI technologies in their regular plans.</w:t>
            </w:r>
          </w:p>
        </w:tc>
        <w:tc>
          <w:tcPr>
            <w:tcW w:w="3059" w:type="dxa"/>
          </w:tcPr>
          <w:p w14:paraId="07E8C463" w14:textId="7C897FFC" w:rsidR="00F6506C" w:rsidRPr="006D5070" w:rsidRDefault="001073B3" w:rsidP="00CA564D">
            <w:pPr>
              <w:pStyle w:val="ACIARtabletextleft"/>
              <w:spacing w:before="0" w:after="0"/>
              <w:rPr>
                <w:rFonts w:eastAsia="MS Mincho"/>
                <w:sz w:val="16"/>
                <w:szCs w:val="16"/>
              </w:rPr>
            </w:pPr>
            <w:r w:rsidRPr="006D5070">
              <w:rPr>
                <w:rFonts w:eastAsia="MS Mincho"/>
                <w:sz w:val="16"/>
                <w:szCs w:val="16"/>
              </w:rPr>
              <w:t>NARES partners have clear understanding on the importance of scaling pathways.</w:t>
            </w:r>
          </w:p>
        </w:tc>
      </w:tr>
      <w:tr w:rsidR="00CA564D" w:rsidRPr="00FC7508" w14:paraId="4EAB0965" w14:textId="77777777" w:rsidTr="00424E03">
        <w:trPr>
          <w:cantSplit/>
        </w:trPr>
        <w:tc>
          <w:tcPr>
            <w:tcW w:w="558" w:type="dxa"/>
          </w:tcPr>
          <w:p w14:paraId="624D28E4" w14:textId="77777777" w:rsidR="00CA564D" w:rsidRPr="00FC7508" w:rsidRDefault="00CA564D" w:rsidP="00CA564D">
            <w:pPr>
              <w:spacing w:before="0" w:after="0"/>
              <w:rPr>
                <w:sz w:val="16"/>
                <w:szCs w:val="16"/>
              </w:rPr>
            </w:pPr>
            <w:r w:rsidRPr="00FC7508">
              <w:rPr>
                <w:sz w:val="16"/>
                <w:szCs w:val="16"/>
              </w:rPr>
              <w:t>4.3</w:t>
            </w:r>
          </w:p>
        </w:tc>
        <w:tc>
          <w:tcPr>
            <w:tcW w:w="2789" w:type="dxa"/>
          </w:tcPr>
          <w:p w14:paraId="4526A625" w14:textId="52EBB5BF" w:rsidR="00CA564D" w:rsidRPr="00FC7508" w:rsidRDefault="00CA564D" w:rsidP="008269A8">
            <w:pPr>
              <w:spacing w:before="0" w:after="0"/>
              <w:rPr>
                <w:sz w:val="16"/>
                <w:szCs w:val="16"/>
              </w:rPr>
            </w:pPr>
            <w:r w:rsidRPr="00FC7508">
              <w:rPr>
                <w:sz w:val="16"/>
                <w:szCs w:val="16"/>
              </w:rPr>
              <w:t xml:space="preserve">Enhance the capacity of local change agents, including service providers and agro-dealers, to support smallholder farmers through technical training, business development services, and improved linkages to knowledge providers in the public and private sector.  </w:t>
            </w:r>
          </w:p>
        </w:tc>
        <w:tc>
          <w:tcPr>
            <w:tcW w:w="2883" w:type="dxa"/>
          </w:tcPr>
          <w:p w14:paraId="76C0A1D2"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Local change agents have improved linkages to knowledge providers and information systems, and have benefitted from business development services and technical training.</w:t>
            </w:r>
          </w:p>
        </w:tc>
        <w:tc>
          <w:tcPr>
            <w:tcW w:w="1260" w:type="dxa"/>
          </w:tcPr>
          <w:p w14:paraId="570CE0F6" w14:textId="77777777" w:rsidR="00CA564D" w:rsidRPr="00D97425" w:rsidRDefault="00CA564D" w:rsidP="00CA564D">
            <w:pPr>
              <w:pStyle w:val="ACIARtabletextleft"/>
              <w:spacing w:before="0" w:after="0"/>
              <w:rPr>
                <w:rFonts w:eastAsia="MS Mincho" w:cs="Arial"/>
                <w:sz w:val="16"/>
                <w:szCs w:val="16"/>
              </w:rPr>
            </w:pPr>
          </w:p>
        </w:tc>
        <w:tc>
          <w:tcPr>
            <w:tcW w:w="2789" w:type="dxa"/>
          </w:tcPr>
          <w:p w14:paraId="241F17F5" w14:textId="77777777" w:rsidR="00CA564D" w:rsidRPr="00FC7508" w:rsidRDefault="00CA564D" w:rsidP="00CA564D">
            <w:pPr>
              <w:pStyle w:val="ACIARtabletextleft"/>
              <w:spacing w:before="0" w:after="0"/>
              <w:rPr>
                <w:rFonts w:eastAsia="MS Mincho"/>
                <w:sz w:val="16"/>
                <w:szCs w:val="16"/>
              </w:rPr>
            </w:pPr>
          </w:p>
        </w:tc>
        <w:tc>
          <w:tcPr>
            <w:tcW w:w="3059" w:type="dxa"/>
          </w:tcPr>
          <w:p w14:paraId="57E6DCA2" w14:textId="77777777" w:rsidR="00CA564D" w:rsidRPr="00FC7508" w:rsidRDefault="00CA564D" w:rsidP="00CA564D">
            <w:pPr>
              <w:pStyle w:val="ACIARtabletextleft"/>
              <w:spacing w:before="0" w:after="0"/>
              <w:rPr>
                <w:rFonts w:eastAsia="MS Mincho"/>
                <w:sz w:val="16"/>
                <w:szCs w:val="16"/>
              </w:rPr>
            </w:pPr>
          </w:p>
        </w:tc>
      </w:tr>
      <w:tr w:rsidR="00CA564D" w:rsidRPr="00FC7508" w14:paraId="48F79957" w14:textId="77777777" w:rsidTr="00424E03">
        <w:trPr>
          <w:cantSplit/>
        </w:trPr>
        <w:tc>
          <w:tcPr>
            <w:tcW w:w="558" w:type="dxa"/>
          </w:tcPr>
          <w:p w14:paraId="129439AB" w14:textId="77777777" w:rsidR="00CA564D" w:rsidRPr="00FC7508" w:rsidRDefault="00CA564D" w:rsidP="00CA564D">
            <w:pPr>
              <w:spacing w:before="0" w:after="0"/>
              <w:rPr>
                <w:sz w:val="16"/>
                <w:szCs w:val="16"/>
              </w:rPr>
            </w:pPr>
            <w:r w:rsidRPr="00FC7508">
              <w:rPr>
                <w:sz w:val="16"/>
                <w:szCs w:val="16"/>
              </w:rPr>
              <w:lastRenderedPageBreak/>
              <w:t>4.3.1</w:t>
            </w:r>
          </w:p>
        </w:tc>
        <w:tc>
          <w:tcPr>
            <w:tcW w:w="2789" w:type="dxa"/>
          </w:tcPr>
          <w:p w14:paraId="5B74FDA8" w14:textId="77777777" w:rsidR="00CA564D" w:rsidRPr="00FC7508" w:rsidRDefault="00CA564D" w:rsidP="00CA564D">
            <w:pPr>
              <w:spacing w:before="0" w:after="0"/>
              <w:rPr>
                <w:sz w:val="16"/>
                <w:szCs w:val="16"/>
              </w:rPr>
            </w:pPr>
            <w:r w:rsidRPr="00FC7508">
              <w:rPr>
                <w:sz w:val="16"/>
                <w:szCs w:val="16"/>
              </w:rPr>
              <w:t xml:space="preserve">Build the capacity of change agents in the region, especially agro-dealers and self-help groups, to facilitate farmer knowledge development, through short courses, field evaluations, farmer discussion groups and access to high quality technical and economic information relevant to the region. </w:t>
            </w:r>
          </w:p>
        </w:tc>
        <w:tc>
          <w:tcPr>
            <w:tcW w:w="2883" w:type="dxa"/>
          </w:tcPr>
          <w:p w14:paraId="3233FA23"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Two-day course held for 25 change agents (incl. agro dealers and SHG) in each district – one in each of the first three seasons of the project</w:t>
            </w:r>
          </w:p>
        </w:tc>
        <w:tc>
          <w:tcPr>
            <w:tcW w:w="1260" w:type="dxa"/>
          </w:tcPr>
          <w:p w14:paraId="0F0FDDF8"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May 2014,</w:t>
            </w:r>
          </w:p>
          <w:p w14:paraId="6EC330FB"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Sept 2014</w:t>
            </w:r>
          </w:p>
          <w:p w14:paraId="513B0EBC"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April 2015</w:t>
            </w:r>
          </w:p>
          <w:p w14:paraId="61B11E62" w14:textId="77777777" w:rsidR="00CA564D" w:rsidRPr="00FC7508" w:rsidRDefault="00CA564D" w:rsidP="00CA564D">
            <w:pPr>
              <w:pStyle w:val="ACIARtabletextleft"/>
              <w:spacing w:before="0" w:after="0"/>
              <w:rPr>
                <w:rFonts w:eastAsia="MS Mincho"/>
                <w:sz w:val="16"/>
                <w:szCs w:val="16"/>
              </w:rPr>
            </w:pPr>
          </w:p>
        </w:tc>
        <w:tc>
          <w:tcPr>
            <w:tcW w:w="2789" w:type="dxa"/>
          </w:tcPr>
          <w:p w14:paraId="62E77881"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Change agents are permitted to take time off duties to attend courses.</w:t>
            </w:r>
          </w:p>
          <w:p w14:paraId="6506E412"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There is sufficient interest in courses to populate the seasonal courses.</w:t>
            </w:r>
          </w:p>
        </w:tc>
        <w:tc>
          <w:tcPr>
            <w:tcW w:w="3059" w:type="dxa"/>
          </w:tcPr>
          <w:p w14:paraId="5468865E"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Capacity building forms the foundation for scaling up (methodologies) and scaling out (technologies) of project outputs.</w:t>
            </w:r>
          </w:p>
        </w:tc>
      </w:tr>
      <w:tr w:rsidR="00CA564D" w:rsidRPr="00FC7508" w14:paraId="4858F335" w14:textId="77777777" w:rsidTr="00424E03">
        <w:trPr>
          <w:cantSplit/>
          <w:trHeight w:val="1169"/>
        </w:trPr>
        <w:tc>
          <w:tcPr>
            <w:tcW w:w="558" w:type="dxa"/>
          </w:tcPr>
          <w:p w14:paraId="5DC28C99" w14:textId="77777777" w:rsidR="00CA564D" w:rsidRPr="00FC7508" w:rsidRDefault="00CA564D" w:rsidP="00CA564D">
            <w:pPr>
              <w:spacing w:before="0" w:after="0"/>
              <w:rPr>
                <w:sz w:val="16"/>
                <w:szCs w:val="16"/>
              </w:rPr>
            </w:pPr>
            <w:r w:rsidRPr="00FC7508">
              <w:rPr>
                <w:sz w:val="16"/>
                <w:szCs w:val="16"/>
              </w:rPr>
              <w:t>4.3.2</w:t>
            </w:r>
          </w:p>
        </w:tc>
        <w:tc>
          <w:tcPr>
            <w:tcW w:w="2789" w:type="dxa"/>
          </w:tcPr>
          <w:p w14:paraId="0B98BC4D" w14:textId="77777777" w:rsidR="00CA564D" w:rsidRPr="00FC7508" w:rsidRDefault="00CA564D" w:rsidP="00CA564D">
            <w:pPr>
              <w:spacing w:before="0" w:after="0"/>
              <w:rPr>
                <w:sz w:val="16"/>
                <w:szCs w:val="16"/>
              </w:rPr>
            </w:pPr>
            <w:r w:rsidRPr="00FC7508">
              <w:rPr>
                <w:sz w:val="16"/>
                <w:szCs w:val="16"/>
              </w:rPr>
              <w:t xml:space="preserve">Develop the capacity of local service providers to provide efficient irrigation and crop management services that directly and indirectly contribute to resilience, sustainable intensification and increased farm profitability. </w:t>
            </w:r>
          </w:p>
        </w:tc>
        <w:tc>
          <w:tcPr>
            <w:tcW w:w="2883" w:type="dxa"/>
          </w:tcPr>
          <w:p w14:paraId="7D7C8CF7"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Three-day courses held in each of the first three seasons of the project in each District for approximately 10 service providers.</w:t>
            </w:r>
          </w:p>
        </w:tc>
        <w:tc>
          <w:tcPr>
            <w:tcW w:w="1260" w:type="dxa"/>
          </w:tcPr>
          <w:p w14:paraId="2E38EC5F"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Sept 2014,</w:t>
            </w:r>
          </w:p>
          <w:p w14:paraId="58D0D01A"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Sept. 2015</w:t>
            </w:r>
          </w:p>
          <w:p w14:paraId="5DCC5C3F"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Dec 2015</w:t>
            </w:r>
          </w:p>
          <w:p w14:paraId="03FBBED2" w14:textId="77777777" w:rsidR="00CA564D" w:rsidRPr="00FC7508" w:rsidRDefault="00CA564D" w:rsidP="00CA564D">
            <w:pPr>
              <w:pStyle w:val="ACIARtabletextleft"/>
              <w:spacing w:before="0" w:after="0"/>
              <w:rPr>
                <w:rFonts w:eastAsia="MS Mincho"/>
                <w:sz w:val="16"/>
                <w:szCs w:val="16"/>
              </w:rPr>
            </w:pPr>
          </w:p>
        </w:tc>
        <w:tc>
          <w:tcPr>
            <w:tcW w:w="2789" w:type="dxa"/>
          </w:tcPr>
          <w:p w14:paraId="6BD44146"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Service providers are willing and able to take the time to attend courses. Course timing may need to be adjusted to enhance attendance.</w:t>
            </w:r>
          </w:p>
        </w:tc>
        <w:tc>
          <w:tcPr>
            <w:tcW w:w="3059" w:type="dxa"/>
          </w:tcPr>
          <w:p w14:paraId="48D9031B" w14:textId="77777777" w:rsidR="00CA564D" w:rsidRPr="00FC7508" w:rsidRDefault="00CA564D" w:rsidP="00CA564D">
            <w:pPr>
              <w:pStyle w:val="ACIARtabletextleft"/>
              <w:spacing w:before="0" w:after="0"/>
              <w:rPr>
                <w:rFonts w:eastAsia="MS Mincho"/>
                <w:sz w:val="16"/>
                <w:szCs w:val="16"/>
              </w:rPr>
            </w:pPr>
            <w:r w:rsidRPr="00FC7508">
              <w:rPr>
                <w:rFonts w:eastAsia="MS Mincho"/>
                <w:sz w:val="16"/>
                <w:szCs w:val="16"/>
              </w:rPr>
              <w:t>Capacity building of service providers is the vehicle for enhancing adoption of “service-based” technologies, such as CA and supplementary irrigation.</w:t>
            </w:r>
          </w:p>
        </w:tc>
      </w:tr>
      <w:tr w:rsidR="00CA564D" w:rsidRPr="00FC7508" w14:paraId="1F6EF945" w14:textId="77777777" w:rsidTr="00424E03">
        <w:trPr>
          <w:cantSplit/>
          <w:trHeight w:val="1169"/>
        </w:trPr>
        <w:tc>
          <w:tcPr>
            <w:tcW w:w="558" w:type="dxa"/>
          </w:tcPr>
          <w:p w14:paraId="17770E46" w14:textId="77777777" w:rsidR="00CA564D" w:rsidRPr="006D5070" w:rsidRDefault="00CA564D" w:rsidP="00CA564D">
            <w:pPr>
              <w:spacing w:before="0" w:after="0"/>
              <w:rPr>
                <w:sz w:val="16"/>
                <w:szCs w:val="16"/>
              </w:rPr>
            </w:pPr>
            <w:r w:rsidRPr="006D5070">
              <w:rPr>
                <w:sz w:val="16"/>
                <w:szCs w:val="16"/>
              </w:rPr>
              <w:t>4.3.3</w:t>
            </w:r>
          </w:p>
        </w:tc>
        <w:tc>
          <w:tcPr>
            <w:tcW w:w="2789" w:type="dxa"/>
          </w:tcPr>
          <w:p w14:paraId="4D6B5AFC" w14:textId="77777777" w:rsidR="00CA564D" w:rsidRPr="006D5070" w:rsidRDefault="00CA564D" w:rsidP="00CA564D">
            <w:pPr>
              <w:spacing w:before="0" w:after="0"/>
              <w:rPr>
                <w:rFonts w:cs="Arial"/>
                <w:sz w:val="16"/>
                <w:szCs w:val="16"/>
              </w:rPr>
            </w:pPr>
            <w:r w:rsidRPr="006D5070">
              <w:rPr>
                <w:rFonts w:cs="Arial"/>
                <w:sz w:val="16"/>
                <w:szCs w:val="16"/>
                <w:lang w:val="en-US"/>
              </w:rPr>
              <w:t>Build the technical capacity and innovation linkages of local businesses through training and support on new or modified services to smallholder farmers</w:t>
            </w:r>
          </w:p>
        </w:tc>
        <w:tc>
          <w:tcPr>
            <w:tcW w:w="2883" w:type="dxa"/>
          </w:tcPr>
          <w:p w14:paraId="2A8E614C" w14:textId="77777777" w:rsidR="00CA564D" w:rsidRPr="006D5070" w:rsidRDefault="00CA564D" w:rsidP="0048144E">
            <w:pPr>
              <w:pStyle w:val="ListParagraph"/>
              <w:numPr>
                <w:ilvl w:val="0"/>
                <w:numId w:val="106"/>
              </w:numPr>
              <w:spacing w:after="0" w:line="240" w:lineRule="auto"/>
              <w:ind w:left="235" w:hanging="180"/>
              <w:rPr>
                <w:rFonts w:ascii="Arial" w:eastAsia="MS Mincho" w:hAnsi="Arial" w:cs="Arial"/>
                <w:sz w:val="16"/>
                <w:szCs w:val="16"/>
                <w:lang w:val="en-AU"/>
              </w:rPr>
            </w:pPr>
            <w:r w:rsidRPr="006D5070">
              <w:rPr>
                <w:rFonts w:ascii="Arial" w:eastAsia="MS Mincho" w:hAnsi="Arial" w:cs="Arial"/>
                <w:sz w:val="16"/>
                <w:szCs w:val="16"/>
                <w:lang w:val="en-AU"/>
              </w:rPr>
              <w:t>Stand-alone training modules for service providers are developed and shared within and beyond the project areas.</w:t>
            </w:r>
          </w:p>
          <w:p w14:paraId="33375BBB" w14:textId="77777777" w:rsidR="00CA564D" w:rsidRPr="006D5070" w:rsidRDefault="00CA564D" w:rsidP="0048144E">
            <w:pPr>
              <w:pStyle w:val="ListParagraph"/>
              <w:numPr>
                <w:ilvl w:val="0"/>
                <w:numId w:val="106"/>
              </w:numPr>
              <w:spacing w:after="0" w:line="240" w:lineRule="auto"/>
              <w:ind w:left="235" w:hanging="180"/>
              <w:rPr>
                <w:rFonts w:ascii="Arial" w:eastAsia="MS Mincho" w:hAnsi="Arial" w:cs="Arial"/>
                <w:sz w:val="16"/>
                <w:szCs w:val="16"/>
                <w:lang w:val="en-AU"/>
              </w:rPr>
            </w:pPr>
            <w:r w:rsidRPr="006D5070">
              <w:rPr>
                <w:rFonts w:ascii="Arial" w:eastAsia="MS Mincho" w:hAnsi="Arial" w:cs="Arial"/>
                <w:sz w:val="16"/>
                <w:szCs w:val="16"/>
                <w:lang w:val="en-AU"/>
              </w:rPr>
              <w:t xml:space="preserve">Conduct training for Business Facilitators (BF x 8) and assist with deployment across locations </w:t>
            </w:r>
          </w:p>
          <w:p w14:paraId="6DC6D478" w14:textId="77777777" w:rsidR="00CA564D" w:rsidRPr="006D5070" w:rsidRDefault="00CA564D" w:rsidP="0048144E">
            <w:pPr>
              <w:pStyle w:val="ListParagraph"/>
              <w:numPr>
                <w:ilvl w:val="0"/>
                <w:numId w:val="106"/>
              </w:numPr>
              <w:spacing w:after="0" w:line="240" w:lineRule="auto"/>
              <w:ind w:left="235" w:hanging="180"/>
              <w:rPr>
                <w:rFonts w:ascii="Arial" w:eastAsia="MS Mincho" w:hAnsi="Arial" w:cs="Arial"/>
                <w:sz w:val="16"/>
                <w:szCs w:val="16"/>
              </w:rPr>
            </w:pPr>
            <w:r w:rsidRPr="006D5070">
              <w:rPr>
                <w:rFonts w:ascii="Arial" w:eastAsia="MS Mincho" w:hAnsi="Arial" w:cs="Arial"/>
                <w:sz w:val="16"/>
                <w:szCs w:val="16"/>
                <w:lang w:val="en-AU"/>
              </w:rPr>
              <w:t xml:space="preserve">Conduct business model training with micro-entrepreneurs focussing on business model development </w:t>
            </w:r>
          </w:p>
        </w:tc>
        <w:tc>
          <w:tcPr>
            <w:tcW w:w="1260" w:type="dxa"/>
          </w:tcPr>
          <w:p w14:paraId="7FD200FE" w14:textId="5C32EA09" w:rsidR="00CA564D" w:rsidRPr="006D5070" w:rsidRDefault="00CA564D" w:rsidP="0048144E">
            <w:pPr>
              <w:pStyle w:val="ListParagraph"/>
              <w:numPr>
                <w:ilvl w:val="0"/>
                <w:numId w:val="107"/>
              </w:numPr>
              <w:tabs>
                <w:tab w:val="left" w:pos="342"/>
              </w:tabs>
              <w:spacing w:after="0" w:line="240" w:lineRule="auto"/>
              <w:ind w:left="234" w:right="250" w:hanging="180"/>
              <w:rPr>
                <w:rFonts w:ascii="Arial" w:hAnsi="Arial" w:cs="Arial"/>
                <w:sz w:val="16"/>
                <w:szCs w:val="16"/>
              </w:rPr>
            </w:pPr>
            <w:r w:rsidRPr="006D5070">
              <w:rPr>
                <w:rFonts w:ascii="Arial" w:hAnsi="Arial" w:cs="Arial"/>
                <w:sz w:val="16"/>
                <w:szCs w:val="16"/>
              </w:rPr>
              <w:t>April 2018</w:t>
            </w:r>
          </w:p>
          <w:p w14:paraId="284934A9" w14:textId="624B8918" w:rsidR="005C0D22" w:rsidRPr="006D5070" w:rsidRDefault="005C0D22" w:rsidP="005C0D22">
            <w:pPr>
              <w:pStyle w:val="ListParagraph"/>
              <w:tabs>
                <w:tab w:val="left" w:pos="342"/>
              </w:tabs>
              <w:spacing w:after="0" w:line="240" w:lineRule="auto"/>
              <w:ind w:left="234" w:right="250"/>
              <w:rPr>
                <w:rFonts w:ascii="Arial" w:hAnsi="Arial" w:cs="Arial"/>
                <w:sz w:val="16"/>
                <w:szCs w:val="16"/>
              </w:rPr>
            </w:pPr>
            <w:r w:rsidRPr="006D5070">
              <w:rPr>
                <w:rFonts w:ascii="Arial" w:hAnsi="Arial" w:cs="Arial"/>
                <w:sz w:val="16"/>
                <w:szCs w:val="16"/>
              </w:rPr>
              <w:t>June 2020</w:t>
            </w:r>
          </w:p>
          <w:p w14:paraId="367D04CA" w14:textId="77777777" w:rsidR="00CA564D" w:rsidRPr="006D5070" w:rsidRDefault="00CA564D" w:rsidP="0048144E">
            <w:pPr>
              <w:pStyle w:val="ListParagraph"/>
              <w:numPr>
                <w:ilvl w:val="0"/>
                <w:numId w:val="107"/>
              </w:numPr>
              <w:tabs>
                <w:tab w:val="left" w:pos="342"/>
              </w:tabs>
              <w:spacing w:after="0" w:line="240" w:lineRule="auto"/>
              <w:ind w:left="234" w:right="250" w:hanging="180"/>
              <w:rPr>
                <w:rFonts w:ascii="Arial" w:hAnsi="Arial" w:cs="Arial"/>
                <w:sz w:val="16"/>
                <w:szCs w:val="16"/>
              </w:rPr>
            </w:pPr>
            <w:r w:rsidRPr="006D5070">
              <w:rPr>
                <w:rFonts w:ascii="Arial" w:hAnsi="Arial" w:cs="Arial"/>
                <w:sz w:val="16"/>
                <w:szCs w:val="16"/>
              </w:rPr>
              <w:t>May/Sep 2018</w:t>
            </w:r>
          </w:p>
          <w:p w14:paraId="752D7E3D" w14:textId="21F1440D" w:rsidR="00CA564D" w:rsidRPr="006D5070" w:rsidRDefault="00B45D70" w:rsidP="0048144E">
            <w:pPr>
              <w:pStyle w:val="ListParagraph"/>
              <w:numPr>
                <w:ilvl w:val="0"/>
                <w:numId w:val="107"/>
              </w:numPr>
              <w:tabs>
                <w:tab w:val="left" w:pos="342"/>
              </w:tabs>
              <w:spacing w:after="0" w:line="240" w:lineRule="auto"/>
              <w:ind w:left="234" w:right="250" w:hanging="180"/>
              <w:rPr>
                <w:rFonts w:ascii="Arial" w:hAnsi="Arial" w:cs="Arial"/>
                <w:sz w:val="16"/>
                <w:szCs w:val="16"/>
              </w:rPr>
            </w:pPr>
            <w:r w:rsidRPr="006D5070">
              <w:rPr>
                <w:rFonts w:ascii="Arial" w:hAnsi="Arial" w:cs="Arial"/>
                <w:sz w:val="16"/>
                <w:szCs w:val="16"/>
              </w:rPr>
              <w:t>May/Sep</w:t>
            </w:r>
            <w:r w:rsidR="00CA564D" w:rsidRPr="006D5070">
              <w:rPr>
                <w:rFonts w:ascii="Arial" w:hAnsi="Arial" w:cs="Arial"/>
                <w:sz w:val="16"/>
                <w:szCs w:val="16"/>
              </w:rPr>
              <w:t xml:space="preserve"> 2018</w:t>
            </w:r>
          </w:p>
          <w:p w14:paraId="6D50E796" w14:textId="77777777" w:rsidR="00CA564D" w:rsidRPr="006D5070" w:rsidRDefault="00CA564D" w:rsidP="00CA564D">
            <w:pPr>
              <w:pStyle w:val="ACIARtabletextleft"/>
              <w:spacing w:before="0" w:after="0"/>
              <w:rPr>
                <w:rFonts w:eastAsia="MS Mincho" w:cs="Arial"/>
                <w:sz w:val="16"/>
                <w:szCs w:val="16"/>
              </w:rPr>
            </w:pPr>
          </w:p>
        </w:tc>
        <w:tc>
          <w:tcPr>
            <w:tcW w:w="2789" w:type="dxa"/>
          </w:tcPr>
          <w:p w14:paraId="53D16864" w14:textId="77777777" w:rsidR="00CA564D" w:rsidRPr="006D5070" w:rsidRDefault="00CA564D" w:rsidP="0086682F">
            <w:pPr>
              <w:pStyle w:val="ACIARtabletextleft"/>
              <w:numPr>
                <w:ilvl w:val="0"/>
                <w:numId w:val="82"/>
              </w:numPr>
              <w:spacing w:before="0" w:after="0"/>
              <w:ind w:left="342" w:hanging="270"/>
              <w:rPr>
                <w:rFonts w:cs="Arial"/>
                <w:sz w:val="16"/>
                <w:szCs w:val="16"/>
                <w:lang w:val="en-US"/>
              </w:rPr>
            </w:pPr>
            <w:r w:rsidRPr="006D5070">
              <w:rPr>
                <w:rFonts w:cs="Arial"/>
                <w:sz w:val="16"/>
                <w:szCs w:val="16"/>
                <w:lang w:val="en-US"/>
              </w:rPr>
              <w:t>Civil unrest does not hamper rural activities.</w:t>
            </w:r>
          </w:p>
          <w:p w14:paraId="239EAAC2" w14:textId="77777777" w:rsidR="00CA564D" w:rsidRPr="006D5070" w:rsidRDefault="00CA564D" w:rsidP="0086682F">
            <w:pPr>
              <w:pStyle w:val="ACIARtabletextleft"/>
              <w:numPr>
                <w:ilvl w:val="0"/>
                <w:numId w:val="82"/>
              </w:numPr>
              <w:spacing w:before="0" w:after="0"/>
              <w:ind w:left="342" w:hanging="270"/>
              <w:rPr>
                <w:rFonts w:eastAsia="MS Mincho" w:cs="Arial"/>
                <w:sz w:val="16"/>
                <w:szCs w:val="16"/>
              </w:rPr>
            </w:pPr>
            <w:r w:rsidRPr="006D5070">
              <w:rPr>
                <w:rFonts w:cs="Arial"/>
                <w:sz w:val="16"/>
                <w:szCs w:val="16"/>
                <w:lang w:val="en-US"/>
              </w:rPr>
              <w:t>Australian dollar maintains its value against the US$ and local currencies.</w:t>
            </w:r>
          </w:p>
        </w:tc>
        <w:tc>
          <w:tcPr>
            <w:tcW w:w="3059" w:type="dxa"/>
          </w:tcPr>
          <w:p w14:paraId="19099392" w14:textId="77777777" w:rsidR="00CA564D" w:rsidRPr="006D5070" w:rsidRDefault="00CA564D" w:rsidP="00CA564D">
            <w:pPr>
              <w:pStyle w:val="ACIARtabletextleft"/>
              <w:spacing w:before="0" w:after="0"/>
              <w:rPr>
                <w:rFonts w:eastAsia="MS Mincho" w:cs="Arial"/>
                <w:sz w:val="16"/>
                <w:szCs w:val="16"/>
              </w:rPr>
            </w:pPr>
            <w:r w:rsidRPr="006D5070">
              <w:rPr>
                <w:rFonts w:cs="Arial"/>
                <w:sz w:val="16"/>
                <w:szCs w:val="16"/>
                <w:lang w:val="en-US"/>
              </w:rPr>
              <w:t>Business models help service providers identify and implement new business options that provide required service options to men and women smallholder farmers, while offering also increased income to service providers.</w:t>
            </w:r>
          </w:p>
        </w:tc>
      </w:tr>
      <w:tr w:rsidR="00CA564D" w:rsidRPr="00FC7508" w14:paraId="35351210" w14:textId="77777777" w:rsidTr="00424E03">
        <w:trPr>
          <w:cantSplit/>
        </w:trPr>
        <w:tc>
          <w:tcPr>
            <w:tcW w:w="558" w:type="dxa"/>
          </w:tcPr>
          <w:p w14:paraId="7F5D8C80" w14:textId="77777777" w:rsidR="00CA564D" w:rsidRPr="00FC7508" w:rsidRDefault="00CA564D" w:rsidP="00CA564D">
            <w:pPr>
              <w:spacing w:before="0" w:after="0"/>
              <w:rPr>
                <w:sz w:val="16"/>
                <w:szCs w:val="16"/>
              </w:rPr>
            </w:pPr>
            <w:r w:rsidRPr="00FC7508">
              <w:rPr>
                <w:sz w:val="16"/>
                <w:szCs w:val="16"/>
              </w:rPr>
              <w:t>4.4</w:t>
            </w:r>
          </w:p>
        </w:tc>
        <w:tc>
          <w:tcPr>
            <w:tcW w:w="2789" w:type="dxa"/>
          </w:tcPr>
          <w:p w14:paraId="42E412CB" w14:textId="77777777" w:rsidR="00CA564D" w:rsidRPr="00CA564D" w:rsidRDefault="00CA564D" w:rsidP="00CA564D">
            <w:pPr>
              <w:spacing w:before="0" w:after="0"/>
              <w:rPr>
                <w:rFonts w:cs="Arial"/>
                <w:sz w:val="16"/>
                <w:szCs w:val="16"/>
              </w:rPr>
            </w:pPr>
            <w:r w:rsidRPr="00CA564D">
              <w:rPr>
                <w:rFonts w:cs="Arial"/>
                <w:sz w:val="16"/>
                <w:szCs w:val="16"/>
              </w:rPr>
              <w:t>Improve agro-dealers and service providers’ market intelligence on new opportunities in the target regions through better linkages with ‘upstream’ value chain actors.</w:t>
            </w:r>
          </w:p>
        </w:tc>
        <w:tc>
          <w:tcPr>
            <w:tcW w:w="2883" w:type="dxa"/>
          </w:tcPr>
          <w:p w14:paraId="42B1DF2C" w14:textId="77777777" w:rsidR="00CA564D" w:rsidRPr="00CA564D" w:rsidRDefault="00CA564D" w:rsidP="0086682F">
            <w:pPr>
              <w:pStyle w:val="ListParagraph"/>
              <w:numPr>
                <w:ilvl w:val="0"/>
                <w:numId w:val="83"/>
              </w:numPr>
              <w:spacing w:after="0" w:line="240" w:lineRule="auto"/>
              <w:ind w:left="414"/>
              <w:rPr>
                <w:rFonts w:ascii="Arial" w:eastAsia="MS Mincho" w:hAnsi="Arial" w:cs="Arial"/>
                <w:sz w:val="16"/>
                <w:szCs w:val="16"/>
                <w:lang w:val="en-AU"/>
              </w:rPr>
            </w:pPr>
            <w:r w:rsidRPr="00CA564D">
              <w:rPr>
                <w:rFonts w:ascii="Arial" w:eastAsia="MS Mincho" w:hAnsi="Arial" w:cs="Arial"/>
                <w:sz w:val="16"/>
                <w:szCs w:val="16"/>
                <w:lang w:val="en-AU"/>
              </w:rPr>
              <w:t>Bulletins of project results shared with major dealers and input suppliers (State level) to increase awareness of demand for new inputs.</w:t>
            </w:r>
          </w:p>
          <w:p w14:paraId="3CCB6444" w14:textId="77777777" w:rsidR="00CA564D" w:rsidRPr="0072615B" w:rsidRDefault="00CA564D" w:rsidP="0086682F">
            <w:pPr>
              <w:pStyle w:val="ListParagraph"/>
              <w:numPr>
                <w:ilvl w:val="0"/>
                <w:numId w:val="83"/>
              </w:numPr>
              <w:spacing w:after="0" w:line="240" w:lineRule="auto"/>
              <w:ind w:left="414"/>
              <w:rPr>
                <w:rFonts w:ascii="Arial" w:eastAsia="MS Mincho" w:hAnsi="Arial" w:cs="Arial"/>
                <w:sz w:val="16"/>
                <w:szCs w:val="16"/>
                <w:lang w:val="en-AU"/>
              </w:rPr>
            </w:pPr>
            <w:r w:rsidRPr="0072615B">
              <w:rPr>
                <w:rFonts w:ascii="Arial" w:eastAsia="MS Mincho" w:hAnsi="Arial" w:cs="Arial"/>
                <w:sz w:val="16"/>
                <w:szCs w:val="16"/>
                <w:lang w:val="en-AU"/>
              </w:rPr>
              <w:t>Major distributors and dealers furnished with lists of local agro-dealers prepared to stock and manage updated input inventories.</w:t>
            </w:r>
          </w:p>
          <w:p w14:paraId="31A30516" w14:textId="77777777" w:rsidR="00CA564D" w:rsidRPr="0072615B" w:rsidRDefault="00CA564D" w:rsidP="0086682F">
            <w:pPr>
              <w:pStyle w:val="ListParagraph"/>
              <w:numPr>
                <w:ilvl w:val="0"/>
                <w:numId w:val="83"/>
              </w:numPr>
              <w:spacing w:after="0" w:line="240" w:lineRule="auto"/>
              <w:ind w:left="414"/>
              <w:rPr>
                <w:rFonts w:ascii="Arial" w:eastAsia="MS Mincho" w:hAnsi="Arial" w:cs="Arial"/>
                <w:sz w:val="16"/>
                <w:szCs w:val="16"/>
              </w:rPr>
            </w:pPr>
            <w:r w:rsidRPr="0072615B">
              <w:rPr>
                <w:rFonts w:ascii="Arial" w:eastAsia="MS Mincho" w:hAnsi="Arial" w:cs="Arial"/>
                <w:sz w:val="16"/>
                <w:szCs w:val="16"/>
                <w:lang w:val="en-AU"/>
              </w:rPr>
              <w:t>CD</w:t>
            </w:r>
            <w:r w:rsidRPr="0072615B">
              <w:rPr>
                <w:rFonts w:ascii="Arial" w:eastAsia="MS Mincho" w:hAnsi="Arial" w:cs="Arial"/>
                <w:sz w:val="16"/>
                <w:szCs w:val="16"/>
              </w:rPr>
              <w:t xml:space="preserve"> materials developed and deployed</w:t>
            </w:r>
          </w:p>
          <w:p w14:paraId="61D250E7" w14:textId="6A1C9BA6" w:rsidR="006B1D14" w:rsidRPr="006B1D14" w:rsidRDefault="006B1D14" w:rsidP="006B1D14">
            <w:pPr>
              <w:pStyle w:val="ListParagraph"/>
              <w:numPr>
                <w:ilvl w:val="0"/>
                <w:numId w:val="83"/>
              </w:numPr>
              <w:spacing w:after="0" w:line="240" w:lineRule="auto"/>
              <w:ind w:left="414"/>
              <w:rPr>
                <w:rFonts w:ascii="Arial" w:eastAsia="MS Mincho" w:hAnsi="Arial" w:cs="Arial"/>
                <w:sz w:val="16"/>
                <w:szCs w:val="16"/>
              </w:rPr>
            </w:pPr>
            <w:r w:rsidRPr="006B1D14">
              <w:rPr>
                <w:rFonts w:ascii="Arial" w:eastAsia="MS Mincho" w:hAnsi="Arial" w:cs="Arial"/>
                <w:sz w:val="16"/>
                <w:szCs w:val="16"/>
                <w:highlight w:val="yellow"/>
              </w:rPr>
              <w:t>Bulletins of project results shared with major dealers and input suppliers (State level) to increase awareness of demand for new inputs.</w:t>
            </w:r>
          </w:p>
        </w:tc>
        <w:tc>
          <w:tcPr>
            <w:tcW w:w="1260" w:type="dxa"/>
          </w:tcPr>
          <w:p w14:paraId="3175A76A" w14:textId="6B37C04F" w:rsidR="00CA564D" w:rsidRPr="00CA564D" w:rsidRDefault="00CA564D" w:rsidP="005C0D22">
            <w:pPr>
              <w:pStyle w:val="ACIARtabletextleft"/>
              <w:numPr>
                <w:ilvl w:val="0"/>
                <w:numId w:val="115"/>
              </w:numPr>
              <w:spacing w:before="0" w:after="0"/>
              <w:ind w:left="411" w:hanging="142"/>
              <w:rPr>
                <w:rFonts w:eastAsia="MS Mincho" w:cs="Arial"/>
                <w:sz w:val="16"/>
                <w:szCs w:val="16"/>
              </w:rPr>
            </w:pPr>
            <w:r w:rsidRPr="00CA564D">
              <w:rPr>
                <w:rFonts w:eastAsia="MS Mincho" w:cs="Arial"/>
                <w:sz w:val="16"/>
                <w:szCs w:val="16"/>
              </w:rPr>
              <w:t>Feb 2015</w:t>
            </w:r>
          </w:p>
          <w:p w14:paraId="7F51FEB6" w14:textId="3C5A08E3" w:rsidR="00CA564D" w:rsidRDefault="00CA564D" w:rsidP="005C0D22">
            <w:pPr>
              <w:pStyle w:val="ACIARtabletextleft"/>
              <w:numPr>
                <w:ilvl w:val="0"/>
                <w:numId w:val="115"/>
              </w:numPr>
              <w:spacing w:before="0" w:after="0"/>
              <w:ind w:left="411" w:hanging="142"/>
              <w:rPr>
                <w:rFonts w:eastAsia="MS Mincho" w:cs="Arial"/>
                <w:sz w:val="16"/>
                <w:szCs w:val="16"/>
              </w:rPr>
            </w:pPr>
            <w:r w:rsidRPr="00CA564D">
              <w:rPr>
                <w:rFonts w:eastAsia="MS Mincho" w:cs="Arial"/>
                <w:sz w:val="16"/>
                <w:szCs w:val="16"/>
              </w:rPr>
              <w:t>Feb 2015</w:t>
            </w:r>
          </w:p>
          <w:p w14:paraId="6513B0F3" w14:textId="53B9905B" w:rsidR="006B1D14" w:rsidRPr="00CA564D" w:rsidRDefault="006B1D14" w:rsidP="006B1D14">
            <w:pPr>
              <w:pStyle w:val="ACIARtabletextleft"/>
              <w:spacing w:before="0" w:after="0"/>
              <w:ind w:left="411"/>
              <w:rPr>
                <w:rFonts w:eastAsia="MS Mincho" w:cs="Arial"/>
                <w:sz w:val="16"/>
                <w:szCs w:val="16"/>
              </w:rPr>
            </w:pPr>
            <w:r w:rsidRPr="006B1D14">
              <w:rPr>
                <w:rFonts w:eastAsia="MS Mincho" w:cs="Arial"/>
                <w:sz w:val="16"/>
                <w:szCs w:val="16"/>
                <w:highlight w:val="yellow"/>
              </w:rPr>
              <w:t>June 2020</w:t>
            </w:r>
          </w:p>
          <w:p w14:paraId="3E45C43A" w14:textId="72180C57" w:rsidR="006B1D14" w:rsidRDefault="00CA564D" w:rsidP="006B1D14">
            <w:pPr>
              <w:pStyle w:val="ACIARtabletextleft"/>
              <w:numPr>
                <w:ilvl w:val="0"/>
                <w:numId w:val="115"/>
              </w:numPr>
              <w:spacing w:before="0" w:after="0"/>
              <w:ind w:left="411" w:hanging="142"/>
              <w:rPr>
                <w:rFonts w:eastAsia="MS Mincho" w:cs="Arial"/>
                <w:sz w:val="16"/>
                <w:szCs w:val="16"/>
              </w:rPr>
            </w:pPr>
            <w:r w:rsidRPr="00CA564D">
              <w:rPr>
                <w:rFonts w:eastAsia="MS Mincho" w:cs="Arial"/>
                <w:sz w:val="16"/>
                <w:szCs w:val="16"/>
              </w:rPr>
              <w:t>May 2018</w:t>
            </w:r>
            <w:r w:rsidR="006B1D14">
              <w:rPr>
                <w:rFonts w:eastAsia="MS Mincho" w:cs="Arial"/>
                <w:sz w:val="16"/>
                <w:szCs w:val="16"/>
              </w:rPr>
              <w:br/>
              <w:t>June 2020</w:t>
            </w:r>
          </w:p>
          <w:p w14:paraId="7A086692" w14:textId="78B120D7" w:rsidR="006C478D" w:rsidRPr="006B1D14" w:rsidRDefault="006C478D" w:rsidP="006B1D14">
            <w:pPr>
              <w:pStyle w:val="ACIARtabletextleft"/>
              <w:numPr>
                <w:ilvl w:val="0"/>
                <w:numId w:val="115"/>
              </w:numPr>
              <w:spacing w:before="0" w:after="0"/>
              <w:ind w:left="411" w:hanging="142"/>
              <w:rPr>
                <w:rFonts w:eastAsia="MS Mincho" w:cs="Arial"/>
                <w:sz w:val="16"/>
                <w:szCs w:val="16"/>
              </w:rPr>
            </w:pPr>
            <w:r w:rsidRPr="006B1D14">
              <w:rPr>
                <w:rFonts w:eastAsia="MS Mincho" w:cs="Arial"/>
                <w:sz w:val="16"/>
                <w:szCs w:val="16"/>
                <w:highlight w:val="yellow"/>
              </w:rPr>
              <w:t>June 2020</w:t>
            </w:r>
          </w:p>
          <w:p w14:paraId="07A597B6" w14:textId="411FBFA8" w:rsidR="006B1D14" w:rsidRPr="00CA564D" w:rsidRDefault="006B1D14" w:rsidP="006C478D">
            <w:pPr>
              <w:pStyle w:val="ACIARtabletextleft"/>
              <w:spacing w:before="0" w:after="0"/>
              <w:ind w:left="411"/>
              <w:rPr>
                <w:rFonts w:eastAsia="MS Mincho" w:cs="Arial"/>
                <w:sz w:val="16"/>
                <w:szCs w:val="16"/>
              </w:rPr>
            </w:pPr>
          </w:p>
        </w:tc>
        <w:tc>
          <w:tcPr>
            <w:tcW w:w="2789" w:type="dxa"/>
          </w:tcPr>
          <w:p w14:paraId="76B9E3E0" w14:textId="77777777" w:rsidR="00CA564D" w:rsidRPr="00CA564D" w:rsidRDefault="00CA564D" w:rsidP="00CA564D">
            <w:pPr>
              <w:pStyle w:val="ACIARtabletextleft"/>
              <w:spacing w:before="0" w:after="0"/>
              <w:rPr>
                <w:rFonts w:eastAsia="MS Mincho" w:cs="Arial"/>
                <w:sz w:val="16"/>
                <w:szCs w:val="16"/>
              </w:rPr>
            </w:pPr>
            <w:r w:rsidRPr="00CA564D">
              <w:rPr>
                <w:rFonts w:eastAsia="MS Mincho" w:cs="Arial"/>
                <w:sz w:val="16"/>
                <w:szCs w:val="16"/>
              </w:rPr>
              <w:t>Climatic conditions permit plausible field results from the project in the first two seasons.</w:t>
            </w:r>
          </w:p>
        </w:tc>
        <w:tc>
          <w:tcPr>
            <w:tcW w:w="3059" w:type="dxa"/>
          </w:tcPr>
          <w:p w14:paraId="54680282" w14:textId="77777777" w:rsidR="00CA564D" w:rsidRPr="00CA564D" w:rsidRDefault="00CA564D" w:rsidP="00CA564D">
            <w:pPr>
              <w:pStyle w:val="ACIARtabletextleft"/>
              <w:spacing w:before="0" w:after="0"/>
              <w:rPr>
                <w:rFonts w:eastAsia="MS Mincho" w:cs="Arial"/>
                <w:sz w:val="16"/>
                <w:szCs w:val="16"/>
              </w:rPr>
            </w:pPr>
            <w:r w:rsidRPr="00CA564D">
              <w:rPr>
                <w:rFonts w:eastAsia="MS Mincho" w:cs="Arial"/>
                <w:sz w:val="16"/>
                <w:szCs w:val="16"/>
              </w:rPr>
              <w:t>Linkages between major distributors and local agro-dealers will enhance the possibilities of local dealers stocking relevant inputs and equipment for project technologies.</w:t>
            </w:r>
          </w:p>
        </w:tc>
      </w:tr>
      <w:tr w:rsidR="00CA564D" w:rsidRPr="007D7F53" w14:paraId="201C31AF" w14:textId="77777777" w:rsidTr="00424E03">
        <w:trPr>
          <w:cantSplit/>
        </w:trPr>
        <w:tc>
          <w:tcPr>
            <w:tcW w:w="558" w:type="dxa"/>
          </w:tcPr>
          <w:p w14:paraId="5002CBAD" w14:textId="77777777" w:rsidR="00CA564D" w:rsidRPr="00FC7508" w:rsidRDefault="00CA564D" w:rsidP="00CA564D">
            <w:pPr>
              <w:spacing w:before="0" w:after="0"/>
              <w:rPr>
                <w:sz w:val="16"/>
                <w:szCs w:val="16"/>
              </w:rPr>
            </w:pPr>
            <w:r w:rsidRPr="00FC7508">
              <w:rPr>
                <w:sz w:val="16"/>
                <w:szCs w:val="16"/>
              </w:rPr>
              <w:t>4.5</w:t>
            </w:r>
          </w:p>
        </w:tc>
        <w:tc>
          <w:tcPr>
            <w:tcW w:w="2789" w:type="dxa"/>
          </w:tcPr>
          <w:p w14:paraId="164C79DA" w14:textId="77777777" w:rsidR="00CA564D" w:rsidRPr="00CA564D" w:rsidRDefault="00CA564D" w:rsidP="00CA564D">
            <w:pPr>
              <w:spacing w:before="0" w:after="0"/>
              <w:rPr>
                <w:rFonts w:cs="Arial"/>
                <w:sz w:val="16"/>
                <w:szCs w:val="16"/>
              </w:rPr>
            </w:pPr>
            <w:r w:rsidRPr="00CA564D">
              <w:rPr>
                <w:rFonts w:cs="Arial"/>
                <w:sz w:val="16"/>
                <w:szCs w:val="16"/>
              </w:rPr>
              <w:t>Facilitate farmer-to-farmer information exchange through demonstration plots and field days in each project community where public, private, and NGO partners play roles as facilitators and work to strengthen farmer-to-farmer knowledge exchange.</w:t>
            </w:r>
          </w:p>
        </w:tc>
        <w:tc>
          <w:tcPr>
            <w:tcW w:w="2883" w:type="dxa"/>
          </w:tcPr>
          <w:p w14:paraId="0EEB570C" w14:textId="77777777" w:rsidR="00CA564D" w:rsidRPr="00CA564D" w:rsidRDefault="00CA564D" w:rsidP="00CA564D">
            <w:pPr>
              <w:pStyle w:val="ACIARtabletextleft"/>
              <w:spacing w:before="0" w:after="0"/>
              <w:rPr>
                <w:rFonts w:eastAsia="MS Mincho" w:cs="Arial"/>
                <w:sz w:val="16"/>
                <w:szCs w:val="16"/>
              </w:rPr>
            </w:pPr>
            <w:r w:rsidRPr="00CA564D">
              <w:rPr>
                <w:rFonts w:eastAsia="MS Mincho" w:cs="Arial"/>
                <w:sz w:val="16"/>
                <w:szCs w:val="16"/>
              </w:rPr>
              <w:t>Farmer interest in project technologies stimulated through observation and peer explanations in field days.</w:t>
            </w:r>
          </w:p>
        </w:tc>
        <w:tc>
          <w:tcPr>
            <w:tcW w:w="1260" w:type="dxa"/>
          </w:tcPr>
          <w:p w14:paraId="75771955" w14:textId="77777777" w:rsidR="00CA564D" w:rsidRPr="00CA564D" w:rsidRDefault="00CA564D" w:rsidP="00CA564D">
            <w:pPr>
              <w:pStyle w:val="ACIARtabletextleft"/>
              <w:spacing w:before="0" w:after="0"/>
              <w:rPr>
                <w:rFonts w:eastAsia="MS Mincho" w:cs="Arial"/>
                <w:sz w:val="16"/>
                <w:szCs w:val="16"/>
              </w:rPr>
            </w:pPr>
            <w:r w:rsidRPr="00CA564D">
              <w:rPr>
                <w:rFonts w:eastAsia="MS Mincho" w:cs="Arial"/>
                <w:sz w:val="16"/>
                <w:szCs w:val="16"/>
              </w:rPr>
              <w:t xml:space="preserve">Summer 2014 and winter 2014/15. </w:t>
            </w:r>
          </w:p>
        </w:tc>
        <w:tc>
          <w:tcPr>
            <w:tcW w:w="2789" w:type="dxa"/>
          </w:tcPr>
          <w:p w14:paraId="7513D7FF" w14:textId="77777777" w:rsidR="00CA564D" w:rsidRPr="00CA564D" w:rsidRDefault="00CA564D" w:rsidP="00CA564D">
            <w:pPr>
              <w:pStyle w:val="ACIARtabletextleft"/>
              <w:spacing w:before="0" w:after="0"/>
              <w:rPr>
                <w:rFonts w:eastAsia="MS Mincho" w:cs="Arial"/>
                <w:sz w:val="16"/>
                <w:szCs w:val="16"/>
              </w:rPr>
            </w:pPr>
          </w:p>
          <w:p w14:paraId="1552573D" w14:textId="77777777" w:rsidR="00CA564D" w:rsidRPr="00CA564D" w:rsidRDefault="00CA564D" w:rsidP="00CA564D">
            <w:pPr>
              <w:pStyle w:val="ACIARtabletextleft"/>
              <w:spacing w:before="0" w:after="0"/>
              <w:rPr>
                <w:rFonts w:eastAsia="MS Mincho" w:cs="Arial"/>
                <w:sz w:val="16"/>
                <w:szCs w:val="16"/>
              </w:rPr>
            </w:pPr>
            <w:r w:rsidRPr="00CA564D">
              <w:rPr>
                <w:rFonts w:eastAsia="MS Mincho" w:cs="Arial"/>
                <w:sz w:val="16"/>
                <w:szCs w:val="16"/>
              </w:rPr>
              <w:t>Field and climatic variability are within expected limits allowing adequate demonstration of technology performance.</w:t>
            </w:r>
          </w:p>
        </w:tc>
        <w:tc>
          <w:tcPr>
            <w:tcW w:w="3059" w:type="dxa"/>
          </w:tcPr>
          <w:p w14:paraId="12E96D8B" w14:textId="77777777" w:rsidR="00CA564D" w:rsidRPr="00CA564D" w:rsidRDefault="00CA564D" w:rsidP="00CA564D">
            <w:pPr>
              <w:pStyle w:val="ACIARtabletextleft"/>
              <w:spacing w:before="0" w:after="0"/>
              <w:rPr>
                <w:rFonts w:eastAsia="MS Mincho" w:cs="Arial"/>
                <w:sz w:val="16"/>
                <w:szCs w:val="16"/>
              </w:rPr>
            </w:pPr>
            <w:r w:rsidRPr="00CA564D">
              <w:rPr>
                <w:rFonts w:eastAsia="MS Mincho" w:cs="Arial"/>
                <w:sz w:val="16"/>
                <w:szCs w:val="16"/>
              </w:rPr>
              <w:t>Preparing partners and other change agents for a key role in the scaling out of project technologies.</w:t>
            </w:r>
          </w:p>
        </w:tc>
      </w:tr>
      <w:tr w:rsidR="001073B3" w:rsidRPr="007D7F53" w14:paraId="7C660C80" w14:textId="77777777" w:rsidTr="00424E03">
        <w:trPr>
          <w:cantSplit/>
        </w:trPr>
        <w:tc>
          <w:tcPr>
            <w:tcW w:w="558" w:type="dxa"/>
          </w:tcPr>
          <w:p w14:paraId="3A7DA62E" w14:textId="10791C1E" w:rsidR="001073B3" w:rsidRPr="00FB3E84" w:rsidRDefault="001073B3" w:rsidP="001073B3">
            <w:pPr>
              <w:spacing w:before="0" w:after="0"/>
              <w:rPr>
                <w:sz w:val="16"/>
                <w:szCs w:val="16"/>
              </w:rPr>
            </w:pPr>
            <w:r w:rsidRPr="00FB3E84">
              <w:rPr>
                <w:sz w:val="16"/>
                <w:szCs w:val="16"/>
              </w:rPr>
              <w:lastRenderedPageBreak/>
              <w:t xml:space="preserve">4.6 </w:t>
            </w:r>
          </w:p>
        </w:tc>
        <w:tc>
          <w:tcPr>
            <w:tcW w:w="2789" w:type="dxa"/>
          </w:tcPr>
          <w:p w14:paraId="015CF660" w14:textId="514E0582" w:rsidR="001073B3" w:rsidRPr="00FB3E84" w:rsidRDefault="001073B3" w:rsidP="001073B3">
            <w:pPr>
              <w:spacing w:before="0" w:after="0"/>
              <w:rPr>
                <w:rFonts w:cs="Arial"/>
                <w:sz w:val="16"/>
                <w:szCs w:val="16"/>
              </w:rPr>
            </w:pPr>
            <w:r w:rsidRPr="00FB3E84">
              <w:rPr>
                <w:rFonts w:cs="Arial"/>
                <w:sz w:val="16"/>
                <w:szCs w:val="16"/>
              </w:rPr>
              <w:t>Through various knowledge/ experiences</w:t>
            </w:r>
            <w:r w:rsidR="00491BAC" w:rsidRPr="00FB3E84">
              <w:rPr>
                <w:rFonts w:cs="Arial"/>
                <w:sz w:val="16"/>
                <w:szCs w:val="16"/>
              </w:rPr>
              <w:t xml:space="preserve"> sharing</w:t>
            </w:r>
            <w:r w:rsidRPr="00FB3E84">
              <w:rPr>
                <w:rFonts w:cs="Arial"/>
                <w:sz w:val="16"/>
                <w:szCs w:val="16"/>
              </w:rPr>
              <w:t xml:space="preserve"> events and syntheses reports</w:t>
            </w:r>
            <w:r w:rsidR="00491BAC" w:rsidRPr="00FB3E84">
              <w:rPr>
                <w:rFonts w:cs="Arial"/>
                <w:sz w:val="16"/>
                <w:szCs w:val="16"/>
              </w:rPr>
              <w:t xml:space="preserve"> with field level evidence</w:t>
            </w:r>
            <w:r w:rsidRPr="00FB3E84">
              <w:rPr>
                <w:rFonts w:cs="Arial"/>
                <w:sz w:val="16"/>
                <w:szCs w:val="16"/>
              </w:rPr>
              <w:t xml:space="preserve">, etc. inform to SDIP II   </w:t>
            </w:r>
          </w:p>
        </w:tc>
        <w:tc>
          <w:tcPr>
            <w:tcW w:w="2883" w:type="dxa"/>
          </w:tcPr>
          <w:p w14:paraId="38A67046" w14:textId="77777777" w:rsidR="001073B3" w:rsidRPr="00FB3E84" w:rsidRDefault="001073B3" w:rsidP="001073B3">
            <w:pPr>
              <w:pStyle w:val="ACIARtabletextleft"/>
              <w:spacing w:before="0" w:after="0"/>
              <w:rPr>
                <w:rFonts w:eastAsia="MS Mincho" w:cs="Arial"/>
                <w:sz w:val="16"/>
                <w:szCs w:val="16"/>
              </w:rPr>
            </w:pPr>
            <w:r w:rsidRPr="00FB3E84">
              <w:rPr>
                <w:rFonts w:eastAsia="MS Mincho" w:cs="Arial"/>
                <w:sz w:val="16"/>
                <w:szCs w:val="16"/>
              </w:rPr>
              <w:t>1. Shared experiences/knowledge of SRFSI in a regional SDIP dialogue.</w:t>
            </w:r>
          </w:p>
          <w:p w14:paraId="642E089E" w14:textId="77777777" w:rsidR="001073B3" w:rsidRPr="00FB3E84" w:rsidRDefault="001073B3" w:rsidP="001073B3">
            <w:pPr>
              <w:pStyle w:val="ACIARtabletextleft"/>
              <w:spacing w:before="0" w:after="0"/>
              <w:rPr>
                <w:rFonts w:eastAsia="MS Mincho" w:cs="Arial"/>
                <w:sz w:val="16"/>
                <w:szCs w:val="16"/>
              </w:rPr>
            </w:pPr>
            <w:r w:rsidRPr="00FB3E84">
              <w:rPr>
                <w:rFonts w:eastAsia="MS Mincho" w:cs="Arial"/>
                <w:sz w:val="16"/>
                <w:szCs w:val="16"/>
              </w:rPr>
              <w:t>2. Synthesis research and socio-economic reports prepared and circulated</w:t>
            </w:r>
          </w:p>
          <w:p w14:paraId="550D7169" w14:textId="77777777" w:rsidR="001073B3" w:rsidRPr="00FB3E84" w:rsidRDefault="001073B3" w:rsidP="001073B3">
            <w:pPr>
              <w:pStyle w:val="ACIARtabletextleft"/>
              <w:spacing w:before="0" w:after="0"/>
              <w:rPr>
                <w:rFonts w:eastAsia="MS Mincho" w:cs="Arial"/>
                <w:sz w:val="16"/>
                <w:szCs w:val="16"/>
              </w:rPr>
            </w:pPr>
            <w:r w:rsidRPr="00FB3E84">
              <w:rPr>
                <w:rFonts w:eastAsia="MS Mincho" w:cs="Arial"/>
                <w:sz w:val="16"/>
                <w:szCs w:val="16"/>
              </w:rPr>
              <w:t>3. Field based evidences on Food, Energy and water nexus generated and shared</w:t>
            </w:r>
          </w:p>
          <w:p w14:paraId="7FC4A514" w14:textId="77777777" w:rsidR="001073B3" w:rsidRPr="00FB3E84" w:rsidRDefault="001073B3" w:rsidP="001073B3">
            <w:pPr>
              <w:pStyle w:val="ACIARtabletextleft"/>
              <w:spacing w:before="0" w:after="0"/>
              <w:rPr>
                <w:rFonts w:eastAsia="MS Mincho"/>
                <w:sz w:val="16"/>
                <w:szCs w:val="16"/>
              </w:rPr>
            </w:pPr>
            <w:r w:rsidRPr="00FB3E84">
              <w:rPr>
                <w:sz w:val="16"/>
                <w:szCs w:val="16"/>
                <w:lang w:val="en-US"/>
              </w:rPr>
              <w:t>4.Interim research review conducted</w:t>
            </w:r>
          </w:p>
          <w:p w14:paraId="694425D2" w14:textId="19A8B0A8" w:rsidR="001073B3" w:rsidRPr="00FB3E84" w:rsidRDefault="001073B3" w:rsidP="001073B3">
            <w:pPr>
              <w:pStyle w:val="ACIARtabletextleft"/>
              <w:spacing w:before="0" w:after="0"/>
              <w:rPr>
                <w:rFonts w:eastAsia="MS Mincho"/>
                <w:sz w:val="16"/>
                <w:szCs w:val="16"/>
              </w:rPr>
            </w:pPr>
            <w:r w:rsidRPr="00FB3E84">
              <w:rPr>
                <w:sz w:val="16"/>
                <w:szCs w:val="16"/>
                <w:lang w:val="en-US"/>
              </w:rPr>
              <w:t xml:space="preserve">5.Final technical review of SRFSI </w:t>
            </w:r>
          </w:p>
          <w:p w14:paraId="6664752C" w14:textId="766BCFF0" w:rsidR="001073B3" w:rsidRPr="00FB3E84" w:rsidRDefault="001073B3" w:rsidP="001073B3">
            <w:pPr>
              <w:pStyle w:val="ACIARtabletextleft"/>
              <w:spacing w:before="0" w:after="0"/>
              <w:rPr>
                <w:rFonts w:eastAsia="MS Mincho" w:cs="Arial"/>
                <w:sz w:val="16"/>
                <w:szCs w:val="16"/>
              </w:rPr>
            </w:pPr>
            <w:r w:rsidRPr="00FB3E84">
              <w:rPr>
                <w:rFonts w:eastAsia="MS Mincho" w:cs="Arial"/>
                <w:sz w:val="16"/>
                <w:szCs w:val="16"/>
              </w:rPr>
              <w:t xml:space="preserve">  </w:t>
            </w:r>
          </w:p>
        </w:tc>
        <w:tc>
          <w:tcPr>
            <w:tcW w:w="1260" w:type="dxa"/>
          </w:tcPr>
          <w:p w14:paraId="2115248C" w14:textId="77777777" w:rsidR="001073B3" w:rsidRPr="00FB3E84" w:rsidRDefault="001073B3" w:rsidP="001073B3">
            <w:pPr>
              <w:pStyle w:val="ACIARtabletextleft"/>
              <w:spacing w:before="0" w:after="0"/>
              <w:rPr>
                <w:rFonts w:eastAsia="MS Mincho" w:cs="Arial"/>
                <w:sz w:val="16"/>
                <w:szCs w:val="16"/>
              </w:rPr>
            </w:pPr>
            <w:r w:rsidRPr="00FB3E84">
              <w:rPr>
                <w:rFonts w:eastAsia="MS Mincho" w:cs="Arial"/>
                <w:sz w:val="16"/>
                <w:szCs w:val="16"/>
              </w:rPr>
              <w:t>1 and 2, June 2018, and 2019.</w:t>
            </w:r>
          </w:p>
          <w:p w14:paraId="4327DA2A" w14:textId="77777777" w:rsidR="001073B3" w:rsidRPr="00FB3E84" w:rsidRDefault="001073B3" w:rsidP="001073B3">
            <w:pPr>
              <w:pStyle w:val="ACIARtabletextleft"/>
              <w:spacing w:before="0" w:after="0"/>
              <w:rPr>
                <w:rFonts w:eastAsia="MS Mincho" w:cs="Arial"/>
                <w:sz w:val="16"/>
                <w:szCs w:val="16"/>
              </w:rPr>
            </w:pPr>
          </w:p>
          <w:p w14:paraId="6AE945C9" w14:textId="77777777" w:rsidR="001073B3" w:rsidRPr="00FB3E84" w:rsidRDefault="001073B3" w:rsidP="001073B3">
            <w:pPr>
              <w:pStyle w:val="ACIARtabletextleft"/>
              <w:spacing w:before="0" w:after="0"/>
              <w:rPr>
                <w:rFonts w:eastAsia="MS Mincho"/>
                <w:sz w:val="16"/>
                <w:szCs w:val="16"/>
              </w:rPr>
            </w:pPr>
            <w:r w:rsidRPr="00FB3E84">
              <w:rPr>
                <w:rFonts w:eastAsia="MS Mincho"/>
                <w:sz w:val="16"/>
                <w:szCs w:val="16"/>
              </w:rPr>
              <w:t>3.Feb/March 2018</w:t>
            </w:r>
          </w:p>
          <w:p w14:paraId="122729A2" w14:textId="77777777" w:rsidR="001073B3" w:rsidRPr="00FB3E84" w:rsidRDefault="001073B3" w:rsidP="001073B3">
            <w:pPr>
              <w:pStyle w:val="ACIARtabletextleft"/>
              <w:spacing w:before="0" w:after="0"/>
              <w:rPr>
                <w:rFonts w:eastAsia="MS Mincho"/>
                <w:sz w:val="16"/>
                <w:szCs w:val="16"/>
              </w:rPr>
            </w:pPr>
            <w:r w:rsidRPr="00FB3E84">
              <w:rPr>
                <w:rFonts w:eastAsia="MS Mincho"/>
                <w:sz w:val="16"/>
                <w:szCs w:val="16"/>
              </w:rPr>
              <w:t>4.April 2019</w:t>
            </w:r>
          </w:p>
          <w:p w14:paraId="0374D7D7" w14:textId="77777777" w:rsidR="001073B3" w:rsidRPr="00FB3E84" w:rsidRDefault="001073B3" w:rsidP="001073B3">
            <w:pPr>
              <w:pStyle w:val="ACIARtabletextleft"/>
              <w:spacing w:before="0" w:after="0"/>
              <w:rPr>
                <w:rFonts w:eastAsia="MS Mincho" w:cs="Arial"/>
                <w:sz w:val="16"/>
                <w:szCs w:val="16"/>
              </w:rPr>
            </w:pPr>
          </w:p>
          <w:p w14:paraId="36F010F2" w14:textId="3488F81F" w:rsidR="001073B3" w:rsidRPr="00FB3E84" w:rsidRDefault="001073B3" w:rsidP="001073B3">
            <w:pPr>
              <w:pStyle w:val="ACIARtabletextleft"/>
              <w:spacing w:before="0" w:after="0"/>
              <w:rPr>
                <w:rFonts w:eastAsia="MS Mincho" w:cs="Arial"/>
                <w:sz w:val="16"/>
                <w:szCs w:val="16"/>
              </w:rPr>
            </w:pPr>
            <w:r w:rsidRPr="00FB3E84">
              <w:rPr>
                <w:rFonts w:eastAsia="MS Mincho" w:cs="Arial"/>
                <w:sz w:val="16"/>
                <w:szCs w:val="16"/>
              </w:rPr>
              <w:t xml:space="preserve"> </w:t>
            </w:r>
          </w:p>
        </w:tc>
        <w:tc>
          <w:tcPr>
            <w:tcW w:w="2789" w:type="dxa"/>
          </w:tcPr>
          <w:p w14:paraId="32C6F1CD" w14:textId="6E14CC53" w:rsidR="001073B3" w:rsidRPr="00FB3E84" w:rsidRDefault="005F5A36" w:rsidP="005F5A36">
            <w:pPr>
              <w:pStyle w:val="ACIARtabletextleft"/>
              <w:spacing w:before="0" w:after="0"/>
              <w:rPr>
                <w:rFonts w:eastAsia="MS Mincho" w:cs="Arial"/>
                <w:sz w:val="16"/>
                <w:szCs w:val="16"/>
              </w:rPr>
            </w:pPr>
            <w:r w:rsidRPr="00FB3E84">
              <w:rPr>
                <w:rFonts w:eastAsia="MS Mincho" w:cs="Arial"/>
                <w:sz w:val="16"/>
                <w:szCs w:val="16"/>
              </w:rPr>
              <w:t xml:space="preserve">Field evidences around food, energy and water nexus are significantly contributing to SDIP II objectives </w:t>
            </w:r>
          </w:p>
        </w:tc>
        <w:tc>
          <w:tcPr>
            <w:tcW w:w="3059" w:type="dxa"/>
          </w:tcPr>
          <w:p w14:paraId="15370FCE" w14:textId="7645B9F2" w:rsidR="001073B3" w:rsidRPr="00FB3E84" w:rsidRDefault="00F55167" w:rsidP="001542E4">
            <w:pPr>
              <w:pStyle w:val="ACIARtabletextleft"/>
              <w:spacing w:before="0" w:after="0"/>
              <w:rPr>
                <w:rFonts w:eastAsia="MS Mincho" w:cs="Arial"/>
                <w:sz w:val="16"/>
                <w:szCs w:val="16"/>
              </w:rPr>
            </w:pPr>
            <w:r w:rsidRPr="00FB3E84">
              <w:rPr>
                <w:rFonts w:eastAsia="MS Mincho" w:cs="Arial"/>
                <w:sz w:val="16"/>
                <w:szCs w:val="16"/>
              </w:rPr>
              <w:t>SRFSI is a</w:t>
            </w:r>
            <w:r w:rsidR="001542E4" w:rsidRPr="00FB3E84">
              <w:rPr>
                <w:rFonts w:eastAsia="MS Mincho" w:cs="Arial"/>
                <w:sz w:val="16"/>
                <w:szCs w:val="16"/>
              </w:rPr>
              <w:t xml:space="preserve"> key component</w:t>
            </w:r>
            <w:r w:rsidRPr="00FB3E84">
              <w:rPr>
                <w:rFonts w:eastAsia="MS Mincho" w:cs="Arial"/>
                <w:sz w:val="16"/>
                <w:szCs w:val="16"/>
              </w:rPr>
              <w:t xml:space="preserve"> of SDIP</w:t>
            </w:r>
            <w:r w:rsidR="001542E4" w:rsidRPr="00FB3E84">
              <w:rPr>
                <w:rFonts w:eastAsia="MS Mincho" w:cs="Arial"/>
                <w:sz w:val="16"/>
                <w:szCs w:val="16"/>
              </w:rPr>
              <w:t xml:space="preserve"> </w:t>
            </w:r>
            <w:r w:rsidRPr="00FB3E84">
              <w:rPr>
                <w:rFonts w:eastAsia="MS Mincho" w:cs="Arial"/>
                <w:sz w:val="16"/>
                <w:szCs w:val="16"/>
              </w:rPr>
              <w:t xml:space="preserve"> </w:t>
            </w:r>
          </w:p>
        </w:tc>
      </w:tr>
      <w:tr w:rsidR="00CF44A7" w:rsidRPr="007D7F53" w14:paraId="41E656D1" w14:textId="77777777" w:rsidTr="00424E03">
        <w:trPr>
          <w:cantSplit/>
        </w:trPr>
        <w:tc>
          <w:tcPr>
            <w:tcW w:w="558" w:type="dxa"/>
          </w:tcPr>
          <w:p w14:paraId="6C6135BA" w14:textId="3AC92FD9" w:rsidR="00CF44A7" w:rsidRPr="00FB3E84" w:rsidRDefault="00CF44A7" w:rsidP="001073B3">
            <w:pPr>
              <w:spacing w:before="0" w:after="0"/>
              <w:rPr>
                <w:sz w:val="16"/>
                <w:szCs w:val="16"/>
              </w:rPr>
            </w:pPr>
            <w:r w:rsidRPr="00FB3E84">
              <w:rPr>
                <w:sz w:val="16"/>
                <w:szCs w:val="16"/>
              </w:rPr>
              <w:t>4.7</w:t>
            </w:r>
          </w:p>
        </w:tc>
        <w:tc>
          <w:tcPr>
            <w:tcW w:w="2789" w:type="dxa"/>
          </w:tcPr>
          <w:p w14:paraId="68571AC7" w14:textId="2E4D30D3" w:rsidR="00CF44A7" w:rsidRPr="00FB3E84" w:rsidRDefault="00CF44A7" w:rsidP="001073B3">
            <w:pPr>
              <w:spacing w:before="0" w:after="0"/>
              <w:rPr>
                <w:rFonts w:cs="Arial"/>
                <w:sz w:val="16"/>
                <w:szCs w:val="16"/>
              </w:rPr>
            </w:pPr>
            <w:r w:rsidRPr="00FB3E84">
              <w:rPr>
                <w:rFonts w:cs="Arial"/>
                <w:sz w:val="16"/>
                <w:szCs w:val="16"/>
              </w:rPr>
              <w:t>Facilitate, and participate in, the review</w:t>
            </w:r>
            <w:r w:rsidR="00BB08EA" w:rsidRPr="00FB3E84">
              <w:rPr>
                <w:rFonts w:cs="Arial"/>
                <w:sz w:val="16"/>
                <w:szCs w:val="16"/>
              </w:rPr>
              <w:t>s</w:t>
            </w:r>
            <w:r w:rsidRPr="00FB3E84">
              <w:rPr>
                <w:rFonts w:cs="Arial"/>
                <w:sz w:val="16"/>
                <w:szCs w:val="16"/>
              </w:rPr>
              <w:t xml:space="preserve"> commissioned by ACIAR</w:t>
            </w:r>
          </w:p>
        </w:tc>
        <w:tc>
          <w:tcPr>
            <w:tcW w:w="2883" w:type="dxa"/>
          </w:tcPr>
          <w:p w14:paraId="51BD8B7D" w14:textId="4476F749" w:rsidR="00CF44A7" w:rsidRPr="00FB3E84" w:rsidRDefault="00CF44A7" w:rsidP="0048144E">
            <w:pPr>
              <w:pStyle w:val="ListParagraph"/>
              <w:numPr>
                <w:ilvl w:val="0"/>
                <w:numId w:val="108"/>
              </w:numPr>
              <w:spacing w:after="0" w:line="240" w:lineRule="auto"/>
              <w:ind w:left="145" w:hanging="145"/>
              <w:rPr>
                <w:rFonts w:ascii="Arial" w:eastAsia="MS Mincho" w:hAnsi="Arial" w:cs="Arial"/>
                <w:sz w:val="16"/>
                <w:szCs w:val="16"/>
                <w:lang w:val="en-AU"/>
              </w:rPr>
            </w:pPr>
            <w:r w:rsidRPr="00FB3E84">
              <w:rPr>
                <w:rFonts w:ascii="Arial" w:eastAsia="MS Mincho" w:hAnsi="Arial" w:cs="Arial"/>
                <w:sz w:val="16"/>
                <w:szCs w:val="16"/>
                <w:lang w:val="en-AU"/>
              </w:rPr>
              <w:t xml:space="preserve">Synthesis reports on CASI agronomy and socioeconomic research completed </w:t>
            </w:r>
          </w:p>
          <w:p w14:paraId="6F9D18AB" w14:textId="5D9E9559" w:rsidR="00CF44A7" w:rsidRPr="00FB3E84" w:rsidRDefault="00CF44A7" w:rsidP="0048144E">
            <w:pPr>
              <w:pStyle w:val="ListParagraph"/>
              <w:numPr>
                <w:ilvl w:val="0"/>
                <w:numId w:val="108"/>
              </w:numPr>
              <w:spacing w:after="0" w:line="240" w:lineRule="auto"/>
              <w:ind w:left="145" w:hanging="145"/>
              <w:rPr>
                <w:rFonts w:ascii="Arial" w:eastAsia="MS Mincho" w:hAnsi="Arial" w:cs="Arial"/>
                <w:sz w:val="16"/>
                <w:szCs w:val="16"/>
                <w:lang w:val="en-AU"/>
              </w:rPr>
            </w:pPr>
            <w:r w:rsidRPr="00FB3E84">
              <w:rPr>
                <w:rFonts w:ascii="Arial" w:eastAsia="MS Mincho" w:hAnsi="Arial" w:cs="Arial"/>
                <w:sz w:val="16"/>
                <w:szCs w:val="16"/>
                <w:lang w:val="en-AU"/>
              </w:rPr>
              <w:t xml:space="preserve">Implementation strategy on testing and evaluating the hypothesis that “knowledge of farmers, service providers and decision makers is a major limiting factor to scaling CASI”, </w:t>
            </w:r>
          </w:p>
          <w:p w14:paraId="78C8454A" w14:textId="5106487A" w:rsidR="00CF44A7" w:rsidRPr="00FB3E84" w:rsidRDefault="00CF44A7" w:rsidP="0048144E">
            <w:pPr>
              <w:pStyle w:val="ListParagraph"/>
              <w:numPr>
                <w:ilvl w:val="0"/>
                <w:numId w:val="108"/>
              </w:numPr>
              <w:spacing w:after="0" w:line="240" w:lineRule="auto"/>
              <w:ind w:left="145" w:hanging="145"/>
              <w:rPr>
                <w:rFonts w:ascii="Arial" w:eastAsia="MS Mincho" w:hAnsi="Arial" w:cs="Arial"/>
                <w:sz w:val="16"/>
                <w:szCs w:val="16"/>
                <w:lang w:val="en-AU"/>
              </w:rPr>
            </w:pPr>
            <w:r w:rsidRPr="00FB3E84">
              <w:rPr>
                <w:rFonts w:ascii="Arial" w:eastAsia="MS Mincho" w:hAnsi="Arial" w:cs="Arial"/>
                <w:sz w:val="16"/>
                <w:szCs w:val="16"/>
                <w:lang w:val="en-AU"/>
              </w:rPr>
              <w:t>Recommendations from Rabi capacity development campaign documented</w:t>
            </w:r>
          </w:p>
          <w:p w14:paraId="5D7C1D06" w14:textId="77777777" w:rsidR="00CF44A7" w:rsidRPr="00FB3E84" w:rsidRDefault="00CF44A7" w:rsidP="0048144E">
            <w:pPr>
              <w:pStyle w:val="ListParagraph"/>
              <w:numPr>
                <w:ilvl w:val="0"/>
                <w:numId w:val="108"/>
              </w:numPr>
              <w:spacing w:after="0" w:line="240" w:lineRule="auto"/>
              <w:ind w:left="145" w:hanging="145"/>
              <w:rPr>
                <w:rFonts w:ascii="Arial" w:eastAsia="MS Mincho" w:hAnsi="Arial" w:cs="Arial"/>
                <w:sz w:val="16"/>
                <w:szCs w:val="16"/>
                <w:lang w:val="en-AU"/>
              </w:rPr>
            </w:pPr>
            <w:r w:rsidRPr="00FB3E84">
              <w:rPr>
                <w:rFonts w:ascii="Arial" w:eastAsia="MS Mincho" w:hAnsi="Arial" w:cs="Arial"/>
                <w:sz w:val="16"/>
                <w:szCs w:val="16"/>
                <w:lang w:val="en-AU"/>
              </w:rPr>
              <w:t>Documentation for final review available</w:t>
            </w:r>
            <w:r w:rsidR="001962DA" w:rsidRPr="00FB3E84">
              <w:rPr>
                <w:rFonts w:ascii="Arial" w:eastAsia="MS Mincho" w:hAnsi="Arial" w:cs="Arial"/>
                <w:sz w:val="16"/>
                <w:szCs w:val="16"/>
                <w:lang w:val="en-AU"/>
              </w:rPr>
              <w:t>.</w:t>
            </w:r>
          </w:p>
          <w:p w14:paraId="4724372F" w14:textId="77777777" w:rsidR="006B1D14" w:rsidRPr="006B1D14" w:rsidRDefault="001962DA" w:rsidP="0048144E">
            <w:pPr>
              <w:pStyle w:val="ListParagraph"/>
              <w:numPr>
                <w:ilvl w:val="0"/>
                <w:numId w:val="108"/>
              </w:numPr>
              <w:spacing w:after="0" w:line="240" w:lineRule="auto"/>
              <w:ind w:left="145" w:hanging="145"/>
              <w:rPr>
                <w:rFonts w:eastAsia="MS Mincho" w:cs="Arial"/>
                <w:sz w:val="16"/>
                <w:szCs w:val="16"/>
                <w:highlight w:val="yellow"/>
                <w:lang w:val="en-AU"/>
              </w:rPr>
            </w:pPr>
            <w:r w:rsidRPr="001962DA">
              <w:rPr>
                <w:rFonts w:ascii="Arial" w:eastAsia="MS Mincho" w:hAnsi="Arial" w:cs="Arial"/>
                <w:sz w:val="16"/>
                <w:szCs w:val="16"/>
                <w:highlight w:val="yellow"/>
                <w:lang w:val="en-AU"/>
              </w:rPr>
              <w:t>Recommendations from Rabi capacity development campaign documented</w:t>
            </w:r>
          </w:p>
          <w:p w14:paraId="70AB2805" w14:textId="4F1B0C20" w:rsidR="001962DA" w:rsidRPr="006B1D14" w:rsidRDefault="006B1D14" w:rsidP="0048144E">
            <w:pPr>
              <w:pStyle w:val="ListParagraph"/>
              <w:numPr>
                <w:ilvl w:val="0"/>
                <w:numId w:val="108"/>
              </w:numPr>
              <w:spacing w:after="0" w:line="240" w:lineRule="auto"/>
              <w:ind w:left="145" w:hanging="145"/>
              <w:rPr>
                <w:rFonts w:ascii="Arial" w:eastAsia="MS Mincho" w:hAnsi="Arial" w:cs="Arial"/>
                <w:sz w:val="16"/>
                <w:szCs w:val="16"/>
                <w:highlight w:val="yellow"/>
                <w:lang w:val="en-AU"/>
              </w:rPr>
            </w:pPr>
            <w:r w:rsidRPr="006B1D14">
              <w:rPr>
                <w:rFonts w:ascii="Arial" w:eastAsia="MS Mincho" w:hAnsi="Arial" w:cs="Arial"/>
                <w:sz w:val="16"/>
                <w:szCs w:val="16"/>
                <w:highlight w:val="yellow"/>
                <w:lang w:val="en-AU"/>
              </w:rPr>
              <w:t>Testing and evaluating the hypothesis that “knowledge of farmers, service providers and decision makers is a major limiting factor to scaling CASI”.</w:t>
            </w:r>
          </w:p>
        </w:tc>
        <w:tc>
          <w:tcPr>
            <w:tcW w:w="1260" w:type="dxa"/>
          </w:tcPr>
          <w:p w14:paraId="73C7B697" w14:textId="77777777" w:rsidR="00CF44A7" w:rsidRPr="008C1C04" w:rsidRDefault="00CF44A7" w:rsidP="001073B3">
            <w:pPr>
              <w:pStyle w:val="ACIARtabletextleft"/>
              <w:spacing w:before="0" w:after="0"/>
              <w:rPr>
                <w:rFonts w:eastAsia="MS Mincho" w:cs="Arial"/>
                <w:sz w:val="16"/>
                <w:szCs w:val="16"/>
              </w:rPr>
            </w:pPr>
            <w:r w:rsidRPr="008C1C04">
              <w:rPr>
                <w:rFonts w:eastAsia="MS Mincho" w:cs="Arial"/>
                <w:sz w:val="16"/>
                <w:szCs w:val="16"/>
              </w:rPr>
              <w:t>1, 2 and 3. Feb 2018</w:t>
            </w:r>
          </w:p>
          <w:p w14:paraId="7610581D" w14:textId="1AF46BEB" w:rsidR="00CF44A7" w:rsidRDefault="001962DA" w:rsidP="001962DA">
            <w:pPr>
              <w:pStyle w:val="ACIARtabletextleft"/>
              <w:spacing w:before="0" w:after="0"/>
              <w:rPr>
                <w:rFonts w:eastAsia="MS Mincho" w:cs="Arial"/>
                <w:sz w:val="16"/>
                <w:szCs w:val="16"/>
                <w:highlight w:val="yellow"/>
              </w:rPr>
            </w:pPr>
            <w:r w:rsidRPr="001962DA">
              <w:rPr>
                <w:rFonts w:eastAsia="MS Mincho" w:cs="Arial"/>
                <w:sz w:val="16"/>
                <w:szCs w:val="16"/>
                <w:highlight w:val="yellow"/>
              </w:rPr>
              <w:t>4.</w:t>
            </w:r>
            <w:r>
              <w:rPr>
                <w:rFonts w:eastAsia="MS Mincho" w:cs="Arial"/>
                <w:sz w:val="16"/>
                <w:szCs w:val="16"/>
                <w:highlight w:val="yellow"/>
              </w:rPr>
              <w:t xml:space="preserve"> </w:t>
            </w:r>
            <w:r w:rsidR="00CF44A7">
              <w:rPr>
                <w:rFonts w:eastAsia="MS Mincho" w:cs="Arial"/>
                <w:sz w:val="16"/>
                <w:szCs w:val="16"/>
                <w:highlight w:val="yellow"/>
              </w:rPr>
              <w:t>March 2</w:t>
            </w:r>
            <w:r>
              <w:rPr>
                <w:rFonts w:eastAsia="MS Mincho" w:cs="Arial"/>
                <w:sz w:val="16"/>
                <w:szCs w:val="16"/>
                <w:highlight w:val="yellow"/>
              </w:rPr>
              <w:t>020</w:t>
            </w:r>
          </w:p>
          <w:p w14:paraId="02B52FA8" w14:textId="77777777" w:rsidR="001962DA" w:rsidRDefault="001962DA" w:rsidP="001962DA">
            <w:pPr>
              <w:pStyle w:val="ACIARtabletextleft"/>
              <w:spacing w:before="0" w:after="0"/>
              <w:rPr>
                <w:rFonts w:eastAsia="MS Mincho" w:cs="Arial"/>
                <w:sz w:val="16"/>
                <w:szCs w:val="16"/>
                <w:highlight w:val="yellow"/>
              </w:rPr>
            </w:pPr>
            <w:r>
              <w:rPr>
                <w:rFonts w:eastAsia="MS Mincho" w:cs="Arial"/>
                <w:sz w:val="16"/>
                <w:szCs w:val="16"/>
                <w:highlight w:val="yellow"/>
              </w:rPr>
              <w:t>5. June 2020</w:t>
            </w:r>
          </w:p>
          <w:p w14:paraId="712B3EF3" w14:textId="48C60D49" w:rsidR="006B1D14" w:rsidRPr="00A4439B" w:rsidRDefault="006B1D14" w:rsidP="001962DA">
            <w:pPr>
              <w:pStyle w:val="ACIARtabletextleft"/>
              <w:spacing w:before="0" w:after="0"/>
              <w:rPr>
                <w:rFonts w:eastAsia="MS Mincho" w:cs="Arial"/>
                <w:sz w:val="16"/>
                <w:szCs w:val="16"/>
                <w:highlight w:val="yellow"/>
              </w:rPr>
            </w:pPr>
            <w:r>
              <w:rPr>
                <w:rFonts w:eastAsia="MS Mincho" w:cs="Arial"/>
                <w:sz w:val="16"/>
                <w:szCs w:val="16"/>
                <w:highlight w:val="yellow"/>
              </w:rPr>
              <w:t>6. June 2020</w:t>
            </w:r>
          </w:p>
        </w:tc>
        <w:tc>
          <w:tcPr>
            <w:tcW w:w="2789" w:type="dxa"/>
          </w:tcPr>
          <w:p w14:paraId="231AE94A" w14:textId="6D44E784" w:rsidR="00CF44A7" w:rsidRPr="008C1C04" w:rsidRDefault="00CF44A7" w:rsidP="005F5A36">
            <w:pPr>
              <w:pStyle w:val="ACIARtabletextleft"/>
              <w:spacing w:before="0" w:after="0"/>
              <w:rPr>
                <w:rFonts w:eastAsia="MS Mincho" w:cs="Arial"/>
                <w:sz w:val="16"/>
                <w:szCs w:val="16"/>
              </w:rPr>
            </w:pPr>
            <w:r w:rsidRPr="008C1C04">
              <w:rPr>
                <w:rFonts w:eastAsia="MS Mincho"/>
                <w:sz w:val="16"/>
                <w:szCs w:val="16"/>
              </w:rPr>
              <w:t>Partners provide quality data and synthesis reports on a timely manner</w:t>
            </w:r>
          </w:p>
        </w:tc>
        <w:tc>
          <w:tcPr>
            <w:tcW w:w="3059" w:type="dxa"/>
          </w:tcPr>
          <w:p w14:paraId="5A5A3EF3" w14:textId="77777777" w:rsidR="00CF44A7" w:rsidRPr="008C1C04" w:rsidRDefault="00CF44A7" w:rsidP="001542E4">
            <w:pPr>
              <w:pStyle w:val="ACIARtabletextleft"/>
              <w:spacing w:before="0" w:after="0"/>
              <w:rPr>
                <w:rFonts w:eastAsia="MS Mincho" w:cs="Arial"/>
                <w:sz w:val="16"/>
                <w:szCs w:val="16"/>
              </w:rPr>
            </w:pPr>
            <w:r w:rsidRPr="008C1C04">
              <w:rPr>
                <w:rFonts w:eastAsia="MS Mincho" w:cs="Arial"/>
                <w:sz w:val="16"/>
                <w:szCs w:val="16"/>
              </w:rPr>
              <w:t>Inform the steering of the project</w:t>
            </w:r>
          </w:p>
          <w:p w14:paraId="5A747CD8" w14:textId="0287F243" w:rsidR="00CF44A7" w:rsidRPr="008C1C04" w:rsidRDefault="00CF44A7" w:rsidP="001542E4">
            <w:pPr>
              <w:pStyle w:val="ACIARtabletextleft"/>
              <w:spacing w:before="0" w:after="0"/>
              <w:rPr>
                <w:rFonts w:eastAsia="MS Mincho" w:cs="Arial"/>
                <w:sz w:val="16"/>
                <w:szCs w:val="16"/>
              </w:rPr>
            </w:pPr>
            <w:r w:rsidRPr="008C1C04">
              <w:rPr>
                <w:rFonts w:eastAsia="MS Mincho" w:cs="Arial"/>
                <w:sz w:val="16"/>
                <w:szCs w:val="16"/>
              </w:rPr>
              <w:t>Informs other projects with lessons learned from SRFSI</w:t>
            </w:r>
          </w:p>
        </w:tc>
      </w:tr>
    </w:tbl>
    <w:p w14:paraId="41D3227B" w14:textId="77777777" w:rsidR="0052122E" w:rsidRDefault="0052122E" w:rsidP="007474E7">
      <w:pPr>
        <w:autoSpaceDE w:val="0"/>
        <w:autoSpaceDN w:val="0"/>
        <w:adjustRightInd w:val="0"/>
        <w:spacing w:after="0"/>
        <w:rPr>
          <w:b/>
          <w:bCs/>
          <w:strike/>
        </w:rPr>
      </w:pPr>
    </w:p>
    <w:p w14:paraId="7F41B035" w14:textId="77777777" w:rsidR="00F63716" w:rsidRDefault="00F63716" w:rsidP="007474E7">
      <w:pPr>
        <w:autoSpaceDE w:val="0"/>
        <w:autoSpaceDN w:val="0"/>
        <w:adjustRightInd w:val="0"/>
        <w:spacing w:after="0"/>
        <w:rPr>
          <w:b/>
          <w:bCs/>
          <w:strike/>
        </w:rPr>
      </w:pPr>
    </w:p>
    <w:p w14:paraId="04CE7C41" w14:textId="6AF00A00" w:rsidR="00F63716" w:rsidRPr="00D97425" w:rsidRDefault="00F63716" w:rsidP="00F63716">
      <w:pPr>
        <w:pStyle w:val="Heading3"/>
        <w:rPr>
          <w:highlight w:val="yellow"/>
        </w:rPr>
      </w:pPr>
      <w:bookmarkStart w:id="141" w:name="_Toc2688876"/>
      <w:r w:rsidRPr="00D97425">
        <w:rPr>
          <w:highlight w:val="yellow"/>
        </w:rPr>
        <w:t>Variation 4 Activities</w:t>
      </w:r>
      <w:bookmarkEnd w:id="141"/>
    </w:p>
    <w:p w14:paraId="1448FAF1" w14:textId="08EFAA4B" w:rsidR="00F63716" w:rsidRPr="00D97425" w:rsidRDefault="00F63716" w:rsidP="00F63716">
      <w:pPr>
        <w:autoSpaceDE w:val="0"/>
        <w:autoSpaceDN w:val="0"/>
        <w:adjustRightInd w:val="0"/>
        <w:spacing w:after="0"/>
        <w:rPr>
          <w:bCs/>
          <w:highlight w:val="yellow"/>
        </w:rPr>
      </w:pPr>
      <w:r w:rsidRPr="00D97425">
        <w:rPr>
          <w:bCs/>
          <w:highlight w:val="yellow"/>
        </w:rPr>
        <w:t xml:space="preserve">Variation 4 will implement five interrelated work streams. The first four work streams relate to existing deliverables, while the fifth provides a platform in which to synthesise and set the agenda for future research. Under this plan, all deliverables established in the SRFSI variation three project document will be finalised before the end of </w:t>
      </w:r>
      <w:r w:rsidR="00595998" w:rsidRPr="00D97425">
        <w:rPr>
          <w:bCs/>
          <w:highlight w:val="yellow"/>
        </w:rPr>
        <w:t>the final year (30 June 2020)</w:t>
      </w:r>
      <w:r w:rsidRPr="00D97425">
        <w:rPr>
          <w:bCs/>
          <w:highlight w:val="yellow"/>
        </w:rPr>
        <w:t xml:space="preserve">. </w:t>
      </w:r>
    </w:p>
    <w:p w14:paraId="4ECFB66F" w14:textId="77777777" w:rsidR="00F63716" w:rsidRPr="00D97425" w:rsidRDefault="00F63716" w:rsidP="00F63716">
      <w:pPr>
        <w:autoSpaceDE w:val="0"/>
        <w:autoSpaceDN w:val="0"/>
        <w:adjustRightInd w:val="0"/>
        <w:spacing w:after="0"/>
        <w:rPr>
          <w:bCs/>
          <w:i/>
          <w:highlight w:val="yellow"/>
        </w:rPr>
      </w:pPr>
      <w:r w:rsidRPr="00D97425">
        <w:rPr>
          <w:bCs/>
          <w:i/>
          <w:highlight w:val="yellow"/>
        </w:rPr>
        <w:t>Work stream 1: Convergence Activities</w:t>
      </w:r>
    </w:p>
    <w:p w14:paraId="119693B9" w14:textId="77777777" w:rsidR="00F63716" w:rsidRPr="00D97425" w:rsidRDefault="00F63716" w:rsidP="00F63716">
      <w:pPr>
        <w:autoSpaceDE w:val="0"/>
        <w:autoSpaceDN w:val="0"/>
        <w:adjustRightInd w:val="0"/>
        <w:spacing w:after="0"/>
        <w:rPr>
          <w:bCs/>
          <w:highlight w:val="yellow"/>
        </w:rPr>
      </w:pPr>
      <w:r w:rsidRPr="00D97425">
        <w:rPr>
          <w:bCs/>
          <w:highlight w:val="yellow"/>
        </w:rPr>
        <w:t xml:space="preserve">This work stream will address the remaining deliverables in relation to policy and convergence. This addresses the most identified weakness of an analysis of project impacts in the external review (pg40) in a lack of alignment of government policies.   </w:t>
      </w:r>
    </w:p>
    <w:p w14:paraId="58ADDA0D" w14:textId="77777777" w:rsidR="00F63716" w:rsidRPr="00D97425" w:rsidRDefault="00F63716" w:rsidP="00F63716">
      <w:pPr>
        <w:autoSpaceDE w:val="0"/>
        <w:autoSpaceDN w:val="0"/>
        <w:adjustRightInd w:val="0"/>
        <w:spacing w:after="0"/>
        <w:rPr>
          <w:bCs/>
          <w:highlight w:val="yellow"/>
        </w:rPr>
      </w:pPr>
      <w:r w:rsidRPr="00D97425">
        <w:rPr>
          <w:b/>
          <w:bCs/>
          <w:highlight w:val="yellow"/>
        </w:rPr>
        <w:t>3.2</w:t>
      </w:r>
      <w:r w:rsidRPr="00D97425">
        <w:rPr>
          <w:bCs/>
          <w:highlight w:val="yellow"/>
        </w:rPr>
        <w:t xml:space="preserve"> – Reporting on the facilitation of state level meetings for CASI scaling. This will be done across the four ‘states’, and form a linkage between the provincial level ‘Roadmaps’ SRA (e.g. in Nepal) and proposed regional CASI platform that CIMMYT will facilitate with NARC.</w:t>
      </w:r>
    </w:p>
    <w:p w14:paraId="20930741" w14:textId="77777777" w:rsidR="00F63716" w:rsidRPr="00D97425" w:rsidRDefault="00F63716" w:rsidP="00F63716">
      <w:pPr>
        <w:autoSpaceDE w:val="0"/>
        <w:autoSpaceDN w:val="0"/>
        <w:adjustRightInd w:val="0"/>
        <w:spacing w:after="0"/>
        <w:rPr>
          <w:bCs/>
          <w:highlight w:val="yellow"/>
        </w:rPr>
      </w:pPr>
      <w:r w:rsidRPr="00D97425">
        <w:rPr>
          <w:b/>
          <w:bCs/>
          <w:highlight w:val="yellow"/>
        </w:rPr>
        <w:t>3.6.1</w:t>
      </w:r>
      <w:r w:rsidRPr="00D97425">
        <w:rPr>
          <w:bCs/>
          <w:highlight w:val="yellow"/>
        </w:rPr>
        <w:t xml:space="preserve"> – Reporting on the policy options for the sustainable use of water resources in the eight (SRFSI) districts of the EGP.</w:t>
      </w:r>
    </w:p>
    <w:p w14:paraId="438A1CFC" w14:textId="77777777" w:rsidR="00F63716" w:rsidRPr="00D97425" w:rsidRDefault="00F63716" w:rsidP="00F63716">
      <w:pPr>
        <w:autoSpaceDE w:val="0"/>
        <w:autoSpaceDN w:val="0"/>
        <w:adjustRightInd w:val="0"/>
        <w:spacing w:after="0"/>
        <w:rPr>
          <w:bCs/>
          <w:highlight w:val="yellow"/>
        </w:rPr>
      </w:pPr>
      <w:r w:rsidRPr="00D97425">
        <w:rPr>
          <w:b/>
          <w:bCs/>
          <w:highlight w:val="yellow"/>
        </w:rPr>
        <w:lastRenderedPageBreak/>
        <w:t>3.6.2</w:t>
      </w:r>
      <w:r w:rsidRPr="00D97425">
        <w:rPr>
          <w:bCs/>
          <w:highlight w:val="yellow"/>
        </w:rPr>
        <w:t xml:space="preserve"> – Report assessing the policies regulating market availability of small farm equipment and explore with stakeholder’s options to overcome bottlenecks in equipment availability. This will have synergies with the ‘Roadmaps’ SRA which will look at how to implement these recommendations at provincial level.  </w:t>
      </w:r>
    </w:p>
    <w:p w14:paraId="2486B741" w14:textId="77777777" w:rsidR="00F63716" w:rsidRPr="00D97425" w:rsidRDefault="00F63716" w:rsidP="00F63716">
      <w:pPr>
        <w:autoSpaceDE w:val="0"/>
        <w:autoSpaceDN w:val="0"/>
        <w:adjustRightInd w:val="0"/>
        <w:spacing w:after="0"/>
        <w:rPr>
          <w:bCs/>
          <w:highlight w:val="yellow"/>
        </w:rPr>
      </w:pPr>
      <w:r w:rsidRPr="00D97425">
        <w:rPr>
          <w:b/>
          <w:bCs/>
          <w:highlight w:val="yellow"/>
        </w:rPr>
        <w:t>4.2.14</w:t>
      </w:r>
      <w:r w:rsidRPr="00D97425">
        <w:rPr>
          <w:bCs/>
          <w:highlight w:val="yellow"/>
        </w:rPr>
        <w:t xml:space="preserve"> – Report on the extent of convergence of CASI with NARES plans/schemes. This will then be used to inform work stream 5 on pathways forward. </w:t>
      </w:r>
    </w:p>
    <w:p w14:paraId="5F310BEF" w14:textId="77777777" w:rsidR="00F63716" w:rsidRPr="00D97425" w:rsidRDefault="00F63716" w:rsidP="00F63716">
      <w:pPr>
        <w:autoSpaceDE w:val="0"/>
        <w:autoSpaceDN w:val="0"/>
        <w:adjustRightInd w:val="0"/>
        <w:spacing w:after="0"/>
        <w:rPr>
          <w:bCs/>
          <w:i/>
          <w:highlight w:val="yellow"/>
        </w:rPr>
      </w:pPr>
      <w:r w:rsidRPr="00D97425">
        <w:rPr>
          <w:bCs/>
          <w:i/>
          <w:highlight w:val="yellow"/>
        </w:rPr>
        <w:t>Work stream 2: Institutionalisation of CASI capacity development</w:t>
      </w:r>
    </w:p>
    <w:p w14:paraId="77A3A910" w14:textId="2B9B3383" w:rsidR="00F63716" w:rsidRPr="00D97425" w:rsidRDefault="00F63716" w:rsidP="00F63716">
      <w:pPr>
        <w:autoSpaceDE w:val="0"/>
        <w:autoSpaceDN w:val="0"/>
        <w:adjustRightInd w:val="0"/>
        <w:spacing w:after="0"/>
        <w:rPr>
          <w:bCs/>
          <w:highlight w:val="yellow"/>
        </w:rPr>
      </w:pPr>
      <w:r w:rsidRPr="00D97425">
        <w:rPr>
          <w:bCs/>
          <w:highlight w:val="yellow"/>
        </w:rPr>
        <w:t xml:space="preserve">This work stream will address the remaining deliverables in relation to the institutionalisation of CASI capacity development activities. This will focus on understanding the capacity gaps for capacity development and establishing strategies that can address these gaps, including through increased regional collaboration. </w:t>
      </w:r>
      <w:r w:rsidR="00595998" w:rsidRPr="00D97425">
        <w:rPr>
          <w:bCs/>
          <w:highlight w:val="yellow"/>
        </w:rPr>
        <w:t>It builds on what was done at the start of the scaling variation (3), and synthesise learning from capacity development activities over 2018-2019.</w:t>
      </w:r>
    </w:p>
    <w:p w14:paraId="5C99B176" w14:textId="77777777" w:rsidR="00F63716" w:rsidRPr="00D97425" w:rsidRDefault="00F63716" w:rsidP="00F63716">
      <w:pPr>
        <w:autoSpaceDE w:val="0"/>
        <w:autoSpaceDN w:val="0"/>
        <w:adjustRightInd w:val="0"/>
        <w:spacing w:after="0"/>
        <w:rPr>
          <w:bCs/>
          <w:highlight w:val="yellow"/>
        </w:rPr>
      </w:pPr>
      <w:r w:rsidRPr="00D97425">
        <w:rPr>
          <w:b/>
          <w:bCs/>
          <w:highlight w:val="yellow"/>
        </w:rPr>
        <w:t>4.2.5</w:t>
      </w:r>
      <w:r w:rsidRPr="00D97425">
        <w:rPr>
          <w:bCs/>
          <w:highlight w:val="yellow"/>
        </w:rPr>
        <w:t xml:space="preserve"> - Overview of key programs, actors and further initiatives aiming to support CD for sustainable intensification and/or in the EGP.</w:t>
      </w:r>
    </w:p>
    <w:p w14:paraId="0F39F661" w14:textId="77777777" w:rsidR="00F63716" w:rsidRPr="00D97425" w:rsidRDefault="00F63716" w:rsidP="00F63716">
      <w:pPr>
        <w:autoSpaceDE w:val="0"/>
        <w:autoSpaceDN w:val="0"/>
        <w:adjustRightInd w:val="0"/>
        <w:spacing w:after="0"/>
        <w:rPr>
          <w:bCs/>
          <w:highlight w:val="yellow"/>
        </w:rPr>
      </w:pPr>
      <w:r w:rsidRPr="00D97425">
        <w:rPr>
          <w:b/>
          <w:bCs/>
          <w:highlight w:val="yellow"/>
        </w:rPr>
        <w:t>4.2.14</w:t>
      </w:r>
      <w:r w:rsidRPr="00D97425">
        <w:rPr>
          <w:bCs/>
          <w:highlight w:val="yellow"/>
        </w:rPr>
        <w:t xml:space="preserve"> - Scaling assessment report recommending priority areas for capacity development, recommendation for implementation of capacity building activities on topics identified in the scaling assessment.</w:t>
      </w:r>
    </w:p>
    <w:p w14:paraId="3DAD9A0A" w14:textId="77777777" w:rsidR="00F63716" w:rsidRPr="00D97425" w:rsidRDefault="00F63716" w:rsidP="00F63716">
      <w:pPr>
        <w:autoSpaceDE w:val="0"/>
        <w:autoSpaceDN w:val="0"/>
        <w:adjustRightInd w:val="0"/>
        <w:spacing w:after="0"/>
        <w:rPr>
          <w:bCs/>
          <w:highlight w:val="yellow"/>
        </w:rPr>
      </w:pPr>
      <w:r w:rsidRPr="00D97425">
        <w:rPr>
          <w:b/>
          <w:bCs/>
          <w:highlight w:val="yellow"/>
        </w:rPr>
        <w:t>4.2.7</w:t>
      </w:r>
      <w:r w:rsidRPr="00D97425">
        <w:rPr>
          <w:bCs/>
          <w:highlight w:val="yellow"/>
        </w:rPr>
        <w:t xml:space="preserve"> – Capacity development strategy and implementation plan developed with, and approved by, key partners; report and workshop.</w:t>
      </w:r>
    </w:p>
    <w:p w14:paraId="47FB5151" w14:textId="77777777" w:rsidR="00F63716" w:rsidRPr="00D97425" w:rsidRDefault="00F63716" w:rsidP="00F63716">
      <w:pPr>
        <w:autoSpaceDE w:val="0"/>
        <w:autoSpaceDN w:val="0"/>
        <w:adjustRightInd w:val="0"/>
        <w:spacing w:after="0"/>
        <w:rPr>
          <w:bCs/>
          <w:highlight w:val="yellow"/>
        </w:rPr>
      </w:pPr>
      <w:r w:rsidRPr="00D97425">
        <w:rPr>
          <w:b/>
          <w:bCs/>
          <w:highlight w:val="yellow"/>
        </w:rPr>
        <w:t>4.7 -</w:t>
      </w:r>
      <w:r w:rsidRPr="00D97425">
        <w:rPr>
          <w:bCs/>
          <w:highlight w:val="yellow"/>
        </w:rPr>
        <w:t xml:space="preserve"> Recommendations from Rabi capacity development campaign documented.</w:t>
      </w:r>
    </w:p>
    <w:p w14:paraId="0F6B688B" w14:textId="77777777" w:rsidR="00F63716" w:rsidRPr="00D97425" w:rsidRDefault="00F63716" w:rsidP="00F63716">
      <w:pPr>
        <w:autoSpaceDE w:val="0"/>
        <w:autoSpaceDN w:val="0"/>
        <w:adjustRightInd w:val="0"/>
        <w:spacing w:after="0"/>
        <w:rPr>
          <w:bCs/>
          <w:i/>
          <w:highlight w:val="yellow"/>
        </w:rPr>
      </w:pPr>
      <w:r w:rsidRPr="00D97425">
        <w:rPr>
          <w:bCs/>
          <w:i/>
          <w:highlight w:val="yellow"/>
        </w:rPr>
        <w:t>Work stream 3: Scaling products</w:t>
      </w:r>
    </w:p>
    <w:p w14:paraId="2696675A" w14:textId="77777777" w:rsidR="00F63716" w:rsidRPr="00D97425" w:rsidRDefault="00F63716" w:rsidP="00F63716">
      <w:pPr>
        <w:autoSpaceDE w:val="0"/>
        <w:autoSpaceDN w:val="0"/>
        <w:adjustRightInd w:val="0"/>
        <w:spacing w:after="0"/>
        <w:rPr>
          <w:bCs/>
          <w:highlight w:val="yellow"/>
        </w:rPr>
      </w:pPr>
      <w:r w:rsidRPr="00D97425">
        <w:rPr>
          <w:bCs/>
          <w:highlight w:val="yellow"/>
        </w:rPr>
        <w:t>This work stream will address the remaining deliverables in relation the creation of legacy scaling products. It covers two separate yet interrelated aspects: Syllabi development and promotional materials. This Workstream addresses the recommendation (iii; pg47) of the SRFSI external review for increased emphasis on communications materials. For Syllabi development, the following will be addressed:</w:t>
      </w:r>
    </w:p>
    <w:p w14:paraId="7307ACC7" w14:textId="77777777" w:rsidR="00F63716" w:rsidRPr="00D97425" w:rsidRDefault="00F63716" w:rsidP="00F63716">
      <w:pPr>
        <w:autoSpaceDE w:val="0"/>
        <w:autoSpaceDN w:val="0"/>
        <w:adjustRightInd w:val="0"/>
        <w:spacing w:after="0"/>
        <w:rPr>
          <w:bCs/>
          <w:highlight w:val="yellow"/>
        </w:rPr>
      </w:pPr>
      <w:r w:rsidRPr="00D97425">
        <w:rPr>
          <w:b/>
          <w:bCs/>
          <w:highlight w:val="yellow"/>
        </w:rPr>
        <w:t>3.4</w:t>
      </w:r>
      <w:r w:rsidRPr="00D97425">
        <w:rPr>
          <w:bCs/>
          <w:highlight w:val="yellow"/>
        </w:rPr>
        <w:t xml:space="preserve"> – Training modules for technical and business development services formalized in consultation with partners.</w:t>
      </w:r>
    </w:p>
    <w:p w14:paraId="087C3A45" w14:textId="77777777" w:rsidR="00F63716" w:rsidRPr="00D97425" w:rsidRDefault="00F63716" w:rsidP="00F63716">
      <w:pPr>
        <w:autoSpaceDE w:val="0"/>
        <w:autoSpaceDN w:val="0"/>
        <w:adjustRightInd w:val="0"/>
        <w:spacing w:after="0"/>
        <w:rPr>
          <w:bCs/>
          <w:highlight w:val="yellow"/>
        </w:rPr>
      </w:pPr>
      <w:r w:rsidRPr="00D97425">
        <w:rPr>
          <w:b/>
          <w:bCs/>
          <w:highlight w:val="yellow"/>
        </w:rPr>
        <w:t>4.2.9</w:t>
      </w:r>
      <w:r w:rsidRPr="00D97425">
        <w:rPr>
          <w:bCs/>
          <w:highlight w:val="yellow"/>
        </w:rPr>
        <w:t xml:space="preserve"> - Capacity development materials developed for at least 3 priority topics identified by stakeholders.</w:t>
      </w:r>
    </w:p>
    <w:p w14:paraId="20D412CE" w14:textId="77777777" w:rsidR="00F63716" w:rsidRPr="00D97425" w:rsidRDefault="00F63716" w:rsidP="00F63716">
      <w:pPr>
        <w:autoSpaceDE w:val="0"/>
        <w:autoSpaceDN w:val="0"/>
        <w:adjustRightInd w:val="0"/>
        <w:spacing w:after="0"/>
        <w:rPr>
          <w:bCs/>
          <w:highlight w:val="yellow"/>
        </w:rPr>
      </w:pPr>
      <w:r w:rsidRPr="00D97425">
        <w:rPr>
          <w:b/>
          <w:bCs/>
          <w:highlight w:val="yellow"/>
        </w:rPr>
        <w:t>4.3.3</w:t>
      </w:r>
      <w:r w:rsidRPr="00D97425">
        <w:rPr>
          <w:bCs/>
          <w:highlight w:val="yellow"/>
        </w:rPr>
        <w:t xml:space="preserve"> - Stand-alone training modules for service providers are developed and shared within and beyond the project areas.</w:t>
      </w:r>
    </w:p>
    <w:p w14:paraId="02E222FC" w14:textId="77777777" w:rsidR="00F63716" w:rsidRPr="00D97425" w:rsidRDefault="00F63716" w:rsidP="00F63716">
      <w:pPr>
        <w:autoSpaceDE w:val="0"/>
        <w:autoSpaceDN w:val="0"/>
        <w:adjustRightInd w:val="0"/>
        <w:spacing w:after="0"/>
        <w:rPr>
          <w:bCs/>
          <w:highlight w:val="yellow"/>
        </w:rPr>
      </w:pPr>
      <w:r w:rsidRPr="00D97425">
        <w:rPr>
          <w:b/>
          <w:bCs/>
          <w:highlight w:val="yellow"/>
        </w:rPr>
        <w:t>4.4</w:t>
      </w:r>
      <w:r w:rsidRPr="00D97425">
        <w:rPr>
          <w:bCs/>
          <w:highlight w:val="yellow"/>
        </w:rPr>
        <w:t xml:space="preserve"> - Capacity development materials developed and deployed - Improving agro-dealers and service providers’ market intelligence on new opportunities in the target regions through better linkages with ‘upstream’ value chain actors.</w:t>
      </w:r>
    </w:p>
    <w:p w14:paraId="3864CF3A" w14:textId="77777777" w:rsidR="00F63716" w:rsidRPr="00D97425" w:rsidRDefault="00F63716" w:rsidP="00F63716">
      <w:pPr>
        <w:autoSpaceDE w:val="0"/>
        <w:autoSpaceDN w:val="0"/>
        <w:adjustRightInd w:val="0"/>
        <w:spacing w:after="0"/>
        <w:rPr>
          <w:bCs/>
          <w:highlight w:val="yellow"/>
        </w:rPr>
      </w:pPr>
      <w:r w:rsidRPr="00D97425">
        <w:rPr>
          <w:bCs/>
          <w:highlight w:val="yellow"/>
        </w:rPr>
        <w:t xml:space="preserve">In addition to this, this work stream will also cover the creation of promotional materials as follows: </w:t>
      </w:r>
    </w:p>
    <w:p w14:paraId="0E6EA7F6" w14:textId="77777777" w:rsidR="00F63716" w:rsidRPr="00D97425" w:rsidRDefault="00F63716" w:rsidP="00F63716">
      <w:pPr>
        <w:autoSpaceDE w:val="0"/>
        <w:autoSpaceDN w:val="0"/>
        <w:adjustRightInd w:val="0"/>
        <w:spacing w:after="0"/>
        <w:rPr>
          <w:bCs/>
          <w:highlight w:val="yellow"/>
        </w:rPr>
      </w:pPr>
      <w:r w:rsidRPr="00D97425">
        <w:rPr>
          <w:b/>
          <w:bCs/>
          <w:highlight w:val="yellow"/>
        </w:rPr>
        <w:t>4.4</w:t>
      </w:r>
      <w:r w:rsidRPr="00D97425">
        <w:rPr>
          <w:bCs/>
          <w:highlight w:val="yellow"/>
        </w:rPr>
        <w:t xml:space="preserve"> – Bulletins of project results shared with major dealers and input suppliers (State level) to increase awareness of demand for new inputs.</w:t>
      </w:r>
    </w:p>
    <w:p w14:paraId="462E4236" w14:textId="77777777" w:rsidR="00F63716" w:rsidRPr="00D97425" w:rsidRDefault="00F63716" w:rsidP="00F63716">
      <w:pPr>
        <w:autoSpaceDE w:val="0"/>
        <w:autoSpaceDN w:val="0"/>
        <w:adjustRightInd w:val="0"/>
        <w:spacing w:after="0"/>
        <w:rPr>
          <w:bCs/>
          <w:highlight w:val="yellow"/>
        </w:rPr>
      </w:pPr>
      <w:r w:rsidRPr="00D97425">
        <w:rPr>
          <w:b/>
          <w:bCs/>
          <w:highlight w:val="yellow"/>
        </w:rPr>
        <w:t>4.4</w:t>
      </w:r>
      <w:r w:rsidRPr="00D97425">
        <w:rPr>
          <w:bCs/>
          <w:highlight w:val="yellow"/>
        </w:rPr>
        <w:t xml:space="preserve"> – Major distributors and dealers furnished with lists of local agro-dealers prepared to stock and manage updated input inventories.</w:t>
      </w:r>
    </w:p>
    <w:p w14:paraId="77AEF425" w14:textId="77777777" w:rsidR="00F63716" w:rsidRPr="00D97425" w:rsidRDefault="00F63716" w:rsidP="00F63716">
      <w:pPr>
        <w:autoSpaceDE w:val="0"/>
        <w:autoSpaceDN w:val="0"/>
        <w:adjustRightInd w:val="0"/>
        <w:spacing w:after="0"/>
        <w:rPr>
          <w:bCs/>
          <w:i/>
          <w:highlight w:val="yellow"/>
        </w:rPr>
      </w:pPr>
      <w:r w:rsidRPr="00D97425">
        <w:rPr>
          <w:bCs/>
          <w:i/>
          <w:highlight w:val="yellow"/>
        </w:rPr>
        <w:t xml:space="preserve">Work stream 4: Adoption and Impact </w:t>
      </w:r>
    </w:p>
    <w:p w14:paraId="0DD92A2D" w14:textId="77777777" w:rsidR="00F63716" w:rsidRPr="00D97425" w:rsidRDefault="00F63716" w:rsidP="00F63716">
      <w:pPr>
        <w:autoSpaceDE w:val="0"/>
        <w:autoSpaceDN w:val="0"/>
        <w:adjustRightInd w:val="0"/>
        <w:spacing w:after="0"/>
        <w:rPr>
          <w:bCs/>
          <w:highlight w:val="yellow"/>
        </w:rPr>
      </w:pPr>
      <w:r w:rsidRPr="00D97425">
        <w:rPr>
          <w:bCs/>
          <w:highlight w:val="yellow"/>
        </w:rPr>
        <w:t xml:space="preserve">This work stream will renew focus on the explorations of adoption and impact. The core focus will be on understanding what has worked where and why. A framework will be developed that will be widely applicable for exploration to various adoption studies more broadly, and piloted within SRFSI </w:t>
      </w:r>
      <w:r w:rsidRPr="00D97425">
        <w:rPr>
          <w:bCs/>
          <w:highlight w:val="yellow"/>
        </w:rPr>
        <w:lastRenderedPageBreak/>
        <w:t xml:space="preserve">intervention areas. This will build on prior methodologies (for example, </w:t>
      </w:r>
      <w:hyperlink r:id="rId49" w:history="1">
        <w:r w:rsidRPr="00D97425">
          <w:rPr>
            <w:rStyle w:val="Hyperlink"/>
            <w:bCs/>
            <w:highlight w:val="yellow"/>
          </w:rPr>
          <w:t>Brown et al., 2017</w:t>
        </w:r>
      </w:hyperlink>
      <w:r w:rsidRPr="00D97425">
        <w:rPr>
          <w:bCs/>
          <w:highlight w:val="yellow"/>
        </w:rPr>
        <w:t xml:space="preserve">). There will also be an exploration of inclusiveness (from perspectives of both gender and youth) to understand the impact of CASI uptake on subpopulations. This will be based on prior developed methodologies (for example, </w:t>
      </w:r>
      <w:hyperlink r:id="rId50" w:history="1">
        <w:r w:rsidRPr="00D97425">
          <w:rPr>
            <w:rStyle w:val="Hyperlink"/>
            <w:bCs/>
            <w:highlight w:val="yellow"/>
          </w:rPr>
          <w:t>Brown et al 2018</w:t>
        </w:r>
      </w:hyperlink>
      <w:r w:rsidRPr="00D97425">
        <w:rPr>
          <w:bCs/>
          <w:highlight w:val="yellow"/>
        </w:rPr>
        <w:t xml:space="preserve">). Specifically, this work stream will address the following deliverables: </w:t>
      </w:r>
    </w:p>
    <w:p w14:paraId="5F33C834" w14:textId="77777777" w:rsidR="00F63716" w:rsidRPr="00D97425" w:rsidRDefault="00F63716" w:rsidP="00F63716">
      <w:pPr>
        <w:autoSpaceDE w:val="0"/>
        <w:autoSpaceDN w:val="0"/>
        <w:adjustRightInd w:val="0"/>
        <w:spacing w:after="0"/>
        <w:rPr>
          <w:bCs/>
          <w:highlight w:val="yellow"/>
        </w:rPr>
      </w:pPr>
      <w:r w:rsidRPr="00D97425">
        <w:rPr>
          <w:b/>
          <w:bCs/>
          <w:highlight w:val="yellow"/>
        </w:rPr>
        <w:t>4.2.13</w:t>
      </w:r>
      <w:r w:rsidRPr="00D97425">
        <w:rPr>
          <w:bCs/>
          <w:highlight w:val="yellow"/>
        </w:rPr>
        <w:t xml:space="preserve"> - Adoption Study:  designed, indicators agreed upon with ACIAR and partners, and target group defined; Implementation of adoption study and presentation of results.</w:t>
      </w:r>
    </w:p>
    <w:p w14:paraId="60945425" w14:textId="77777777" w:rsidR="00F63716" w:rsidRPr="00D97425" w:rsidRDefault="00F63716" w:rsidP="00F63716">
      <w:pPr>
        <w:autoSpaceDE w:val="0"/>
        <w:autoSpaceDN w:val="0"/>
        <w:adjustRightInd w:val="0"/>
        <w:spacing w:after="0"/>
        <w:rPr>
          <w:bCs/>
          <w:highlight w:val="yellow"/>
        </w:rPr>
      </w:pPr>
      <w:r w:rsidRPr="00D97425">
        <w:rPr>
          <w:b/>
          <w:bCs/>
          <w:highlight w:val="yellow"/>
        </w:rPr>
        <w:t>4.7</w:t>
      </w:r>
      <w:r w:rsidRPr="00D97425">
        <w:rPr>
          <w:bCs/>
          <w:highlight w:val="yellow"/>
        </w:rPr>
        <w:t xml:space="preserve"> - Testing and evaluating the hypothesis that “knowledge of farmers, service providers and decision makers is a major limiting factor to scaling CASI”.</w:t>
      </w:r>
    </w:p>
    <w:p w14:paraId="356D06CE" w14:textId="77777777" w:rsidR="00F63716" w:rsidRPr="00D97425" w:rsidRDefault="00F63716" w:rsidP="00F63716">
      <w:pPr>
        <w:autoSpaceDE w:val="0"/>
        <w:autoSpaceDN w:val="0"/>
        <w:adjustRightInd w:val="0"/>
        <w:spacing w:after="0"/>
        <w:rPr>
          <w:bCs/>
          <w:highlight w:val="yellow"/>
        </w:rPr>
      </w:pPr>
      <w:r w:rsidRPr="00D97425">
        <w:rPr>
          <w:b/>
          <w:bCs/>
          <w:highlight w:val="yellow"/>
        </w:rPr>
        <w:t>4.2.14</w:t>
      </w:r>
      <w:r w:rsidRPr="00D97425">
        <w:rPr>
          <w:bCs/>
          <w:highlight w:val="yellow"/>
        </w:rPr>
        <w:t xml:space="preserve"> - Scaling indicators set up and monitoring system build up around that to learn from different scaling models prevailing in the project area.</w:t>
      </w:r>
    </w:p>
    <w:p w14:paraId="32AACDE0" w14:textId="77777777" w:rsidR="00F63716" w:rsidRPr="00D97425" w:rsidRDefault="00F63716" w:rsidP="00F63716">
      <w:pPr>
        <w:autoSpaceDE w:val="0"/>
        <w:autoSpaceDN w:val="0"/>
        <w:adjustRightInd w:val="0"/>
        <w:spacing w:after="0"/>
        <w:rPr>
          <w:bCs/>
          <w:i/>
          <w:highlight w:val="yellow"/>
        </w:rPr>
      </w:pPr>
      <w:r w:rsidRPr="00D97425">
        <w:rPr>
          <w:bCs/>
          <w:i/>
          <w:highlight w:val="yellow"/>
        </w:rPr>
        <w:t>Work stream 5: Synthesis activities</w:t>
      </w:r>
    </w:p>
    <w:p w14:paraId="5DA8D753" w14:textId="77777777" w:rsidR="00F63716" w:rsidRPr="00D97425" w:rsidRDefault="00F63716" w:rsidP="00F63716">
      <w:pPr>
        <w:autoSpaceDE w:val="0"/>
        <w:autoSpaceDN w:val="0"/>
        <w:adjustRightInd w:val="0"/>
        <w:spacing w:after="0"/>
        <w:rPr>
          <w:bCs/>
          <w:highlight w:val="yellow"/>
        </w:rPr>
      </w:pPr>
      <w:r w:rsidRPr="00D97425">
        <w:rPr>
          <w:bCs/>
          <w:highlight w:val="yellow"/>
        </w:rPr>
        <w:t xml:space="preserve">This work stream is distinct from the other four proposed work streams as it not explicitly based on the established deliverables from the variation three project document. Its purpose is to provide a platform for synthesis and agenda setting and to in turn develop a research agenda for future work in the EGP. To do this, it will essentially synthesise all SRFSI work as well as provide a platform for integration of other SDIP2 project outputs. Specific activities include: </w:t>
      </w:r>
    </w:p>
    <w:p w14:paraId="315979E6" w14:textId="77777777" w:rsidR="00F63716" w:rsidRPr="00D97425" w:rsidRDefault="00F63716" w:rsidP="00F63716">
      <w:pPr>
        <w:autoSpaceDE w:val="0"/>
        <w:autoSpaceDN w:val="0"/>
        <w:adjustRightInd w:val="0"/>
        <w:spacing w:after="0"/>
        <w:rPr>
          <w:bCs/>
          <w:highlight w:val="yellow"/>
        </w:rPr>
      </w:pPr>
      <w:r w:rsidRPr="00D97425">
        <w:rPr>
          <w:b/>
          <w:bCs/>
          <w:highlight w:val="yellow"/>
        </w:rPr>
        <w:t>New</w:t>
      </w:r>
      <w:r w:rsidRPr="00D97425">
        <w:rPr>
          <w:bCs/>
          <w:highlight w:val="yellow"/>
        </w:rPr>
        <w:t xml:space="preserve"> – Dialogue with various stakeholders on the pathways forward for CASI ‘vision 2030’. This may also include ‘truthing’ with end user groups through ‘best-worst’ scaling of constraints to CASI uptake. It will also include some minor roadmapping exercises that include network analysis and development of plans for policy interventions and institutionalisation of capacity building. </w:t>
      </w:r>
    </w:p>
    <w:p w14:paraId="50A631DD" w14:textId="77777777" w:rsidR="00F63716" w:rsidRPr="00D97425" w:rsidRDefault="00F63716" w:rsidP="00F63716">
      <w:pPr>
        <w:autoSpaceDE w:val="0"/>
        <w:autoSpaceDN w:val="0"/>
        <w:adjustRightInd w:val="0"/>
        <w:spacing w:after="0"/>
        <w:rPr>
          <w:bCs/>
          <w:highlight w:val="yellow"/>
        </w:rPr>
      </w:pPr>
      <w:r w:rsidRPr="00D97425">
        <w:rPr>
          <w:b/>
          <w:bCs/>
          <w:highlight w:val="yellow"/>
        </w:rPr>
        <w:t>New</w:t>
      </w:r>
      <w:r w:rsidRPr="00D97425">
        <w:rPr>
          <w:bCs/>
          <w:highlight w:val="yellow"/>
        </w:rPr>
        <w:t xml:space="preserve"> – Dialogue with SDIP2 partners for integration and agenda setting for SDIP3. </w:t>
      </w:r>
    </w:p>
    <w:p w14:paraId="12D3C5CD" w14:textId="77777777" w:rsidR="00F63716" w:rsidRPr="00F63716" w:rsidRDefault="00F63716" w:rsidP="00F63716">
      <w:pPr>
        <w:autoSpaceDE w:val="0"/>
        <w:autoSpaceDN w:val="0"/>
        <w:adjustRightInd w:val="0"/>
        <w:spacing w:after="0"/>
        <w:rPr>
          <w:bCs/>
        </w:rPr>
      </w:pPr>
      <w:r w:rsidRPr="00D97425">
        <w:rPr>
          <w:b/>
          <w:bCs/>
          <w:highlight w:val="yellow"/>
        </w:rPr>
        <w:t>4.7</w:t>
      </w:r>
      <w:r w:rsidRPr="00D97425">
        <w:rPr>
          <w:bCs/>
          <w:highlight w:val="yellow"/>
        </w:rPr>
        <w:t xml:space="preserve"> - Final review documentation available.</w:t>
      </w:r>
      <w:r w:rsidRPr="00F63716">
        <w:rPr>
          <w:bCs/>
        </w:rPr>
        <w:t xml:space="preserve"> </w:t>
      </w:r>
    </w:p>
    <w:p w14:paraId="74AAC549" w14:textId="2E3A11ED" w:rsidR="00F63716" w:rsidRPr="00F63716" w:rsidRDefault="00F63716" w:rsidP="007474E7">
      <w:pPr>
        <w:autoSpaceDE w:val="0"/>
        <w:autoSpaceDN w:val="0"/>
        <w:adjustRightInd w:val="0"/>
        <w:spacing w:after="0"/>
        <w:rPr>
          <w:bCs/>
        </w:rPr>
        <w:sectPr w:rsidR="00F63716" w:rsidRPr="00F63716" w:rsidSect="000D0FA9">
          <w:pgSz w:w="15840" w:h="12240" w:orient="landscape"/>
          <w:pgMar w:top="720" w:right="720" w:bottom="720" w:left="720" w:header="720" w:footer="720" w:gutter="0"/>
          <w:cols w:space="720"/>
          <w:rtlGutter/>
          <w:docGrid w:linePitch="360"/>
        </w:sectPr>
      </w:pPr>
    </w:p>
    <w:p w14:paraId="565F82FF" w14:textId="3AC6E3B1" w:rsidR="007474E7" w:rsidRPr="007D7F53" w:rsidRDefault="008468E1" w:rsidP="00FD3AC2">
      <w:pPr>
        <w:pStyle w:val="Heading2"/>
      </w:pPr>
      <w:bookmarkStart w:id="142" w:name="_Toc385430410"/>
      <w:bookmarkStart w:id="143" w:name="_Toc2688877"/>
      <w:r>
        <w:lastRenderedPageBreak/>
        <w:t>5.3</w:t>
      </w:r>
      <w:r>
        <w:tab/>
      </w:r>
      <w:r w:rsidR="007474E7" w:rsidRPr="008468E1">
        <w:t>Project personnel</w:t>
      </w:r>
      <w:bookmarkEnd w:id="142"/>
      <w:bookmarkEnd w:id="143"/>
      <w:r w:rsidR="007474E7" w:rsidRPr="007D7F53">
        <w:t xml:space="preserve"> </w:t>
      </w:r>
    </w:p>
    <w:p w14:paraId="293145AF" w14:textId="42C84AF9" w:rsidR="007474E7" w:rsidRPr="007D7F53" w:rsidRDefault="00626EB1" w:rsidP="00FD3AC2">
      <w:pPr>
        <w:pStyle w:val="Heading3"/>
      </w:pPr>
      <w:bookmarkStart w:id="144" w:name="_Toc2688878"/>
      <w:r>
        <w:t xml:space="preserve">5.3.1 </w:t>
      </w:r>
      <w:r w:rsidR="007474E7" w:rsidRPr="007D7F53">
        <w:t>List of participants involved in the project</w:t>
      </w:r>
      <w:bookmarkEnd w:id="144"/>
    </w:p>
    <w:p w14:paraId="624B0444" w14:textId="77777777" w:rsidR="007474E7" w:rsidRPr="007D7F53" w:rsidRDefault="007474E7" w:rsidP="007474E7">
      <w:pPr>
        <w:rPr>
          <w:b/>
          <w:bCs/>
          <w:i/>
          <w:iCs/>
        </w:rPr>
      </w:pPr>
      <w:r w:rsidRPr="007D7F53">
        <w:rPr>
          <w:b/>
          <w:bCs/>
          <w:i/>
          <w:iCs/>
        </w:rPr>
        <w:t>Australian commissioned and collaborating organisations (or IARC)</w:t>
      </w:r>
    </w:p>
    <w:tbl>
      <w:tblPr>
        <w:tblW w:w="92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1525"/>
        <w:gridCol w:w="720"/>
        <w:gridCol w:w="1620"/>
        <w:gridCol w:w="2970"/>
        <w:gridCol w:w="1162"/>
        <w:gridCol w:w="1245"/>
      </w:tblGrid>
      <w:tr w:rsidR="007474E7" w:rsidRPr="00B6004C" w14:paraId="57D3DB30" w14:textId="77777777" w:rsidTr="00433E2D">
        <w:trPr>
          <w:cantSplit/>
        </w:trPr>
        <w:tc>
          <w:tcPr>
            <w:tcW w:w="1525" w:type="dxa"/>
            <w:shd w:val="clear" w:color="auto" w:fill="548DD4" w:themeFill="text2" w:themeFillTint="99"/>
          </w:tcPr>
          <w:p w14:paraId="72EF9FA8" w14:textId="77777777" w:rsidR="007474E7" w:rsidRPr="00B6004C" w:rsidRDefault="007474E7" w:rsidP="00424E03">
            <w:pPr>
              <w:rPr>
                <w:b/>
                <w:bCs/>
              </w:rPr>
            </w:pPr>
            <w:r w:rsidRPr="00B6004C">
              <w:rPr>
                <w:b/>
                <w:bCs/>
              </w:rPr>
              <w:t>Name</w:t>
            </w:r>
          </w:p>
        </w:tc>
        <w:tc>
          <w:tcPr>
            <w:tcW w:w="720" w:type="dxa"/>
            <w:shd w:val="clear" w:color="auto" w:fill="548DD4" w:themeFill="text2" w:themeFillTint="99"/>
          </w:tcPr>
          <w:p w14:paraId="6DCCF301" w14:textId="77777777" w:rsidR="007474E7" w:rsidRPr="00B6004C" w:rsidRDefault="007474E7" w:rsidP="00424E03">
            <w:pPr>
              <w:rPr>
                <w:b/>
                <w:bCs/>
              </w:rPr>
            </w:pPr>
            <w:r w:rsidRPr="00B6004C">
              <w:rPr>
                <w:b/>
                <w:bCs/>
              </w:rPr>
              <w:t>Sex</w:t>
            </w:r>
          </w:p>
          <w:p w14:paraId="6A935AAE" w14:textId="77777777" w:rsidR="007474E7" w:rsidRPr="00B6004C" w:rsidRDefault="007474E7" w:rsidP="00424E03">
            <w:pPr>
              <w:rPr>
                <w:b/>
                <w:bCs/>
              </w:rPr>
            </w:pPr>
            <w:r w:rsidRPr="00B6004C">
              <w:rPr>
                <w:b/>
                <w:bCs/>
              </w:rPr>
              <w:t>(m/f)</w:t>
            </w:r>
          </w:p>
        </w:tc>
        <w:tc>
          <w:tcPr>
            <w:tcW w:w="1620" w:type="dxa"/>
            <w:shd w:val="clear" w:color="auto" w:fill="548DD4" w:themeFill="text2" w:themeFillTint="99"/>
          </w:tcPr>
          <w:p w14:paraId="320AC604" w14:textId="77777777" w:rsidR="007474E7" w:rsidRPr="00B6004C" w:rsidRDefault="007474E7" w:rsidP="00424E03">
            <w:pPr>
              <w:rPr>
                <w:b/>
                <w:bCs/>
              </w:rPr>
            </w:pPr>
            <w:r w:rsidRPr="00B6004C">
              <w:rPr>
                <w:b/>
                <w:bCs/>
              </w:rPr>
              <w:t>Agency and position</w:t>
            </w:r>
          </w:p>
        </w:tc>
        <w:tc>
          <w:tcPr>
            <w:tcW w:w="2970" w:type="dxa"/>
            <w:shd w:val="clear" w:color="auto" w:fill="548DD4" w:themeFill="text2" w:themeFillTint="99"/>
          </w:tcPr>
          <w:p w14:paraId="625B4425" w14:textId="77777777" w:rsidR="007474E7" w:rsidRPr="00B6004C" w:rsidRDefault="007474E7" w:rsidP="00424E03">
            <w:pPr>
              <w:rPr>
                <w:b/>
                <w:bCs/>
              </w:rPr>
            </w:pPr>
            <w:r w:rsidRPr="00B6004C">
              <w:rPr>
                <w:b/>
                <w:bCs/>
              </w:rPr>
              <w:t xml:space="preserve">Discipline and </w:t>
            </w:r>
            <w:r w:rsidR="00A224AA" w:rsidRPr="00B6004C">
              <w:rPr>
                <w:b/>
                <w:bCs/>
              </w:rPr>
              <w:t xml:space="preserve">principal </w:t>
            </w:r>
            <w:r w:rsidRPr="00B6004C">
              <w:rPr>
                <w:b/>
                <w:bCs/>
              </w:rPr>
              <w:t>role in project</w:t>
            </w:r>
            <w:r w:rsidR="00A224AA" w:rsidRPr="00B6004C">
              <w:rPr>
                <w:b/>
                <w:bCs/>
              </w:rPr>
              <w:t xml:space="preserve"> (support roles)</w:t>
            </w:r>
          </w:p>
        </w:tc>
        <w:tc>
          <w:tcPr>
            <w:tcW w:w="1162" w:type="dxa"/>
            <w:shd w:val="clear" w:color="auto" w:fill="548DD4" w:themeFill="text2" w:themeFillTint="99"/>
          </w:tcPr>
          <w:p w14:paraId="62521E39" w14:textId="77777777" w:rsidR="007474E7" w:rsidRPr="00B6004C" w:rsidRDefault="007474E7" w:rsidP="00424E03">
            <w:pPr>
              <w:rPr>
                <w:b/>
                <w:bCs/>
              </w:rPr>
            </w:pPr>
            <w:r w:rsidRPr="00B6004C">
              <w:rPr>
                <w:b/>
                <w:bCs/>
              </w:rPr>
              <w:t>Time input (%)</w:t>
            </w:r>
          </w:p>
        </w:tc>
        <w:tc>
          <w:tcPr>
            <w:tcW w:w="1245" w:type="dxa"/>
            <w:shd w:val="clear" w:color="auto" w:fill="548DD4" w:themeFill="text2" w:themeFillTint="99"/>
          </w:tcPr>
          <w:p w14:paraId="035E684C" w14:textId="77777777" w:rsidR="007474E7" w:rsidRPr="00B6004C" w:rsidRDefault="007474E7" w:rsidP="00424E03">
            <w:pPr>
              <w:rPr>
                <w:b/>
                <w:bCs/>
              </w:rPr>
            </w:pPr>
            <w:r w:rsidRPr="00B6004C">
              <w:rPr>
                <w:b/>
                <w:bCs/>
              </w:rPr>
              <w:t>Funding</w:t>
            </w:r>
          </w:p>
        </w:tc>
      </w:tr>
      <w:tr w:rsidR="00B84EAF" w:rsidRPr="00B6004C" w14:paraId="489AFB94" w14:textId="77777777" w:rsidTr="00433E2D">
        <w:trPr>
          <w:cantSplit/>
        </w:trPr>
        <w:tc>
          <w:tcPr>
            <w:tcW w:w="1525" w:type="dxa"/>
          </w:tcPr>
          <w:p w14:paraId="758CA763" w14:textId="77777777" w:rsidR="00B84EAF" w:rsidRPr="00B6004C" w:rsidRDefault="00B84EAF" w:rsidP="00424E03">
            <w:r w:rsidRPr="00B6004C">
              <w:rPr>
                <w:bCs/>
              </w:rPr>
              <w:t>Thakur P. Tiwari</w:t>
            </w:r>
          </w:p>
        </w:tc>
        <w:tc>
          <w:tcPr>
            <w:tcW w:w="720" w:type="dxa"/>
          </w:tcPr>
          <w:p w14:paraId="2FFE70D6" w14:textId="77777777" w:rsidR="00B84EAF" w:rsidRPr="00B6004C" w:rsidRDefault="00B84EAF" w:rsidP="00424E03">
            <w:r w:rsidRPr="00B6004C">
              <w:t>M</w:t>
            </w:r>
          </w:p>
        </w:tc>
        <w:tc>
          <w:tcPr>
            <w:tcW w:w="1620" w:type="dxa"/>
          </w:tcPr>
          <w:p w14:paraId="4F3B7C8F" w14:textId="77777777" w:rsidR="00B84EAF" w:rsidRPr="00B6004C" w:rsidRDefault="00B84EAF" w:rsidP="00424E03">
            <w:r w:rsidRPr="00B6004C">
              <w:t>CIMMYT, Systems Agronomist</w:t>
            </w:r>
          </w:p>
        </w:tc>
        <w:tc>
          <w:tcPr>
            <w:tcW w:w="2970" w:type="dxa"/>
          </w:tcPr>
          <w:p w14:paraId="38266A58" w14:textId="77777777" w:rsidR="00B84EAF" w:rsidRPr="008C1C04" w:rsidRDefault="00B84EAF" w:rsidP="00C25FC3">
            <w:pPr>
              <w:rPr>
                <w:b/>
              </w:rPr>
            </w:pPr>
            <w:r w:rsidRPr="008C1C04">
              <w:t>Agronomist, Project Leader, chair of the PCC.</w:t>
            </w:r>
          </w:p>
        </w:tc>
        <w:tc>
          <w:tcPr>
            <w:tcW w:w="1162" w:type="dxa"/>
          </w:tcPr>
          <w:p w14:paraId="34CA7721" w14:textId="4CF5E696" w:rsidR="00B84EAF" w:rsidRPr="008C1C04" w:rsidRDefault="00B84EAF" w:rsidP="00B45D70">
            <w:r w:rsidRPr="008C1C04">
              <w:rPr>
                <w:bCs/>
              </w:rPr>
              <w:t>60</w:t>
            </w:r>
            <w:r w:rsidR="004E00FC" w:rsidRPr="008C1C04">
              <w:rPr>
                <w:bCs/>
              </w:rPr>
              <w:t>%</w:t>
            </w:r>
            <w:r w:rsidR="001A1505" w:rsidRPr="008C1C04">
              <w:rPr>
                <w:bCs/>
              </w:rPr>
              <w:t xml:space="preserve"> </w:t>
            </w:r>
            <w:r w:rsidR="003217DA" w:rsidRPr="008C1C04">
              <w:rPr>
                <w:bCs/>
              </w:rPr>
              <w:t xml:space="preserve">until June 2018, and </w:t>
            </w:r>
            <w:r w:rsidR="00B45D70" w:rsidRPr="008C1C04">
              <w:rPr>
                <w:bCs/>
              </w:rPr>
              <w:t>8</w:t>
            </w:r>
            <w:r w:rsidR="004E00FC" w:rsidRPr="008C1C04">
              <w:rPr>
                <w:bCs/>
              </w:rPr>
              <w:t>0%, onwards</w:t>
            </w:r>
            <w:r w:rsidR="00603687" w:rsidRPr="008C1C04">
              <w:rPr>
                <w:bCs/>
              </w:rPr>
              <w:t xml:space="preserve"> </w:t>
            </w:r>
          </w:p>
        </w:tc>
        <w:tc>
          <w:tcPr>
            <w:tcW w:w="1245" w:type="dxa"/>
          </w:tcPr>
          <w:p w14:paraId="5648F990" w14:textId="3AEE72B4" w:rsidR="00B84EAF" w:rsidRPr="00B6004C" w:rsidRDefault="00B84EAF" w:rsidP="004E00FC">
            <w:r w:rsidRPr="00B6004C">
              <w:t xml:space="preserve">ACIAR </w:t>
            </w:r>
          </w:p>
        </w:tc>
      </w:tr>
      <w:tr w:rsidR="007474E7" w:rsidRPr="00B6004C" w14:paraId="0D475D35" w14:textId="77777777" w:rsidTr="00433E2D">
        <w:trPr>
          <w:cantSplit/>
          <w:trHeight w:val="1011"/>
        </w:trPr>
        <w:tc>
          <w:tcPr>
            <w:tcW w:w="1525" w:type="dxa"/>
          </w:tcPr>
          <w:p w14:paraId="7CB236AD" w14:textId="77777777" w:rsidR="007474E7" w:rsidRPr="00B6004C" w:rsidRDefault="007474E7" w:rsidP="00424E03">
            <w:r w:rsidRPr="00B6004C">
              <w:t xml:space="preserve">Mahesh </w:t>
            </w:r>
            <w:r w:rsidR="00750359" w:rsidRPr="00B6004C">
              <w:t xml:space="preserve">K </w:t>
            </w:r>
            <w:r w:rsidRPr="00B6004C">
              <w:t>Gathala</w:t>
            </w:r>
          </w:p>
        </w:tc>
        <w:tc>
          <w:tcPr>
            <w:tcW w:w="720" w:type="dxa"/>
          </w:tcPr>
          <w:p w14:paraId="5BE889DA" w14:textId="77777777" w:rsidR="007474E7" w:rsidRPr="00B6004C" w:rsidRDefault="007474E7" w:rsidP="00424E03">
            <w:r w:rsidRPr="00B6004C">
              <w:t>M</w:t>
            </w:r>
          </w:p>
        </w:tc>
        <w:tc>
          <w:tcPr>
            <w:tcW w:w="1620" w:type="dxa"/>
          </w:tcPr>
          <w:p w14:paraId="02FD458B" w14:textId="77777777" w:rsidR="007474E7" w:rsidRPr="00B6004C" w:rsidRDefault="007474E7" w:rsidP="00C26BF2">
            <w:r w:rsidRPr="00B6004C">
              <w:t>CIMMYT,</w:t>
            </w:r>
            <w:r w:rsidR="00FC746A" w:rsidRPr="00B6004C">
              <w:t xml:space="preserve">  </w:t>
            </w:r>
            <w:r w:rsidR="00C26BF2" w:rsidRPr="00B6004C">
              <w:t>Systems Agronomist</w:t>
            </w:r>
          </w:p>
        </w:tc>
        <w:tc>
          <w:tcPr>
            <w:tcW w:w="2970" w:type="dxa"/>
          </w:tcPr>
          <w:p w14:paraId="496194B3" w14:textId="77777777" w:rsidR="007474E7" w:rsidRPr="008C1C04" w:rsidRDefault="00C26BF2" w:rsidP="00591FC8">
            <w:r w:rsidRPr="008C1C04">
              <w:t xml:space="preserve">Agronomist, </w:t>
            </w:r>
            <w:r w:rsidR="00591FC8" w:rsidRPr="008C1C04">
              <w:t>Science C</w:t>
            </w:r>
            <w:r w:rsidR="007474E7" w:rsidRPr="008C1C04">
              <w:t>oordinat</w:t>
            </w:r>
            <w:r w:rsidR="00591FC8" w:rsidRPr="008C1C04">
              <w:t>or</w:t>
            </w:r>
            <w:r w:rsidR="007474E7" w:rsidRPr="008C1C04">
              <w:t xml:space="preserve">. </w:t>
            </w:r>
          </w:p>
        </w:tc>
        <w:tc>
          <w:tcPr>
            <w:tcW w:w="1162" w:type="dxa"/>
          </w:tcPr>
          <w:p w14:paraId="3F928181" w14:textId="36E08C76" w:rsidR="007474E7" w:rsidRPr="008C1C04" w:rsidRDefault="007474E7" w:rsidP="0038417C">
            <w:r w:rsidRPr="008C1C04">
              <w:t>100</w:t>
            </w:r>
            <w:r w:rsidR="0038417C" w:rsidRPr="008C1C04">
              <w:t>%</w:t>
            </w:r>
            <w:r w:rsidR="00460642" w:rsidRPr="008C1C04">
              <w:t xml:space="preserve"> until </w:t>
            </w:r>
            <w:r w:rsidR="0038417C" w:rsidRPr="008C1C04">
              <w:t>Sept</w:t>
            </w:r>
            <w:r w:rsidR="00460642" w:rsidRPr="008C1C04">
              <w:t xml:space="preserve"> 201</w:t>
            </w:r>
            <w:r w:rsidR="004E00FC" w:rsidRPr="008C1C04">
              <w:t xml:space="preserve">7, </w:t>
            </w:r>
            <w:r w:rsidR="0038417C" w:rsidRPr="008C1C04">
              <w:t xml:space="preserve">70% from </w:t>
            </w:r>
            <w:r w:rsidR="00B45D70" w:rsidRPr="008C1C04">
              <w:t>Oct</w:t>
            </w:r>
            <w:r w:rsidR="00BB08EA" w:rsidRPr="008C1C04">
              <w:t xml:space="preserve"> 2017 to </w:t>
            </w:r>
            <w:r w:rsidR="0038417C" w:rsidRPr="008C1C04">
              <w:t xml:space="preserve">June 2018, </w:t>
            </w:r>
            <w:r w:rsidR="00B45D70" w:rsidRPr="008C1C04">
              <w:t xml:space="preserve"> </w:t>
            </w:r>
            <w:r w:rsidR="00460642" w:rsidRPr="008C1C04">
              <w:t>and 30% onward</w:t>
            </w:r>
            <w:r w:rsidR="0038417C" w:rsidRPr="008C1C04">
              <w:t>s</w:t>
            </w:r>
          </w:p>
        </w:tc>
        <w:tc>
          <w:tcPr>
            <w:tcW w:w="1245" w:type="dxa"/>
          </w:tcPr>
          <w:p w14:paraId="727F009C" w14:textId="78E588F4" w:rsidR="007474E7" w:rsidRPr="00B6004C" w:rsidRDefault="007474E7" w:rsidP="004E00FC">
            <w:r w:rsidRPr="00B6004C">
              <w:t xml:space="preserve">ACIAR </w:t>
            </w:r>
          </w:p>
        </w:tc>
      </w:tr>
      <w:tr w:rsidR="00AA7B2F" w:rsidRPr="00B6004C" w14:paraId="363839F7" w14:textId="77777777" w:rsidTr="00433E2D">
        <w:trPr>
          <w:cantSplit/>
          <w:trHeight w:val="1011"/>
        </w:trPr>
        <w:tc>
          <w:tcPr>
            <w:tcW w:w="1525" w:type="dxa"/>
          </w:tcPr>
          <w:p w14:paraId="05CF698A" w14:textId="77777777" w:rsidR="00BA6D41" w:rsidRPr="00B6004C" w:rsidRDefault="00BA6D41" w:rsidP="00424E03">
            <w:r w:rsidRPr="00B6004C">
              <w:t>Andrew McDonald</w:t>
            </w:r>
          </w:p>
        </w:tc>
        <w:tc>
          <w:tcPr>
            <w:tcW w:w="720" w:type="dxa"/>
          </w:tcPr>
          <w:p w14:paraId="011077DA" w14:textId="77777777" w:rsidR="00BA6D41" w:rsidRPr="00B6004C" w:rsidRDefault="00BA6D41" w:rsidP="00424E03">
            <w:pPr>
              <w:rPr>
                <w:color w:val="FF0000"/>
              </w:rPr>
            </w:pPr>
            <w:r w:rsidRPr="00B6004C">
              <w:t>M</w:t>
            </w:r>
          </w:p>
        </w:tc>
        <w:tc>
          <w:tcPr>
            <w:tcW w:w="1620" w:type="dxa"/>
          </w:tcPr>
          <w:p w14:paraId="6FD299D1" w14:textId="77777777" w:rsidR="00BA6D41" w:rsidRPr="00B6004C" w:rsidRDefault="00BA6D41" w:rsidP="00424E03">
            <w:r w:rsidRPr="00B6004C">
              <w:t>CIMMYT, Agronomist</w:t>
            </w:r>
            <w:r w:rsidR="00FC746A" w:rsidRPr="00B6004C">
              <w:t xml:space="preserve"> and SI Strategic Research Team Leader - </w:t>
            </w:r>
            <w:r w:rsidRPr="00B6004C">
              <w:t>South Asia</w:t>
            </w:r>
          </w:p>
        </w:tc>
        <w:tc>
          <w:tcPr>
            <w:tcW w:w="2970" w:type="dxa"/>
          </w:tcPr>
          <w:p w14:paraId="7D63ECE5" w14:textId="77777777" w:rsidR="00BA6D41" w:rsidRPr="00B6004C" w:rsidRDefault="00BA6D41" w:rsidP="00FC746A">
            <w:r w:rsidRPr="00B6004C">
              <w:t>Agronomis</w:t>
            </w:r>
            <w:r w:rsidR="00FC746A" w:rsidRPr="00B6004C">
              <w:t>t, strategy support</w:t>
            </w:r>
            <w:r w:rsidR="00B96C91" w:rsidRPr="00B6004C">
              <w:t>,</w:t>
            </w:r>
            <w:r w:rsidR="00FC746A" w:rsidRPr="00B6004C">
              <w:t xml:space="preserve"> regional</w:t>
            </w:r>
            <w:r w:rsidR="00A76EC2" w:rsidRPr="00B6004C">
              <w:t xml:space="preserve"> linkages.</w:t>
            </w:r>
          </w:p>
        </w:tc>
        <w:tc>
          <w:tcPr>
            <w:tcW w:w="1162" w:type="dxa"/>
          </w:tcPr>
          <w:p w14:paraId="2499869A" w14:textId="56E78D58" w:rsidR="007A0EA1" w:rsidRDefault="003217DA" w:rsidP="004E00FC">
            <w:r>
              <w:t>7</w:t>
            </w:r>
            <w:r w:rsidR="007A0EA1">
              <w:t>%</w:t>
            </w:r>
            <w:r>
              <w:t xml:space="preserve"> from payments 1-3</w:t>
            </w:r>
          </w:p>
          <w:p w14:paraId="7D84103D" w14:textId="30CD8156" w:rsidR="00BA6D41" w:rsidRPr="00B6004C" w:rsidRDefault="007A0EA1" w:rsidP="004E00FC">
            <w:r w:rsidRPr="00B6004C">
              <w:t xml:space="preserve">0% </w:t>
            </w:r>
            <w:r>
              <w:t>from July 2015 onwards</w:t>
            </w:r>
          </w:p>
        </w:tc>
        <w:tc>
          <w:tcPr>
            <w:tcW w:w="1245" w:type="dxa"/>
          </w:tcPr>
          <w:p w14:paraId="4E6FE886" w14:textId="67361776" w:rsidR="00BA6D41" w:rsidRPr="00B6004C" w:rsidRDefault="00FC746A" w:rsidP="007A0EA1">
            <w:r w:rsidRPr="00B6004C">
              <w:t xml:space="preserve">ACIAR </w:t>
            </w:r>
          </w:p>
        </w:tc>
      </w:tr>
      <w:tr w:rsidR="00BA6D41" w:rsidRPr="00B6004C" w14:paraId="72953F81" w14:textId="77777777" w:rsidTr="00433E2D">
        <w:trPr>
          <w:cantSplit/>
        </w:trPr>
        <w:tc>
          <w:tcPr>
            <w:tcW w:w="1525" w:type="dxa"/>
          </w:tcPr>
          <w:p w14:paraId="2614980B" w14:textId="77777777" w:rsidR="00BA6D41" w:rsidRPr="00B6004C" w:rsidRDefault="00B84EAF" w:rsidP="00424E03">
            <w:r w:rsidRPr="00B6004C">
              <w:t>Ashraf Ali</w:t>
            </w:r>
          </w:p>
        </w:tc>
        <w:tc>
          <w:tcPr>
            <w:tcW w:w="720" w:type="dxa"/>
          </w:tcPr>
          <w:p w14:paraId="7F199344" w14:textId="77777777" w:rsidR="00BA6D41" w:rsidRPr="00B6004C" w:rsidRDefault="0095452A" w:rsidP="00424E03">
            <w:r w:rsidRPr="00B6004C">
              <w:t>M</w:t>
            </w:r>
          </w:p>
        </w:tc>
        <w:tc>
          <w:tcPr>
            <w:tcW w:w="1620" w:type="dxa"/>
          </w:tcPr>
          <w:p w14:paraId="13339D87" w14:textId="77777777" w:rsidR="00BA6D41" w:rsidRPr="00B6004C" w:rsidRDefault="00BA6D41" w:rsidP="00424E03">
            <w:r w:rsidRPr="00B6004C">
              <w:t>CIMMYT</w:t>
            </w:r>
            <w:r w:rsidR="00C26BF2" w:rsidRPr="00B6004C">
              <w:t>,</w:t>
            </w:r>
            <w:r w:rsidRPr="00B6004C">
              <w:t xml:space="preserve"> Project Manager</w:t>
            </w:r>
          </w:p>
        </w:tc>
        <w:tc>
          <w:tcPr>
            <w:tcW w:w="2970" w:type="dxa"/>
          </w:tcPr>
          <w:p w14:paraId="3E2F0767" w14:textId="77777777" w:rsidR="00BA6D41" w:rsidRPr="00B6004C" w:rsidRDefault="00BA6D41" w:rsidP="00424E03">
            <w:r w:rsidRPr="00B6004C">
              <w:t>Project management and M&amp;E. Secretary of the PCC.</w:t>
            </w:r>
          </w:p>
        </w:tc>
        <w:tc>
          <w:tcPr>
            <w:tcW w:w="1162" w:type="dxa"/>
          </w:tcPr>
          <w:p w14:paraId="2D3BDF93" w14:textId="77777777" w:rsidR="00BA6D41" w:rsidRPr="00B6004C" w:rsidRDefault="00BA6D41" w:rsidP="001F185B">
            <w:r w:rsidRPr="00B6004C">
              <w:t>100</w:t>
            </w:r>
            <w:r w:rsidR="00A76EC2" w:rsidRPr="00B6004C">
              <w:t xml:space="preserve"> </w:t>
            </w:r>
          </w:p>
        </w:tc>
        <w:tc>
          <w:tcPr>
            <w:tcW w:w="1245" w:type="dxa"/>
          </w:tcPr>
          <w:p w14:paraId="3849642F" w14:textId="3256B6F3" w:rsidR="00BA6D41" w:rsidRPr="00B6004C" w:rsidRDefault="007A0EA1" w:rsidP="003217DA">
            <w:r>
              <w:t>ACIAR</w:t>
            </w:r>
          </w:p>
        </w:tc>
      </w:tr>
      <w:tr w:rsidR="00BA6D41" w:rsidRPr="00B6004C" w14:paraId="19EE05A6" w14:textId="77777777" w:rsidTr="00433E2D">
        <w:trPr>
          <w:cantSplit/>
        </w:trPr>
        <w:tc>
          <w:tcPr>
            <w:tcW w:w="1525" w:type="dxa"/>
          </w:tcPr>
          <w:p w14:paraId="62B22F4C" w14:textId="77777777" w:rsidR="00BA6D41" w:rsidRPr="00B21654" w:rsidRDefault="008C1A55" w:rsidP="004C30ED">
            <w:r w:rsidRPr="00B21654">
              <w:t>TBD</w:t>
            </w:r>
          </w:p>
        </w:tc>
        <w:tc>
          <w:tcPr>
            <w:tcW w:w="720" w:type="dxa"/>
          </w:tcPr>
          <w:p w14:paraId="68CD6520" w14:textId="77777777" w:rsidR="00BA6D41" w:rsidRPr="00B21654" w:rsidRDefault="00BA6D41" w:rsidP="002B4D25">
            <w:pPr>
              <w:jc w:val="right"/>
            </w:pPr>
          </w:p>
        </w:tc>
        <w:tc>
          <w:tcPr>
            <w:tcW w:w="1620" w:type="dxa"/>
          </w:tcPr>
          <w:p w14:paraId="2AAD79C2" w14:textId="15B6CC8E" w:rsidR="00BA6D41" w:rsidRPr="00B21654" w:rsidRDefault="00BA6D41" w:rsidP="00460642">
            <w:pPr>
              <w:jc w:val="right"/>
            </w:pPr>
            <w:r w:rsidRPr="00B21654">
              <w:t xml:space="preserve">CIMMYT </w:t>
            </w:r>
            <w:r w:rsidR="00460642" w:rsidRPr="00B21654">
              <w:t>Monitoring and Learning (M&amp;L) expert</w:t>
            </w:r>
            <w:r w:rsidR="006B151D" w:rsidRPr="00B21654">
              <w:t xml:space="preserve"> </w:t>
            </w:r>
          </w:p>
        </w:tc>
        <w:tc>
          <w:tcPr>
            <w:tcW w:w="2970" w:type="dxa"/>
          </w:tcPr>
          <w:p w14:paraId="5C24C7FD" w14:textId="55865012" w:rsidR="00BA6D41" w:rsidRPr="00B21654" w:rsidRDefault="008C1A55" w:rsidP="005C4610">
            <w:pPr>
              <w:jc w:val="right"/>
            </w:pPr>
            <w:r w:rsidRPr="00B21654">
              <w:rPr>
                <w:rFonts w:eastAsia="MS Mincho"/>
              </w:rPr>
              <w:t xml:space="preserve">Demonstrated high level skills and experience in </w:t>
            </w:r>
            <w:r w:rsidR="006B151D" w:rsidRPr="00B21654">
              <w:rPr>
                <w:rFonts w:eastAsia="MS Mincho"/>
              </w:rPr>
              <w:t>capacity development programs</w:t>
            </w:r>
            <w:r w:rsidRPr="00B21654">
              <w:rPr>
                <w:rFonts w:eastAsia="MS Mincho"/>
              </w:rPr>
              <w:t>.</w:t>
            </w:r>
            <w:r w:rsidR="005C4610" w:rsidRPr="00B21654">
              <w:rPr>
                <w:rFonts w:eastAsia="MS Mincho"/>
              </w:rPr>
              <w:t xml:space="preserve"> Development of strategies in collaboration with partners. Quality control of capacity development measures</w:t>
            </w:r>
          </w:p>
        </w:tc>
        <w:tc>
          <w:tcPr>
            <w:tcW w:w="1162" w:type="dxa"/>
          </w:tcPr>
          <w:p w14:paraId="17432C40" w14:textId="77777777" w:rsidR="00BA6D41" w:rsidRPr="00B21654" w:rsidRDefault="006B151D" w:rsidP="002B4D25">
            <w:pPr>
              <w:jc w:val="right"/>
            </w:pPr>
            <w:r w:rsidRPr="00B21654">
              <w:t>100</w:t>
            </w:r>
          </w:p>
          <w:p w14:paraId="0A191DD0" w14:textId="75DDE40B" w:rsidR="0038417C" w:rsidRPr="00B21654" w:rsidRDefault="0038417C" w:rsidP="002B4D25">
            <w:pPr>
              <w:jc w:val="right"/>
            </w:pPr>
            <w:r w:rsidRPr="00B21654">
              <w:t>From January 2018</w:t>
            </w:r>
          </w:p>
        </w:tc>
        <w:tc>
          <w:tcPr>
            <w:tcW w:w="1245" w:type="dxa"/>
          </w:tcPr>
          <w:p w14:paraId="0099736E" w14:textId="18C3F9E5" w:rsidR="00BA6D41" w:rsidRPr="00B21654" w:rsidRDefault="00BA6D41" w:rsidP="004E00FC">
            <w:pPr>
              <w:jc w:val="right"/>
            </w:pPr>
            <w:r w:rsidRPr="00B21654">
              <w:t xml:space="preserve">ACIAR </w:t>
            </w:r>
          </w:p>
        </w:tc>
      </w:tr>
      <w:tr w:rsidR="006B151D" w:rsidRPr="00B6004C" w14:paraId="7022873C" w14:textId="77777777" w:rsidTr="00433E2D">
        <w:trPr>
          <w:cantSplit/>
        </w:trPr>
        <w:tc>
          <w:tcPr>
            <w:tcW w:w="1525" w:type="dxa"/>
          </w:tcPr>
          <w:p w14:paraId="3BFC6FF3" w14:textId="77777777" w:rsidR="006B151D" w:rsidRPr="00B6004C" w:rsidRDefault="006B151D" w:rsidP="006B151D">
            <w:r w:rsidRPr="00B6004C">
              <w:lastRenderedPageBreak/>
              <w:t>Sofina Maharjan</w:t>
            </w:r>
          </w:p>
        </w:tc>
        <w:tc>
          <w:tcPr>
            <w:tcW w:w="720" w:type="dxa"/>
          </w:tcPr>
          <w:p w14:paraId="5E5F8788" w14:textId="77777777" w:rsidR="006B151D" w:rsidRPr="00B6004C" w:rsidRDefault="006B151D" w:rsidP="006B151D">
            <w:pPr>
              <w:jc w:val="right"/>
            </w:pPr>
            <w:r w:rsidRPr="00B6004C">
              <w:t>F</w:t>
            </w:r>
          </w:p>
        </w:tc>
        <w:tc>
          <w:tcPr>
            <w:tcW w:w="1620" w:type="dxa"/>
          </w:tcPr>
          <w:p w14:paraId="11DF4679" w14:textId="77777777" w:rsidR="006B151D" w:rsidRPr="00B6004C" w:rsidRDefault="006B151D" w:rsidP="006B151D">
            <w:pPr>
              <w:jc w:val="right"/>
            </w:pPr>
            <w:r w:rsidRPr="00B6004C">
              <w:t>Research Associate</w:t>
            </w:r>
          </w:p>
        </w:tc>
        <w:tc>
          <w:tcPr>
            <w:tcW w:w="2970" w:type="dxa"/>
          </w:tcPr>
          <w:p w14:paraId="3D9F502C" w14:textId="77777777" w:rsidR="006B151D" w:rsidRPr="00B6004C" w:rsidRDefault="006B151D" w:rsidP="006B151D">
            <w:pPr>
              <w:jc w:val="right"/>
            </w:pPr>
            <w:r w:rsidRPr="00B6004C">
              <w:t xml:space="preserve">Expertise in Social science aspects and engaged in Objectives 1, 2, and 4 </w:t>
            </w:r>
          </w:p>
        </w:tc>
        <w:tc>
          <w:tcPr>
            <w:tcW w:w="1162" w:type="dxa"/>
          </w:tcPr>
          <w:p w14:paraId="23D37503" w14:textId="77777777" w:rsidR="006B151D" w:rsidRPr="00B6004C" w:rsidRDefault="006B151D" w:rsidP="006B151D">
            <w:pPr>
              <w:jc w:val="right"/>
            </w:pPr>
            <w:r w:rsidRPr="00B6004C">
              <w:t>100</w:t>
            </w:r>
          </w:p>
        </w:tc>
        <w:tc>
          <w:tcPr>
            <w:tcW w:w="1245" w:type="dxa"/>
          </w:tcPr>
          <w:p w14:paraId="023CC371" w14:textId="77777777" w:rsidR="006B151D" w:rsidRPr="00B6004C" w:rsidRDefault="006B151D" w:rsidP="006B151D">
            <w:pPr>
              <w:jc w:val="right"/>
            </w:pPr>
            <w:r w:rsidRPr="00B6004C">
              <w:t>ACIAR</w:t>
            </w:r>
          </w:p>
        </w:tc>
      </w:tr>
      <w:tr w:rsidR="006B151D" w:rsidRPr="00B21654" w14:paraId="1788CF43" w14:textId="77777777" w:rsidTr="00433E2D">
        <w:trPr>
          <w:cantSplit/>
        </w:trPr>
        <w:tc>
          <w:tcPr>
            <w:tcW w:w="1525" w:type="dxa"/>
          </w:tcPr>
          <w:p w14:paraId="77AB0A0C" w14:textId="1D5D9AC0" w:rsidR="006B151D" w:rsidRPr="00B21654" w:rsidRDefault="00433E2D" w:rsidP="006B151D">
            <w:r w:rsidRPr="00B21654">
              <w:t>Santu Das</w:t>
            </w:r>
          </w:p>
        </w:tc>
        <w:tc>
          <w:tcPr>
            <w:tcW w:w="720" w:type="dxa"/>
          </w:tcPr>
          <w:p w14:paraId="77AD6BDC" w14:textId="77777777" w:rsidR="006B151D" w:rsidRPr="00B21654" w:rsidRDefault="006B151D" w:rsidP="006B151D">
            <w:pPr>
              <w:jc w:val="right"/>
            </w:pPr>
          </w:p>
        </w:tc>
        <w:tc>
          <w:tcPr>
            <w:tcW w:w="1620" w:type="dxa"/>
          </w:tcPr>
          <w:p w14:paraId="530FE0B7" w14:textId="3334E67A" w:rsidR="006B151D" w:rsidRPr="00B21654" w:rsidRDefault="005C4610" w:rsidP="006B151D">
            <w:pPr>
              <w:jc w:val="right"/>
            </w:pPr>
            <w:r w:rsidRPr="00B21654">
              <w:t xml:space="preserve">Local </w:t>
            </w:r>
            <w:r w:rsidR="006B151D" w:rsidRPr="00B21654">
              <w:t>Communication specialist</w:t>
            </w:r>
          </w:p>
        </w:tc>
        <w:tc>
          <w:tcPr>
            <w:tcW w:w="2970" w:type="dxa"/>
          </w:tcPr>
          <w:p w14:paraId="232CA7D2" w14:textId="77777777" w:rsidR="006B151D" w:rsidRPr="00B21654" w:rsidRDefault="006B151D" w:rsidP="006B151D">
            <w:pPr>
              <w:jc w:val="right"/>
            </w:pPr>
            <w:r w:rsidRPr="00B21654">
              <w:rPr>
                <w:rFonts w:eastAsia="MS Mincho"/>
              </w:rPr>
              <w:t>Integrate communication activities across the project for relevant communication activities for scaling</w:t>
            </w:r>
          </w:p>
        </w:tc>
        <w:tc>
          <w:tcPr>
            <w:tcW w:w="1162" w:type="dxa"/>
          </w:tcPr>
          <w:p w14:paraId="655F57C2" w14:textId="77777777" w:rsidR="006B151D" w:rsidRPr="00B21654" w:rsidRDefault="006B151D" w:rsidP="006B151D">
            <w:pPr>
              <w:jc w:val="right"/>
            </w:pPr>
            <w:r w:rsidRPr="00B21654">
              <w:t>100</w:t>
            </w:r>
          </w:p>
          <w:p w14:paraId="032EE6E1" w14:textId="3995A603" w:rsidR="0038417C" w:rsidRPr="00B21654" w:rsidRDefault="0038417C" w:rsidP="006B151D">
            <w:pPr>
              <w:jc w:val="right"/>
            </w:pPr>
            <w:r w:rsidRPr="00B21654">
              <w:t>From Sept 2017</w:t>
            </w:r>
          </w:p>
        </w:tc>
        <w:tc>
          <w:tcPr>
            <w:tcW w:w="1245" w:type="dxa"/>
          </w:tcPr>
          <w:p w14:paraId="395BF312" w14:textId="61FED150" w:rsidR="006B151D" w:rsidRPr="00B21654" w:rsidRDefault="006B151D" w:rsidP="005C4610">
            <w:pPr>
              <w:jc w:val="right"/>
            </w:pPr>
            <w:r w:rsidRPr="00B21654">
              <w:t xml:space="preserve">ACIAR </w:t>
            </w:r>
          </w:p>
        </w:tc>
      </w:tr>
    </w:tbl>
    <w:p w14:paraId="7967CFD8" w14:textId="77777777" w:rsidR="00591FC8" w:rsidRPr="00B6004C" w:rsidRDefault="00591FC8" w:rsidP="007474E7">
      <w:pPr>
        <w:rPr>
          <w:b/>
          <w:bCs/>
          <w:i/>
          <w:iCs/>
        </w:rPr>
      </w:pPr>
    </w:p>
    <w:p w14:paraId="1E9D88FB" w14:textId="77777777" w:rsidR="007474E7" w:rsidRPr="00B6004C" w:rsidRDefault="007474E7" w:rsidP="007474E7">
      <w:pPr>
        <w:rPr>
          <w:b/>
          <w:bCs/>
          <w:i/>
          <w:iCs/>
        </w:rPr>
      </w:pPr>
      <w:r w:rsidRPr="00B6004C">
        <w:rPr>
          <w:b/>
          <w:bCs/>
          <w:i/>
          <w:iCs/>
        </w:rPr>
        <w:t>Partner country institution(s) or collaborating IARC</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1728"/>
        <w:gridCol w:w="720"/>
        <w:gridCol w:w="1980"/>
        <w:gridCol w:w="2520"/>
        <w:gridCol w:w="900"/>
        <w:gridCol w:w="1155"/>
      </w:tblGrid>
      <w:tr w:rsidR="007474E7" w:rsidRPr="00B6004C" w14:paraId="5BD00E0B" w14:textId="77777777" w:rsidTr="002B4D25">
        <w:trPr>
          <w:cantSplit/>
        </w:trPr>
        <w:tc>
          <w:tcPr>
            <w:tcW w:w="1728" w:type="dxa"/>
          </w:tcPr>
          <w:p w14:paraId="1C9CD43C" w14:textId="77777777" w:rsidR="007474E7" w:rsidRPr="00B6004C" w:rsidRDefault="007474E7" w:rsidP="00424E03">
            <w:pPr>
              <w:rPr>
                <w:b/>
                <w:bCs/>
              </w:rPr>
            </w:pPr>
            <w:r w:rsidRPr="00B6004C">
              <w:rPr>
                <w:b/>
                <w:bCs/>
              </w:rPr>
              <w:t>Name</w:t>
            </w:r>
          </w:p>
        </w:tc>
        <w:tc>
          <w:tcPr>
            <w:tcW w:w="720" w:type="dxa"/>
          </w:tcPr>
          <w:p w14:paraId="4786CD79" w14:textId="77777777" w:rsidR="007474E7" w:rsidRPr="00B6004C" w:rsidRDefault="007474E7" w:rsidP="00424E03">
            <w:pPr>
              <w:rPr>
                <w:b/>
                <w:bCs/>
              </w:rPr>
            </w:pPr>
            <w:r w:rsidRPr="00B6004C">
              <w:rPr>
                <w:b/>
                <w:bCs/>
              </w:rPr>
              <w:t>Sex</w:t>
            </w:r>
          </w:p>
          <w:p w14:paraId="19858655" w14:textId="77777777" w:rsidR="007474E7" w:rsidRPr="00B6004C" w:rsidRDefault="007474E7" w:rsidP="00424E03">
            <w:pPr>
              <w:rPr>
                <w:b/>
                <w:bCs/>
              </w:rPr>
            </w:pPr>
            <w:r w:rsidRPr="00B6004C">
              <w:rPr>
                <w:b/>
                <w:bCs/>
              </w:rPr>
              <w:t>(m/f)</w:t>
            </w:r>
          </w:p>
        </w:tc>
        <w:tc>
          <w:tcPr>
            <w:tcW w:w="1980" w:type="dxa"/>
          </w:tcPr>
          <w:p w14:paraId="327F2985" w14:textId="77777777" w:rsidR="007474E7" w:rsidRPr="00B6004C" w:rsidRDefault="007474E7" w:rsidP="00424E03">
            <w:pPr>
              <w:rPr>
                <w:b/>
                <w:bCs/>
              </w:rPr>
            </w:pPr>
            <w:r w:rsidRPr="00B6004C">
              <w:rPr>
                <w:b/>
                <w:bCs/>
              </w:rPr>
              <w:t>Agency and position</w:t>
            </w:r>
          </w:p>
        </w:tc>
        <w:tc>
          <w:tcPr>
            <w:tcW w:w="2520" w:type="dxa"/>
          </w:tcPr>
          <w:p w14:paraId="5368A776" w14:textId="77777777" w:rsidR="007474E7" w:rsidRPr="00B6004C" w:rsidRDefault="007474E7" w:rsidP="00424E03">
            <w:pPr>
              <w:rPr>
                <w:b/>
                <w:bCs/>
              </w:rPr>
            </w:pPr>
            <w:r w:rsidRPr="00B6004C">
              <w:rPr>
                <w:b/>
                <w:bCs/>
              </w:rPr>
              <w:t>Discipline and role in project</w:t>
            </w:r>
          </w:p>
        </w:tc>
        <w:tc>
          <w:tcPr>
            <w:tcW w:w="900" w:type="dxa"/>
          </w:tcPr>
          <w:p w14:paraId="70ED3307" w14:textId="77777777" w:rsidR="007474E7" w:rsidRPr="00B6004C" w:rsidRDefault="007474E7" w:rsidP="00424E03">
            <w:pPr>
              <w:rPr>
                <w:b/>
                <w:bCs/>
              </w:rPr>
            </w:pPr>
            <w:r w:rsidRPr="00B6004C">
              <w:rPr>
                <w:b/>
                <w:bCs/>
              </w:rPr>
              <w:t>Time input (%)</w:t>
            </w:r>
          </w:p>
        </w:tc>
        <w:tc>
          <w:tcPr>
            <w:tcW w:w="1155" w:type="dxa"/>
          </w:tcPr>
          <w:p w14:paraId="56CB9997" w14:textId="77777777" w:rsidR="007474E7" w:rsidRPr="00B6004C" w:rsidRDefault="007474E7" w:rsidP="00424E03">
            <w:pPr>
              <w:rPr>
                <w:b/>
                <w:bCs/>
              </w:rPr>
            </w:pPr>
            <w:r w:rsidRPr="00B6004C">
              <w:rPr>
                <w:b/>
                <w:bCs/>
              </w:rPr>
              <w:t>Funding</w:t>
            </w:r>
          </w:p>
        </w:tc>
      </w:tr>
      <w:tr w:rsidR="007474E7" w:rsidRPr="00B6004C" w14:paraId="55E584A1" w14:textId="77777777" w:rsidTr="002B4D25">
        <w:trPr>
          <w:cantSplit/>
        </w:trPr>
        <w:tc>
          <w:tcPr>
            <w:tcW w:w="1728" w:type="dxa"/>
          </w:tcPr>
          <w:p w14:paraId="240913D2" w14:textId="77777777" w:rsidR="007474E7" w:rsidRPr="00603687" w:rsidRDefault="007474E7" w:rsidP="00E61E23">
            <w:r w:rsidRPr="00603687">
              <w:t>Ranv</w:t>
            </w:r>
            <w:r w:rsidR="00E61E23" w:rsidRPr="00603687">
              <w:t>i</w:t>
            </w:r>
            <w:r w:rsidRPr="00603687">
              <w:t>r Kumar</w:t>
            </w:r>
          </w:p>
        </w:tc>
        <w:tc>
          <w:tcPr>
            <w:tcW w:w="720" w:type="dxa"/>
          </w:tcPr>
          <w:p w14:paraId="0B4A1C36" w14:textId="77777777" w:rsidR="007474E7" w:rsidRPr="00603687" w:rsidRDefault="007474E7" w:rsidP="00424E03">
            <w:r w:rsidRPr="00603687">
              <w:t>M</w:t>
            </w:r>
          </w:p>
        </w:tc>
        <w:tc>
          <w:tcPr>
            <w:tcW w:w="1980" w:type="dxa"/>
          </w:tcPr>
          <w:p w14:paraId="3528EA95" w14:textId="77777777" w:rsidR="007474E7" w:rsidRPr="00603687" w:rsidRDefault="007474E7" w:rsidP="00424E03">
            <w:r w:rsidRPr="00603687">
              <w:t>Bihar Agricultural University, Asst. Prof., BPS Agriculture College, Purnea</w:t>
            </w:r>
          </w:p>
        </w:tc>
        <w:tc>
          <w:tcPr>
            <w:tcW w:w="2520" w:type="dxa"/>
          </w:tcPr>
          <w:p w14:paraId="7DBC1AFC" w14:textId="77777777" w:rsidR="007474E7" w:rsidRPr="00603687" w:rsidRDefault="007474E7" w:rsidP="00424E03">
            <w:r w:rsidRPr="00603687">
              <w:t>Agricultural Economist,</w:t>
            </w:r>
          </w:p>
          <w:p w14:paraId="346432FA" w14:textId="77777777" w:rsidR="007474E7" w:rsidRPr="00603687" w:rsidRDefault="007474E7" w:rsidP="005C43DB">
            <w:r w:rsidRPr="00603687">
              <w:t xml:space="preserve">Objective </w:t>
            </w:r>
            <w:r w:rsidR="00E24EE6" w:rsidRPr="00603687">
              <w:t>3</w:t>
            </w:r>
            <w:r w:rsidR="005C43DB" w:rsidRPr="00603687">
              <w:t xml:space="preserve"> (Objective 4)</w:t>
            </w:r>
          </w:p>
        </w:tc>
        <w:tc>
          <w:tcPr>
            <w:tcW w:w="900" w:type="dxa"/>
          </w:tcPr>
          <w:p w14:paraId="03047D5C" w14:textId="77777777" w:rsidR="007474E7" w:rsidRPr="00603687" w:rsidRDefault="007474E7" w:rsidP="00424E03">
            <w:r w:rsidRPr="00603687">
              <w:t>30</w:t>
            </w:r>
          </w:p>
        </w:tc>
        <w:tc>
          <w:tcPr>
            <w:tcW w:w="1155" w:type="dxa"/>
          </w:tcPr>
          <w:p w14:paraId="5E49F269" w14:textId="5F79593E" w:rsidR="007474E7" w:rsidRPr="00603687" w:rsidRDefault="007474E7" w:rsidP="00A224AA">
            <w:r w:rsidRPr="00603687">
              <w:t>BAU</w:t>
            </w:r>
          </w:p>
        </w:tc>
      </w:tr>
      <w:tr w:rsidR="00E61E23" w:rsidRPr="00B6004C" w14:paraId="225B12CC" w14:textId="77777777" w:rsidTr="002B4D25">
        <w:trPr>
          <w:cantSplit/>
        </w:trPr>
        <w:tc>
          <w:tcPr>
            <w:tcW w:w="1728" w:type="dxa"/>
          </w:tcPr>
          <w:p w14:paraId="62A56C00" w14:textId="77777777" w:rsidR="00E61E23" w:rsidRPr="00412310" w:rsidRDefault="00E61E23" w:rsidP="00424E03">
            <w:r w:rsidRPr="00412310">
              <w:t>Sanjay Kumar</w:t>
            </w:r>
          </w:p>
        </w:tc>
        <w:tc>
          <w:tcPr>
            <w:tcW w:w="720" w:type="dxa"/>
          </w:tcPr>
          <w:p w14:paraId="7F2D2B6A" w14:textId="77777777" w:rsidR="00E61E23" w:rsidRPr="00412310" w:rsidRDefault="00E61E23" w:rsidP="00424E03">
            <w:r w:rsidRPr="00412310">
              <w:t>M</w:t>
            </w:r>
          </w:p>
        </w:tc>
        <w:tc>
          <w:tcPr>
            <w:tcW w:w="1980" w:type="dxa"/>
          </w:tcPr>
          <w:p w14:paraId="02E78589" w14:textId="77777777" w:rsidR="00E61E23" w:rsidRPr="00B21654" w:rsidRDefault="00E61E23" w:rsidP="00424E03">
            <w:r w:rsidRPr="00B21654">
              <w:t>Bihar Agricultural University, Assoc. Prof., Department of Agronomy, BAC Sabour</w:t>
            </w:r>
          </w:p>
        </w:tc>
        <w:tc>
          <w:tcPr>
            <w:tcW w:w="2520" w:type="dxa"/>
          </w:tcPr>
          <w:p w14:paraId="06FA8E59" w14:textId="5737F1B4" w:rsidR="00E61E23" w:rsidRPr="00B21654" w:rsidRDefault="00E61E23" w:rsidP="00603687">
            <w:r w:rsidRPr="00B21654">
              <w:t xml:space="preserve">Agronomist, Objective </w:t>
            </w:r>
            <w:r w:rsidR="00603687" w:rsidRPr="00B21654">
              <w:t>4</w:t>
            </w:r>
            <w:r w:rsidR="00CD606F" w:rsidRPr="00B21654">
              <w:t>, focus on capacity building as of Sept 2017</w:t>
            </w:r>
          </w:p>
        </w:tc>
        <w:tc>
          <w:tcPr>
            <w:tcW w:w="900" w:type="dxa"/>
          </w:tcPr>
          <w:p w14:paraId="55339AF0" w14:textId="77777777" w:rsidR="00E61E23" w:rsidRPr="00412310" w:rsidRDefault="00E61E23" w:rsidP="00424E03">
            <w:r w:rsidRPr="00412310">
              <w:t>25</w:t>
            </w:r>
          </w:p>
        </w:tc>
        <w:tc>
          <w:tcPr>
            <w:tcW w:w="1155" w:type="dxa"/>
          </w:tcPr>
          <w:p w14:paraId="37CBD946" w14:textId="3BBCE039" w:rsidR="00E61E23" w:rsidRPr="00412310" w:rsidRDefault="00E61E23" w:rsidP="00CD606F">
            <w:r w:rsidRPr="00412310">
              <w:t>BAU</w:t>
            </w:r>
            <w:r w:rsidR="00603687">
              <w:t xml:space="preserve"> </w:t>
            </w:r>
          </w:p>
        </w:tc>
      </w:tr>
      <w:tr w:rsidR="00E61E23" w:rsidRPr="00B6004C" w14:paraId="201A8457" w14:textId="77777777" w:rsidTr="002B4D25">
        <w:trPr>
          <w:cantSplit/>
        </w:trPr>
        <w:tc>
          <w:tcPr>
            <w:tcW w:w="1728" w:type="dxa"/>
          </w:tcPr>
          <w:p w14:paraId="6EB758BA" w14:textId="77777777" w:rsidR="00E61E23" w:rsidRPr="002D35A3" w:rsidRDefault="00E61E23" w:rsidP="00424E03">
            <w:r w:rsidRPr="002D35A3">
              <w:t>Ram Datt</w:t>
            </w:r>
          </w:p>
        </w:tc>
        <w:tc>
          <w:tcPr>
            <w:tcW w:w="720" w:type="dxa"/>
          </w:tcPr>
          <w:p w14:paraId="0AD3BC0D" w14:textId="77777777" w:rsidR="00E61E23" w:rsidRPr="002D35A3" w:rsidRDefault="00E61E23" w:rsidP="00424E03">
            <w:r w:rsidRPr="002D35A3">
              <w:t>M</w:t>
            </w:r>
          </w:p>
        </w:tc>
        <w:tc>
          <w:tcPr>
            <w:tcW w:w="1980" w:type="dxa"/>
          </w:tcPr>
          <w:p w14:paraId="77E20886" w14:textId="77777777" w:rsidR="00E61E23" w:rsidRPr="002D35A3" w:rsidRDefault="00E61E23" w:rsidP="00534C99">
            <w:r w:rsidRPr="002D35A3">
              <w:t>Bihar Agricultural University, Assistant Prof., Department Agric. Extension, BAC Sabour</w:t>
            </w:r>
          </w:p>
        </w:tc>
        <w:tc>
          <w:tcPr>
            <w:tcW w:w="2520" w:type="dxa"/>
          </w:tcPr>
          <w:p w14:paraId="356DF9A9" w14:textId="77777777" w:rsidR="00E61E23" w:rsidRPr="002D35A3" w:rsidRDefault="00E61E23" w:rsidP="00424E03">
            <w:r w:rsidRPr="002D35A3">
              <w:t>Social Scientist, Objectives 1 and 3</w:t>
            </w:r>
          </w:p>
          <w:p w14:paraId="570FA155" w14:textId="77777777" w:rsidR="00E61E23" w:rsidRPr="002D35A3" w:rsidRDefault="00E61E23" w:rsidP="005C43DB">
            <w:r w:rsidRPr="002D35A3">
              <w:t>(Objective 4)</w:t>
            </w:r>
          </w:p>
        </w:tc>
        <w:tc>
          <w:tcPr>
            <w:tcW w:w="900" w:type="dxa"/>
          </w:tcPr>
          <w:p w14:paraId="0DAD2B06" w14:textId="77777777" w:rsidR="00E61E23" w:rsidRPr="002D35A3" w:rsidRDefault="00E61E23" w:rsidP="00424E03">
            <w:r w:rsidRPr="002D35A3">
              <w:t>20</w:t>
            </w:r>
          </w:p>
        </w:tc>
        <w:tc>
          <w:tcPr>
            <w:tcW w:w="1155" w:type="dxa"/>
          </w:tcPr>
          <w:p w14:paraId="4758434C" w14:textId="77777777" w:rsidR="00E61E23" w:rsidRPr="002D35A3" w:rsidRDefault="00E61E23" w:rsidP="00A224AA">
            <w:r w:rsidRPr="002D35A3">
              <w:t xml:space="preserve">BAU </w:t>
            </w:r>
          </w:p>
        </w:tc>
      </w:tr>
      <w:tr w:rsidR="00E61E23" w:rsidRPr="00B6004C" w14:paraId="4A439D5F" w14:textId="77777777" w:rsidTr="002B4D25">
        <w:trPr>
          <w:cantSplit/>
        </w:trPr>
        <w:tc>
          <w:tcPr>
            <w:tcW w:w="1728" w:type="dxa"/>
          </w:tcPr>
          <w:p w14:paraId="3453CD41" w14:textId="77777777" w:rsidR="00E61E23" w:rsidRPr="008A1764" w:rsidRDefault="00E61E23" w:rsidP="00E61E23">
            <w:r w:rsidRPr="008A1764">
              <w:t>Pawan Kumar Srivastwa</w:t>
            </w:r>
          </w:p>
        </w:tc>
        <w:tc>
          <w:tcPr>
            <w:tcW w:w="720" w:type="dxa"/>
          </w:tcPr>
          <w:p w14:paraId="0DF613AD" w14:textId="77777777" w:rsidR="00E61E23" w:rsidRPr="008A1764" w:rsidRDefault="00E61E23" w:rsidP="00424E03">
            <w:r w:rsidRPr="008A1764">
              <w:t>M</w:t>
            </w:r>
          </w:p>
        </w:tc>
        <w:tc>
          <w:tcPr>
            <w:tcW w:w="1980" w:type="dxa"/>
          </w:tcPr>
          <w:p w14:paraId="345D9E41" w14:textId="77777777" w:rsidR="00E61E23" w:rsidRPr="008A1764" w:rsidRDefault="00E61E23" w:rsidP="00424E03">
            <w:r w:rsidRPr="008A1764">
              <w:t>BAU, Research Associate, Purnea</w:t>
            </w:r>
          </w:p>
        </w:tc>
        <w:tc>
          <w:tcPr>
            <w:tcW w:w="2520" w:type="dxa"/>
          </w:tcPr>
          <w:p w14:paraId="068CE541" w14:textId="77777777" w:rsidR="00E61E23" w:rsidRPr="008A1764" w:rsidRDefault="00E61E23" w:rsidP="00424E03">
            <w:r w:rsidRPr="008A1764">
              <w:t>Day-to-day management and data acquisition of on-farm research activities. Objective 2, (Objectives 1 and 3)</w:t>
            </w:r>
          </w:p>
        </w:tc>
        <w:tc>
          <w:tcPr>
            <w:tcW w:w="900" w:type="dxa"/>
          </w:tcPr>
          <w:p w14:paraId="6643A695" w14:textId="77777777" w:rsidR="00E61E23" w:rsidRPr="008A1764" w:rsidRDefault="00E61E23" w:rsidP="00424E03">
            <w:r w:rsidRPr="008A1764">
              <w:t>100</w:t>
            </w:r>
          </w:p>
        </w:tc>
        <w:tc>
          <w:tcPr>
            <w:tcW w:w="1155" w:type="dxa"/>
          </w:tcPr>
          <w:p w14:paraId="4C5A9644" w14:textId="77777777" w:rsidR="00E61E23" w:rsidRPr="008A1764" w:rsidRDefault="00E61E23" w:rsidP="00A224AA">
            <w:r w:rsidRPr="008A1764">
              <w:t>ACIAR 100%</w:t>
            </w:r>
          </w:p>
        </w:tc>
      </w:tr>
      <w:tr w:rsidR="00E61E23" w:rsidRPr="00B6004C" w14:paraId="1281DC08" w14:textId="77777777" w:rsidTr="002B4D25">
        <w:trPr>
          <w:cantSplit/>
        </w:trPr>
        <w:tc>
          <w:tcPr>
            <w:tcW w:w="1728" w:type="dxa"/>
          </w:tcPr>
          <w:p w14:paraId="37B9D603" w14:textId="77777777" w:rsidR="00E61E23" w:rsidRPr="00B6004C" w:rsidRDefault="00E61E23" w:rsidP="00424E03">
            <w:r w:rsidRPr="00B6004C">
              <w:t xml:space="preserve">Apurba K. Chowdhury </w:t>
            </w:r>
          </w:p>
        </w:tc>
        <w:tc>
          <w:tcPr>
            <w:tcW w:w="720" w:type="dxa"/>
          </w:tcPr>
          <w:p w14:paraId="6F53FB57" w14:textId="77777777" w:rsidR="00E61E23" w:rsidRPr="00B6004C" w:rsidRDefault="00E61E23" w:rsidP="00424E03">
            <w:r w:rsidRPr="00B6004C">
              <w:t>M</w:t>
            </w:r>
          </w:p>
        </w:tc>
        <w:tc>
          <w:tcPr>
            <w:tcW w:w="1980" w:type="dxa"/>
          </w:tcPr>
          <w:p w14:paraId="03DE3909" w14:textId="77777777" w:rsidR="00E61E23" w:rsidRPr="00B6004C" w:rsidRDefault="00E61E23" w:rsidP="00424E03">
            <w:r w:rsidRPr="00B6004C">
              <w:t>UBKV, Professor</w:t>
            </w:r>
          </w:p>
        </w:tc>
        <w:tc>
          <w:tcPr>
            <w:tcW w:w="2520" w:type="dxa"/>
          </w:tcPr>
          <w:p w14:paraId="7F3ECEA1" w14:textId="77777777" w:rsidR="00E61E23" w:rsidRPr="00B6004C" w:rsidRDefault="00E61E23" w:rsidP="00424E03">
            <w:r w:rsidRPr="00B6004C">
              <w:t>Plant pathologist, On-farm research and coordination, West Bengal.</w:t>
            </w:r>
          </w:p>
          <w:p w14:paraId="2789F7D1" w14:textId="77777777" w:rsidR="00E61E23" w:rsidRPr="00B6004C" w:rsidRDefault="00E61E23" w:rsidP="00424E03">
            <w:r w:rsidRPr="00B6004C">
              <w:t>Objective 2.</w:t>
            </w:r>
          </w:p>
        </w:tc>
        <w:tc>
          <w:tcPr>
            <w:tcW w:w="900" w:type="dxa"/>
          </w:tcPr>
          <w:p w14:paraId="72F4D42E" w14:textId="77777777" w:rsidR="00E61E23" w:rsidRPr="00B6004C" w:rsidRDefault="00E61E23" w:rsidP="00424E03">
            <w:r w:rsidRPr="00B6004C">
              <w:t>25</w:t>
            </w:r>
          </w:p>
        </w:tc>
        <w:tc>
          <w:tcPr>
            <w:tcW w:w="1155" w:type="dxa"/>
          </w:tcPr>
          <w:p w14:paraId="357CDEF3" w14:textId="77777777" w:rsidR="00E61E23" w:rsidRPr="00B6004C" w:rsidRDefault="00E61E23" w:rsidP="00A224AA">
            <w:r w:rsidRPr="00B6004C">
              <w:t xml:space="preserve">UBKV  </w:t>
            </w:r>
          </w:p>
        </w:tc>
      </w:tr>
      <w:tr w:rsidR="00E61E23" w:rsidRPr="00B6004C" w14:paraId="51806F2B" w14:textId="77777777" w:rsidTr="002B4D25">
        <w:trPr>
          <w:cantSplit/>
        </w:trPr>
        <w:tc>
          <w:tcPr>
            <w:tcW w:w="1728" w:type="dxa"/>
          </w:tcPr>
          <w:p w14:paraId="1AE2EAE3" w14:textId="77777777" w:rsidR="00E61E23" w:rsidRPr="00B6004C" w:rsidRDefault="00E61E23" w:rsidP="00424E03">
            <w:r w:rsidRPr="00B6004C">
              <w:lastRenderedPageBreak/>
              <w:t>Kalyan Kanti Das</w:t>
            </w:r>
          </w:p>
          <w:p w14:paraId="0E59C0FD" w14:textId="77777777" w:rsidR="00E61E23" w:rsidRPr="00B6004C" w:rsidRDefault="00E61E23" w:rsidP="00424E03"/>
        </w:tc>
        <w:tc>
          <w:tcPr>
            <w:tcW w:w="720" w:type="dxa"/>
          </w:tcPr>
          <w:p w14:paraId="244D5811" w14:textId="77777777" w:rsidR="00E61E23" w:rsidRPr="00B6004C" w:rsidRDefault="00E61E23" w:rsidP="00424E03">
            <w:r w:rsidRPr="00B6004C">
              <w:t>M</w:t>
            </w:r>
          </w:p>
        </w:tc>
        <w:tc>
          <w:tcPr>
            <w:tcW w:w="1980" w:type="dxa"/>
          </w:tcPr>
          <w:p w14:paraId="463859D2" w14:textId="77777777" w:rsidR="00E61E23" w:rsidRPr="00B6004C" w:rsidRDefault="00E61E23" w:rsidP="00424E03">
            <w:r w:rsidRPr="00B6004C">
              <w:t>UBKV, Assistant Professor</w:t>
            </w:r>
          </w:p>
        </w:tc>
        <w:tc>
          <w:tcPr>
            <w:tcW w:w="2520" w:type="dxa"/>
          </w:tcPr>
          <w:p w14:paraId="7ADA985D" w14:textId="77777777" w:rsidR="00E61E23" w:rsidRPr="00B6004C" w:rsidRDefault="00E61E23" w:rsidP="00AC396D">
            <w:r w:rsidRPr="00B6004C">
              <w:t>Agricultural economist, Objectives 1and 3 (Objectives 2 and 4)</w:t>
            </w:r>
          </w:p>
        </w:tc>
        <w:tc>
          <w:tcPr>
            <w:tcW w:w="900" w:type="dxa"/>
          </w:tcPr>
          <w:p w14:paraId="2F142824" w14:textId="77777777" w:rsidR="00E61E23" w:rsidRPr="00B6004C" w:rsidRDefault="00E61E23" w:rsidP="00424E03">
            <w:r w:rsidRPr="00B6004C">
              <w:t>25</w:t>
            </w:r>
          </w:p>
        </w:tc>
        <w:tc>
          <w:tcPr>
            <w:tcW w:w="1155" w:type="dxa"/>
          </w:tcPr>
          <w:p w14:paraId="3354A666" w14:textId="77777777" w:rsidR="00E61E23" w:rsidRPr="00B6004C" w:rsidRDefault="00E61E23" w:rsidP="00A224AA">
            <w:r w:rsidRPr="00B6004C">
              <w:t xml:space="preserve">UBKV  </w:t>
            </w:r>
          </w:p>
        </w:tc>
      </w:tr>
      <w:tr w:rsidR="00E61E23" w:rsidRPr="00B6004C" w14:paraId="10B3E22A" w14:textId="77777777" w:rsidTr="002B4D25">
        <w:trPr>
          <w:cantSplit/>
        </w:trPr>
        <w:tc>
          <w:tcPr>
            <w:tcW w:w="1728" w:type="dxa"/>
          </w:tcPr>
          <w:p w14:paraId="4735B5D6" w14:textId="77777777" w:rsidR="00E61E23" w:rsidRPr="00B6004C" w:rsidRDefault="00E61E23" w:rsidP="00424E03">
            <w:r w:rsidRPr="00B6004C">
              <w:t>Prateek Bhattacharya</w:t>
            </w:r>
          </w:p>
        </w:tc>
        <w:tc>
          <w:tcPr>
            <w:tcW w:w="720" w:type="dxa"/>
          </w:tcPr>
          <w:p w14:paraId="728DBE30" w14:textId="77777777" w:rsidR="00E61E23" w:rsidRPr="00B6004C" w:rsidRDefault="00E61E23" w:rsidP="00424E03">
            <w:r w:rsidRPr="00B6004C">
              <w:t>M</w:t>
            </w:r>
          </w:p>
        </w:tc>
        <w:tc>
          <w:tcPr>
            <w:tcW w:w="1980" w:type="dxa"/>
          </w:tcPr>
          <w:p w14:paraId="42C62369" w14:textId="77777777" w:rsidR="00E61E23" w:rsidRPr="00B6004C" w:rsidRDefault="00E61E23" w:rsidP="00424E03">
            <w:r w:rsidRPr="00B6004C">
              <w:t>UBKV, Assistant Professor, Coochbehar</w:t>
            </w:r>
          </w:p>
        </w:tc>
        <w:tc>
          <w:tcPr>
            <w:tcW w:w="2520" w:type="dxa"/>
          </w:tcPr>
          <w:p w14:paraId="4649433E" w14:textId="77777777" w:rsidR="00E61E23" w:rsidRPr="00B6004C" w:rsidRDefault="00E61E23" w:rsidP="00424E03">
            <w:r w:rsidRPr="00B6004C">
              <w:t>Plant pathologist and CA specialist, Objective 2.</w:t>
            </w:r>
          </w:p>
        </w:tc>
        <w:tc>
          <w:tcPr>
            <w:tcW w:w="900" w:type="dxa"/>
          </w:tcPr>
          <w:p w14:paraId="03A58209" w14:textId="77777777" w:rsidR="00E61E23" w:rsidRPr="00B6004C" w:rsidRDefault="00E61E23" w:rsidP="00424E03">
            <w:r w:rsidRPr="00B6004C">
              <w:t>25</w:t>
            </w:r>
          </w:p>
        </w:tc>
        <w:tc>
          <w:tcPr>
            <w:tcW w:w="1155" w:type="dxa"/>
          </w:tcPr>
          <w:p w14:paraId="7F7A44F2" w14:textId="77777777" w:rsidR="00E61E23" w:rsidRPr="00B6004C" w:rsidRDefault="00E61E23" w:rsidP="00A224AA">
            <w:r w:rsidRPr="00B6004C">
              <w:t xml:space="preserve">UBKV  </w:t>
            </w:r>
          </w:p>
        </w:tc>
      </w:tr>
      <w:tr w:rsidR="00E61E23" w:rsidRPr="00B6004C" w14:paraId="2C803FA7" w14:textId="77777777" w:rsidTr="002B4D25">
        <w:trPr>
          <w:cantSplit/>
        </w:trPr>
        <w:tc>
          <w:tcPr>
            <w:tcW w:w="1728" w:type="dxa"/>
          </w:tcPr>
          <w:p w14:paraId="5FF82E9C" w14:textId="77777777" w:rsidR="00E61E23" w:rsidRPr="00B6004C" w:rsidRDefault="00E61E23" w:rsidP="00424E03">
            <w:r w:rsidRPr="00B6004C">
              <w:t>Tapamay Dhar</w:t>
            </w:r>
          </w:p>
        </w:tc>
        <w:tc>
          <w:tcPr>
            <w:tcW w:w="720" w:type="dxa"/>
          </w:tcPr>
          <w:p w14:paraId="4F211034" w14:textId="77777777" w:rsidR="00E61E23" w:rsidRPr="00B6004C" w:rsidRDefault="00E61E23" w:rsidP="00424E03">
            <w:r w:rsidRPr="00B6004C">
              <w:t>M</w:t>
            </w:r>
          </w:p>
        </w:tc>
        <w:tc>
          <w:tcPr>
            <w:tcW w:w="1980" w:type="dxa"/>
          </w:tcPr>
          <w:p w14:paraId="42778C8F" w14:textId="77777777" w:rsidR="00E61E23" w:rsidRPr="00B6004C" w:rsidRDefault="00E61E23" w:rsidP="00424E03">
            <w:r w:rsidRPr="00B6004C">
              <w:t>UBKV, Assistant Professor, Malda</w:t>
            </w:r>
          </w:p>
        </w:tc>
        <w:tc>
          <w:tcPr>
            <w:tcW w:w="2520" w:type="dxa"/>
          </w:tcPr>
          <w:p w14:paraId="7F58127A" w14:textId="77777777" w:rsidR="00E61E23" w:rsidRPr="00B6004C" w:rsidRDefault="00E61E23" w:rsidP="00E24EE6">
            <w:r w:rsidRPr="00B6004C">
              <w:t>Agronomist, Objectives 2 and 4</w:t>
            </w:r>
          </w:p>
        </w:tc>
        <w:tc>
          <w:tcPr>
            <w:tcW w:w="900" w:type="dxa"/>
          </w:tcPr>
          <w:p w14:paraId="70C9CBED" w14:textId="77777777" w:rsidR="00E61E23" w:rsidRPr="00B6004C" w:rsidRDefault="00E61E23" w:rsidP="00424E03">
            <w:r w:rsidRPr="00B6004C">
              <w:t xml:space="preserve">40 </w:t>
            </w:r>
          </w:p>
        </w:tc>
        <w:tc>
          <w:tcPr>
            <w:tcW w:w="1155" w:type="dxa"/>
          </w:tcPr>
          <w:p w14:paraId="08A13BD0" w14:textId="77777777" w:rsidR="00E61E23" w:rsidRPr="00B6004C" w:rsidRDefault="00E61E23" w:rsidP="00A224AA">
            <w:r w:rsidRPr="00B6004C">
              <w:t xml:space="preserve">UBKV </w:t>
            </w:r>
          </w:p>
        </w:tc>
      </w:tr>
      <w:tr w:rsidR="00E61E23" w:rsidRPr="00B6004C" w14:paraId="6BC9F8FD" w14:textId="77777777" w:rsidTr="00020D38">
        <w:trPr>
          <w:cantSplit/>
        </w:trPr>
        <w:tc>
          <w:tcPr>
            <w:tcW w:w="1728" w:type="dxa"/>
          </w:tcPr>
          <w:p w14:paraId="4F16C022" w14:textId="77777777" w:rsidR="00E61E23" w:rsidRPr="00B6004C" w:rsidRDefault="00E61E23" w:rsidP="00424E03">
            <w:r w:rsidRPr="00B6004C">
              <w:t>Kaushk Pradhan</w:t>
            </w:r>
          </w:p>
        </w:tc>
        <w:tc>
          <w:tcPr>
            <w:tcW w:w="720" w:type="dxa"/>
          </w:tcPr>
          <w:p w14:paraId="36D5C9B8" w14:textId="77777777" w:rsidR="00E61E23" w:rsidRPr="00B6004C" w:rsidRDefault="00E61E23" w:rsidP="00424E03">
            <w:r w:rsidRPr="00B6004C">
              <w:t>M</w:t>
            </w:r>
          </w:p>
        </w:tc>
        <w:tc>
          <w:tcPr>
            <w:tcW w:w="1980" w:type="dxa"/>
          </w:tcPr>
          <w:p w14:paraId="42A86ADD" w14:textId="77777777" w:rsidR="00E61E23" w:rsidRPr="00B6004C" w:rsidRDefault="00E61E23" w:rsidP="00424E03">
            <w:r w:rsidRPr="00B6004C">
              <w:t>UBKV, Assistant Professor</w:t>
            </w:r>
          </w:p>
        </w:tc>
        <w:tc>
          <w:tcPr>
            <w:tcW w:w="2520" w:type="dxa"/>
          </w:tcPr>
          <w:p w14:paraId="52188404" w14:textId="77777777" w:rsidR="00E61E23" w:rsidRPr="00B6004C" w:rsidRDefault="00E61E23" w:rsidP="00E24EE6">
            <w:r w:rsidRPr="00B6004C">
              <w:t>Agricultural economist, Objectives 1and 3 (Objectives 2 and 4)</w:t>
            </w:r>
          </w:p>
        </w:tc>
        <w:tc>
          <w:tcPr>
            <w:tcW w:w="900" w:type="dxa"/>
          </w:tcPr>
          <w:p w14:paraId="118D5E3B" w14:textId="77777777" w:rsidR="00E61E23" w:rsidRPr="00B6004C" w:rsidRDefault="00E61E23" w:rsidP="00424E03">
            <w:r w:rsidRPr="00B6004C">
              <w:t>25</w:t>
            </w:r>
          </w:p>
        </w:tc>
        <w:tc>
          <w:tcPr>
            <w:tcW w:w="1155" w:type="dxa"/>
          </w:tcPr>
          <w:p w14:paraId="7764A990" w14:textId="77777777" w:rsidR="00E61E23" w:rsidRPr="00B6004C" w:rsidRDefault="00E61E23" w:rsidP="00A224AA">
            <w:r w:rsidRPr="00B6004C">
              <w:t xml:space="preserve">UBKV  </w:t>
            </w:r>
          </w:p>
        </w:tc>
      </w:tr>
      <w:tr w:rsidR="00E61E23" w:rsidRPr="00B6004C" w14:paraId="57A1C8E3" w14:textId="77777777" w:rsidTr="00020D38">
        <w:trPr>
          <w:cantSplit/>
        </w:trPr>
        <w:tc>
          <w:tcPr>
            <w:tcW w:w="1728" w:type="dxa"/>
          </w:tcPr>
          <w:p w14:paraId="43E6CD42" w14:textId="77777777" w:rsidR="00E61E23" w:rsidRPr="00B6004C" w:rsidRDefault="00E61E23" w:rsidP="00424E03">
            <w:r w:rsidRPr="00B6004C">
              <w:t>Biplab Mitra</w:t>
            </w:r>
          </w:p>
        </w:tc>
        <w:tc>
          <w:tcPr>
            <w:tcW w:w="720" w:type="dxa"/>
          </w:tcPr>
          <w:p w14:paraId="085D3805" w14:textId="77777777" w:rsidR="00E61E23" w:rsidRPr="00B6004C" w:rsidRDefault="00E61E23" w:rsidP="00424E03">
            <w:r w:rsidRPr="00B6004C">
              <w:t>M</w:t>
            </w:r>
          </w:p>
        </w:tc>
        <w:tc>
          <w:tcPr>
            <w:tcW w:w="1980" w:type="dxa"/>
          </w:tcPr>
          <w:p w14:paraId="7B3ABF86" w14:textId="77777777" w:rsidR="00E61E23" w:rsidRPr="00B6004C" w:rsidRDefault="00E61E23" w:rsidP="00424E03">
            <w:r w:rsidRPr="00B6004C">
              <w:t>UBKV, Assistant Professor</w:t>
            </w:r>
          </w:p>
        </w:tc>
        <w:tc>
          <w:tcPr>
            <w:tcW w:w="2520" w:type="dxa"/>
          </w:tcPr>
          <w:p w14:paraId="17D2823A" w14:textId="77777777" w:rsidR="00E61E23" w:rsidRPr="00B6004C" w:rsidRDefault="00E61E23" w:rsidP="00E61E23">
            <w:r w:rsidRPr="00B6004C">
              <w:t>Agronomist, Objectives 2 and 4</w:t>
            </w:r>
          </w:p>
        </w:tc>
        <w:tc>
          <w:tcPr>
            <w:tcW w:w="900" w:type="dxa"/>
          </w:tcPr>
          <w:p w14:paraId="01DA9901" w14:textId="77777777" w:rsidR="00E61E23" w:rsidRPr="00B6004C" w:rsidRDefault="00E61E23" w:rsidP="00424E03">
            <w:r w:rsidRPr="00B6004C">
              <w:t>25</w:t>
            </w:r>
          </w:p>
        </w:tc>
        <w:tc>
          <w:tcPr>
            <w:tcW w:w="1155" w:type="dxa"/>
          </w:tcPr>
          <w:p w14:paraId="3A2C7C1A" w14:textId="77777777" w:rsidR="00E61E23" w:rsidRPr="00B6004C" w:rsidRDefault="00E61E23" w:rsidP="00A224AA">
            <w:r w:rsidRPr="00B6004C">
              <w:t xml:space="preserve">UBKV  </w:t>
            </w:r>
          </w:p>
        </w:tc>
      </w:tr>
      <w:tr w:rsidR="00E61E23" w:rsidRPr="00B6004C" w14:paraId="670006A6" w14:textId="77777777" w:rsidTr="002B4D25">
        <w:trPr>
          <w:cantSplit/>
        </w:trPr>
        <w:tc>
          <w:tcPr>
            <w:tcW w:w="1728" w:type="dxa"/>
          </w:tcPr>
          <w:p w14:paraId="09E1DB33" w14:textId="77777777" w:rsidR="00E61E23" w:rsidRPr="007B78CB" w:rsidRDefault="00CE3751" w:rsidP="00591FC8">
            <w:r w:rsidRPr="007B78CB">
              <w:t>T Rajashekhar</w:t>
            </w:r>
          </w:p>
        </w:tc>
        <w:tc>
          <w:tcPr>
            <w:tcW w:w="720" w:type="dxa"/>
          </w:tcPr>
          <w:p w14:paraId="38A2F40B" w14:textId="77777777" w:rsidR="00E61E23" w:rsidRPr="007B78CB" w:rsidRDefault="00CE3751" w:rsidP="00722037">
            <w:r w:rsidRPr="007B78CB">
              <w:t>M</w:t>
            </w:r>
          </w:p>
        </w:tc>
        <w:tc>
          <w:tcPr>
            <w:tcW w:w="1980" w:type="dxa"/>
          </w:tcPr>
          <w:p w14:paraId="5E790C88" w14:textId="77777777" w:rsidR="00E61E23" w:rsidRPr="007B78CB" w:rsidRDefault="00E61E23" w:rsidP="005A3008">
            <w:r w:rsidRPr="007B78CB">
              <w:t xml:space="preserve">UBKV, </w:t>
            </w:r>
            <w:r w:rsidR="00CE3751" w:rsidRPr="007B78CB">
              <w:t>Technician, Coochbehar</w:t>
            </w:r>
          </w:p>
        </w:tc>
        <w:tc>
          <w:tcPr>
            <w:tcW w:w="2520" w:type="dxa"/>
          </w:tcPr>
          <w:p w14:paraId="64E2A2A2" w14:textId="77777777" w:rsidR="00E61E23" w:rsidRPr="007B78CB" w:rsidRDefault="00E61E23" w:rsidP="00722037">
            <w:r w:rsidRPr="007B78CB">
              <w:t>Day-to-day management and data acquisition of on-farm research activities</w:t>
            </w:r>
            <w:r w:rsidR="00CE3751" w:rsidRPr="007B78CB">
              <w:t xml:space="preserve"> in Coochbehar</w:t>
            </w:r>
            <w:r w:rsidRPr="007B78CB">
              <w:t>. Objective 2, (Objectives 1 and 3)</w:t>
            </w:r>
          </w:p>
        </w:tc>
        <w:tc>
          <w:tcPr>
            <w:tcW w:w="900" w:type="dxa"/>
          </w:tcPr>
          <w:p w14:paraId="658609E6" w14:textId="77777777" w:rsidR="00E61E23" w:rsidRPr="007B78CB" w:rsidRDefault="00E61E23" w:rsidP="00722037">
            <w:r w:rsidRPr="007B78CB">
              <w:t>100</w:t>
            </w:r>
          </w:p>
        </w:tc>
        <w:tc>
          <w:tcPr>
            <w:tcW w:w="1155" w:type="dxa"/>
          </w:tcPr>
          <w:p w14:paraId="6236AFB8" w14:textId="77777777" w:rsidR="00E61E23" w:rsidRPr="007B78CB" w:rsidRDefault="00E61E23" w:rsidP="00722037">
            <w:r w:rsidRPr="007B78CB">
              <w:t>ACIAR 100%</w:t>
            </w:r>
          </w:p>
        </w:tc>
      </w:tr>
      <w:tr w:rsidR="00E61E23" w:rsidRPr="00B6004C" w14:paraId="619BB3B4" w14:textId="77777777" w:rsidTr="002B4D25">
        <w:trPr>
          <w:cantSplit/>
        </w:trPr>
        <w:tc>
          <w:tcPr>
            <w:tcW w:w="1728" w:type="dxa"/>
          </w:tcPr>
          <w:p w14:paraId="070C0239" w14:textId="77777777" w:rsidR="00E61E23" w:rsidRPr="00412310" w:rsidRDefault="00CE3751" w:rsidP="00722037">
            <w:r w:rsidRPr="00412310">
              <w:t>Bablu Ganguly</w:t>
            </w:r>
          </w:p>
        </w:tc>
        <w:tc>
          <w:tcPr>
            <w:tcW w:w="720" w:type="dxa"/>
          </w:tcPr>
          <w:p w14:paraId="72BDF81B" w14:textId="77777777" w:rsidR="00E61E23" w:rsidRPr="00412310" w:rsidRDefault="00CE3751" w:rsidP="00722037">
            <w:r w:rsidRPr="00412310">
              <w:t>M</w:t>
            </w:r>
          </w:p>
        </w:tc>
        <w:tc>
          <w:tcPr>
            <w:tcW w:w="1980" w:type="dxa"/>
          </w:tcPr>
          <w:p w14:paraId="7CE414DF" w14:textId="77777777" w:rsidR="00E61E23" w:rsidRPr="00412310" w:rsidRDefault="00E61E23" w:rsidP="00CE3751">
            <w:r w:rsidRPr="00412310">
              <w:t xml:space="preserve"> UBKV Field Technicians, </w:t>
            </w:r>
            <w:r w:rsidR="00CE3751" w:rsidRPr="00412310">
              <w:t>Malda</w:t>
            </w:r>
          </w:p>
        </w:tc>
        <w:tc>
          <w:tcPr>
            <w:tcW w:w="2520" w:type="dxa"/>
          </w:tcPr>
          <w:p w14:paraId="5501B2F6" w14:textId="77777777" w:rsidR="00E61E23" w:rsidRPr="00412310" w:rsidRDefault="00E61E23" w:rsidP="00CE3751">
            <w:r w:rsidRPr="00412310">
              <w:t xml:space="preserve">Day-to-day management of research and demonstration plots, organization of farmer discussion groups and field days etc., in three communities in </w:t>
            </w:r>
            <w:r w:rsidR="00CE3751" w:rsidRPr="00412310">
              <w:t>Malda</w:t>
            </w:r>
            <w:r w:rsidRPr="00412310">
              <w:t>. Objectives 2, 3 and 4.</w:t>
            </w:r>
          </w:p>
        </w:tc>
        <w:tc>
          <w:tcPr>
            <w:tcW w:w="900" w:type="dxa"/>
          </w:tcPr>
          <w:p w14:paraId="3D3B5C43" w14:textId="77777777" w:rsidR="00E61E23" w:rsidRPr="00412310" w:rsidRDefault="00CE3751" w:rsidP="00722037">
            <w:r w:rsidRPr="00412310">
              <w:t>1</w:t>
            </w:r>
            <w:r w:rsidR="00E61E23" w:rsidRPr="00412310">
              <w:t>00</w:t>
            </w:r>
          </w:p>
        </w:tc>
        <w:tc>
          <w:tcPr>
            <w:tcW w:w="1155" w:type="dxa"/>
          </w:tcPr>
          <w:p w14:paraId="294F4877" w14:textId="77777777" w:rsidR="00E61E23" w:rsidRPr="006B151D" w:rsidRDefault="00CE3751" w:rsidP="00722037">
            <w:pPr>
              <w:rPr>
                <w:highlight w:val="yellow"/>
              </w:rPr>
            </w:pPr>
            <w:r w:rsidRPr="00412310">
              <w:t>ACIAR 1</w:t>
            </w:r>
            <w:r w:rsidR="00E61E23" w:rsidRPr="00412310">
              <w:t>00%</w:t>
            </w:r>
          </w:p>
        </w:tc>
      </w:tr>
      <w:tr w:rsidR="006B5CFC" w:rsidRPr="00B6004C" w14:paraId="6B8235FC" w14:textId="77777777" w:rsidTr="00020D38">
        <w:trPr>
          <w:cantSplit/>
        </w:trPr>
        <w:tc>
          <w:tcPr>
            <w:tcW w:w="1728" w:type="dxa"/>
          </w:tcPr>
          <w:p w14:paraId="5681661D" w14:textId="33A70130" w:rsidR="006B5CFC" w:rsidRPr="007B78CB" w:rsidRDefault="0024618D" w:rsidP="00722037">
            <w:r w:rsidRPr="007B78CB">
              <w:t>TBD</w:t>
            </w:r>
          </w:p>
        </w:tc>
        <w:tc>
          <w:tcPr>
            <w:tcW w:w="720" w:type="dxa"/>
          </w:tcPr>
          <w:p w14:paraId="3D3751E8" w14:textId="77777777" w:rsidR="006B5CFC" w:rsidRPr="007B78CB" w:rsidRDefault="0024618D" w:rsidP="00722037">
            <w:r w:rsidRPr="007B78CB">
              <w:t>F/</w:t>
            </w:r>
            <w:r w:rsidR="006B5CFC" w:rsidRPr="007B78CB">
              <w:t>M</w:t>
            </w:r>
          </w:p>
        </w:tc>
        <w:tc>
          <w:tcPr>
            <w:tcW w:w="1980" w:type="dxa"/>
          </w:tcPr>
          <w:p w14:paraId="0E4E164A" w14:textId="77777777" w:rsidR="006B5CFC" w:rsidRPr="007B78CB" w:rsidRDefault="006B5CFC" w:rsidP="00722037">
            <w:r w:rsidRPr="007B78CB">
              <w:t>Director Agriculture, DoA, WB, India</w:t>
            </w:r>
          </w:p>
        </w:tc>
        <w:tc>
          <w:tcPr>
            <w:tcW w:w="2520" w:type="dxa"/>
          </w:tcPr>
          <w:p w14:paraId="64B9C2A9" w14:textId="77777777" w:rsidR="006B5CFC" w:rsidRPr="007B78CB" w:rsidRDefault="006B5CFC" w:rsidP="00722037">
            <w:r w:rsidRPr="007B78CB">
              <w:t>Director, Agriculture, WB (Objectives 1, 4)</w:t>
            </w:r>
          </w:p>
        </w:tc>
        <w:tc>
          <w:tcPr>
            <w:tcW w:w="900" w:type="dxa"/>
          </w:tcPr>
          <w:p w14:paraId="456DCCEC" w14:textId="77777777" w:rsidR="006B5CFC" w:rsidRPr="007B78CB" w:rsidRDefault="006B5CFC" w:rsidP="00722037">
            <w:r w:rsidRPr="007B78CB">
              <w:t>1</w:t>
            </w:r>
          </w:p>
        </w:tc>
        <w:tc>
          <w:tcPr>
            <w:tcW w:w="1155" w:type="dxa"/>
          </w:tcPr>
          <w:p w14:paraId="205B596C" w14:textId="77777777" w:rsidR="006B5CFC" w:rsidRPr="00B6004C" w:rsidRDefault="006B5CFC" w:rsidP="00722037">
            <w:r w:rsidRPr="007B78CB">
              <w:t>DoA</w:t>
            </w:r>
          </w:p>
        </w:tc>
      </w:tr>
      <w:tr w:rsidR="006B5CFC" w:rsidRPr="00B6004C" w14:paraId="6C6E85E1" w14:textId="77777777" w:rsidTr="00020D38">
        <w:trPr>
          <w:cantSplit/>
        </w:trPr>
        <w:tc>
          <w:tcPr>
            <w:tcW w:w="1728" w:type="dxa"/>
          </w:tcPr>
          <w:p w14:paraId="7D5DF5C3" w14:textId="77777777" w:rsidR="006B5CFC" w:rsidRPr="00B6004C" w:rsidRDefault="006B5CFC" w:rsidP="00722037">
            <w:r w:rsidRPr="00B6004C">
              <w:t>Sujan Kumar Sen</w:t>
            </w:r>
          </w:p>
        </w:tc>
        <w:tc>
          <w:tcPr>
            <w:tcW w:w="720" w:type="dxa"/>
          </w:tcPr>
          <w:p w14:paraId="18AA255D" w14:textId="77777777" w:rsidR="006B5CFC" w:rsidRPr="00B6004C" w:rsidRDefault="006B5CFC" w:rsidP="00722037">
            <w:r w:rsidRPr="00B6004C">
              <w:t>M</w:t>
            </w:r>
          </w:p>
        </w:tc>
        <w:tc>
          <w:tcPr>
            <w:tcW w:w="1980" w:type="dxa"/>
          </w:tcPr>
          <w:p w14:paraId="52682D70" w14:textId="77777777" w:rsidR="006B5CFC" w:rsidRPr="00B6004C" w:rsidRDefault="006B5CFC" w:rsidP="00722037">
            <w:r w:rsidRPr="00B6004C">
              <w:t>Asst Director Agriculture, DoA, WB, India</w:t>
            </w:r>
          </w:p>
        </w:tc>
        <w:tc>
          <w:tcPr>
            <w:tcW w:w="2520" w:type="dxa"/>
          </w:tcPr>
          <w:p w14:paraId="01A3F490" w14:textId="77777777" w:rsidR="006B5CFC" w:rsidRPr="00B6004C" w:rsidRDefault="006B5CFC" w:rsidP="00722037">
            <w:r w:rsidRPr="00B6004C">
              <w:t>Asst. Director, Agriculture, WB (Objectives 1, 4)</w:t>
            </w:r>
          </w:p>
        </w:tc>
        <w:tc>
          <w:tcPr>
            <w:tcW w:w="900" w:type="dxa"/>
          </w:tcPr>
          <w:p w14:paraId="09E9E7BF" w14:textId="77777777" w:rsidR="006B5CFC" w:rsidRPr="00B6004C" w:rsidRDefault="006B5CFC" w:rsidP="00722037">
            <w:r w:rsidRPr="00B6004C">
              <w:t>2</w:t>
            </w:r>
          </w:p>
        </w:tc>
        <w:tc>
          <w:tcPr>
            <w:tcW w:w="1155" w:type="dxa"/>
          </w:tcPr>
          <w:p w14:paraId="6D6C3D09" w14:textId="77777777" w:rsidR="006B5CFC" w:rsidRPr="00B6004C" w:rsidRDefault="006B5CFC" w:rsidP="00722037">
            <w:pPr>
              <w:rPr>
                <w:color w:val="FF0000"/>
              </w:rPr>
            </w:pPr>
            <w:r w:rsidRPr="00B6004C">
              <w:t>DoA</w:t>
            </w:r>
          </w:p>
        </w:tc>
      </w:tr>
      <w:tr w:rsidR="006B5CFC" w:rsidRPr="00B6004C" w14:paraId="7D59415C" w14:textId="77777777" w:rsidTr="002B4D25">
        <w:trPr>
          <w:cantSplit/>
        </w:trPr>
        <w:tc>
          <w:tcPr>
            <w:tcW w:w="1728" w:type="dxa"/>
          </w:tcPr>
          <w:p w14:paraId="6712F7DB" w14:textId="77777777" w:rsidR="006B5CFC" w:rsidRPr="007B78CB" w:rsidRDefault="006B5CFC" w:rsidP="00424E03">
            <w:r w:rsidRPr="007B78CB">
              <w:t>B.P. Bhatt</w:t>
            </w:r>
          </w:p>
        </w:tc>
        <w:tc>
          <w:tcPr>
            <w:tcW w:w="720" w:type="dxa"/>
          </w:tcPr>
          <w:p w14:paraId="5DBB74C8" w14:textId="77777777" w:rsidR="006B5CFC" w:rsidRPr="007B78CB" w:rsidRDefault="006B5CFC" w:rsidP="00424E03">
            <w:r w:rsidRPr="007B78CB">
              <w:t>M</w:t>
            </w:r>
          </w:p>
        </w:tc>
        <w:tc>
          <w:tcPr>
            <w:tcW w:w="1980" w:type="dxa"/>
          </w:tcPr>
          <w:p w14:paraId="7B7C0FE5" w14:textId="77777777" w:rsidR="006B5CFC" w:rsidRPr="007B78CB" w:rsidRDefault="006B5CFC" w:rsidP="00424E03">
            <w:r w:rsidRPr="007B78CB">
              <w:t>ICAR Eastern Region, Patna. Principal Scientist; Institute Director</w:t>
            </w:r>
          </w:p>
        </w:tc>
        <w:tc>
          <w:tcPr>
            <w:tcW w:w="2520" w:type="dxa"/>
          </w:tcPr>
          <w:p w14:paraId="617AABF7" w14:textId="79DF5DAA" w:rsidR="006B5CFC" w:rsidRPr="007B78CB" w:rsidRDefault="006B5CFC" w:rsidP="00424E03">
            <w:r w:rsidRPr="007B78CB">
              <w:t>Agronomist, Leadership for strategic research.  Objective 2.</w:t>
            </w:r>
            <w:r w:rsidR="00CD606F" w:rsidRPr="007B78CB">
              <w:t xml:space="preserve"> Only CD (objective 4) after June 2018)</w:t>
            </w:r>
          </w:p>
        </w:tc>
        <w:tc>
          <w:tcPr>
            <w:tcW w:w="900" w:type="dxa"/>
          </w:tcPr>
          <w:p w14:paraId="3A241299" w14:textId="77777777" w:rsidR="006B5CFC" w:rsidRPr="007B78CB" w:rsidRDefault="006B5CFC" w:rsidP="00424E03">
            <w:r w:rsidRPr="007B78CB">
              <w:t>5</w:t>
            </w:r>
          </w:p>
        </w:tc>
        <w:tc>
          <w:tcPr>
            <w:tcW w:w="1155" w:type="dxa"/>
          </w:tcPr>
          <w:p w14:paraId="2FFAB79C" w14:textId="77777777" w:rsidR="00776729" w:rsidRDefault="006B5CFC" w:rsidP="00A224AA">
            <w:r w:rsidRPr="007B78CB">
              <w:t>ICAR</w:t>
            </w:r>
            <w:r w:rsidRPr="00776729">
              <w:t xml:space="preserve"> </w:t>
            </w:r>
          </w:p>
          <w:p w14:paraId="14EA58B1" w14:textId="10298409" w:rsidR="006B5CFC" w:rsidRPr="00776729" w:rsidRDefault="006B5CFC" w:rsidP="00A224AA"/>
        </w:tc>
      </w:tr>
      <w:tr w:rsidR="006B5CFC" w:rsidRPr="00B6004C" w14:paraId="7A5E7DC2" w14:textId="77777777" w:rsidTr="002B4D25">
        <w:trPr>
          <w:cantSplit/>
        </w:trPr>
        <w:tc>
          <w:tcPr>
            <w:tcW w:w="1728" w:type="dxa"/>
          </w:tcPr>
          <w:p w14:paraId="642D5610" w14:textId="77777777" w:rsidR="006B5CFC" w:rsidRPr="007B78CB" w:rsidDel="008D58D5" w:rsidRDefault="006B5CFC" w:rsidP="00424E03">
            <w:r w:rsidRPr="007B78CB">
              <w:lastRenderedPageBreak/>
              <w:t>Ujjwal Kumar</w:t>
            </w:r>
          </w:p>
        </w:tc>
        <w:tc>
          <w:tcPr>
            <w:tcW w:w="720" w:type="dxa"/>
          </w:tcPr>
          <w:p w14:paraId="3A4B9687" w14:textId="77777777" w:rsidR="006B5CFC" w:rsidRPr="007B78CB" w:rsidDel="008D58D5" w:rsidRDefault="006B5CFC" w:rsidP="00424E03">
            <w:r w:rsidRPr="007B78CB">
              <w:t>M</w:t>
            </w:r>
          </w:p>
        </w:tc>
        <w:tc>
          <w:tcPr>
            <w:tcW w:w="1980" w:type="dxa"/>
          </w:tcPr>
          <w:p w14:paraId="00DA9668" w14:textId="77777777" w:rsidR="006B5CFC" w:rsidRPr="007B78CB" w:rsidDel="008D58D5" w:rsidRDefault="006B5CFC" w:rsidP="008D58D5">
            <w:r w:rsidRPr="007B78CB">
              <w:t>ICAR Eastern Region, Patna. Principal Scientist; (Social Scientist and Project PI)</w:t>
            </w:r>
          </w:p>
        </w:tc>
        <w:tc>
          <w:tcPr>
            <w:tcW w:w="2520" w:type="dxa"/>
          </w:tcPr>
          <w:p w14:paraId="5CC8D3B2" w14:textId="4F60FCE4" w:rsidR="006B5CFC" w:rsidRPr="007B78CB" w:rsidDel="008D58D5" w:rsidRDefault="006B5CFC" w:rsidP="00CD606F">
            <w:r w:rsidRPr="007B78CB">
              <w:t>Oversight responsibilities for all objectives in general and in particular objective 1 and 3</w:t>
            </w:r>
            <w:r w:rsidR="00CD606F" w:rsidRPr="007B78CB">
              <w:t>. Only CD (objective 4) after June 2018)</w:t>
            </w:r>
          </w:p>
        </w:tc>
        <w:tc>
          <w:tcPr>
            <w:tcW w:w="900" w:type="dxa"/>
          </w:tcPr>
          <w:p w14:paraId="1F6E2B2F" w14:textId="77777777" w:rsidR="006B5CFC" w:rsidRPr="007B78CB" w:rsidDel="008D58D5" w:rsidRDefault="006B5CFC" w:rsidP="00424E03">
            <w:r w:rsidRPr="007B78CB">
              <w:t>40</w:t>
            </w:r>
          </w:p>
        </w:tc>
        <w:tc>
          <w:tcPr>
            <w:tcW w:w="1155" w:type="dxa"/>
          </w:tcPr>
          <w:p w14:paraId="607B6F02" w14:textId="2664D058" w:rsidR="006B5CFC" w:rsidRPr="007B78CB" w:rsidDel="008D58D5" w:rsidRDefault="006B5CFC" w:rsidP="00CD606F">
            <w:r w:rsidRPr="007B78CB">
              <w:t>ICAR</w:t>
            </w:r>
            <w:r w:rsidR="00603687" w:rsidRPr="007B78CB">
              <w:t xml:space="preserve"> </w:t>
            </w:r>
          </w:p>
        </w:tc>
      </w:tr>
      <w:tr w:rsidR="006B5CFC" w:rsidRPr="00B6004C" w14:paraId="45E5942E" w14:textId="77777777" w:rsidTr="002B4D25">
        <w:trPr>
          <w:cantSplit/>
        </w:trPr>
        <w:tc>
          <w:tcPr>
            <w:tcW w:w="1728" w:type="dxa"/>
          </w:tcPr>
          <w:p w14:paraId="2968A837" w14:textId="77777777" w:rsidR="006B5CFC" w:rsidRPr="00FC19E4" w:rsidRDefault="006B5CFC" w:rsidP="00424E03">
            <w:r w:rsidRPr="00FC19E4">
              <w:t>Manoj Kumar</w:t>
            </w:r>
          </w:p>
        </w:tc>
        <w:tc>
          <w:tcPr>
            <w:tcW w:w="720" w:type="dxa"/>
          </w:tcPr>
          <w:p w14:paraId="2F0A1734" w14:textId="77777777" w:rsidR="006B5CFC" w:rsidRPr="00FC19E4" w:rsidRDefault="006B5CFC" w:rsidP="00424E03">
            <w:r w:rsidRPr="00FC19E4">
              <w:t>M</w:t>
            </w:r>
          </w:p>
        </w:tc>
        <w:tc>
          <w:tcPr>
            <w:tcW w:w="1980" w:type="dxa"/>
          </w:tcPr>
          <w:p w14:paraId="3128FBD6" w14:textId="77777777" w:rsidR="006B5CFC" w:rsidRPr="00FC19E4" w:rsidRDefault="006B5CFC" w:rsidP="00424E03">
            <w:r w:rsidRPr="00FC19E4">
              <w:t>Bihar Rural Livelihoods Promotion Society (JEEViKA), State Rural Livelihoods Mission (SRLM)</w:t>
            </w:r>
          </w:p>
        </w:tc>
        <w:tc>
          <w:tcPr>
            <w:tcW w:w="2520" w:type="dxa"/>
          </w:tcPr>
          <w:p w14:paraId="0C520155" w14:textId="77777777" w:rsidR="006B5CFC" w:rsidRPr="00FC19E4" w:rsidRDefault="006B5CFC" w:rsidP="00424E03">
            <w:r w:rsidRPr="00FC19E4">
              <w:t>State Project Manager, Plant Breeder/Geneticist. Logistical and administrative support. All Objectives.</w:t>
            </w:r>
          </w:p>
        </w:tc>
        <w:tc>
          <w:tcPr>
            <w:tcW w:w="900" w:type="dxa"/>
          </w:tcPr>
          <w:p w14:paraId="4109E362" w14:textId="77777777" w:rsidR="006B5CFC" w:rsidRPr="00FC19E4" w:rsidRDefault="006B5CFC" w:rsidP="00424E03">
            <w:r w:rsidRPr="00FC19E4">
              <w:t>3</w:t>
            </w:r>
          </w:p>
        </w:tc>
        <w:tc>
          <w:tcPr>
            <w:tcW w:w="1155" w:type="dxa"/>
          </w:tcPr>
          <w:p w14:paraId="336507B6" w14:textId="77777777" w:rsidR="006B5CFC" w:rsidRPr="00FC19E4" w:rsidRDefault="006B5CFC" w:rsidP="00A224AA">
            <w:r w:rsidRPr="00FC19E4">
              <w:t xml:space="preserve">JEEViKA </w:t>
            </w:r>
          </w:p>
        </w:tc>
      </w:tr>
      <w:tr w:rsidR="006B5CFC" w:rsidRPr="00B6004C" w14:paraId="47D3E5CC" w14:textId="77777777" w:rsidTr="002B4D25">
        <w:trPr>
          <w:cantSplit/>
        </w:trPr>
        <w:tc>
          <w:tcPr>
            <w:tcW w:w="1728" w:type="dxa"/>
          </w:tcPr>
          <w:p w14:paraId="64DA992B" w14:textId="798B6E3A" w:rsidR="006B5CFC" w:rsidRPr="00E24D5E" w:rsidRDefault="0024618D" w:rsidP="002C72A6">
            <w:r w:rsidRPr="00E24D5E">
              <w:t>TBD</w:t>
            </w:r>
          </w:p>
        </w:tc>
        <w:tc>
          <w:tcPr>
            <w:tcW w:w="720" w:type="dxa"/>
          </w:tcPr>
          <w:p w14:paraId="31330254" w14:textId="77777777" w:rsidR="006B5CFC" w:rsidRPr="00E24D5E" w:rsidRDefault="0024618D" w:rsidP="00424E03">
            <w:r w:rsidRPr="00E24D5E">
              <w:t>F/</w:t>
            </w:r>
            <w:r w:rsidR="006B5CFC" w:rsidRPr="00E24D5E">
              <w:t>M</w:t>
            </w:r>
          </w:p>
        </w:tc>
        <w:tc>
          <w:tcPr>
            <w:tcW w:w="1980" w:type="dxa"/>
          </w:tcPr>
          <w:p w14:paraId="0CED2616" w14:textId="77777777" w:rsidR="006B5CFC" w:rsidRPr="00E24D5E" w:rsidRDefault="006B5CFC" w:rsidP="00D34B00">
            <w:r w:rsidRPr="00E24D5E">
              <w:t>NARC, Executive Director</w:t>
            </w:r>
          </w:p>
        </w:tc>
        <w:tc>
          <w:tcPr>
            <w:tcW w:w="2520" w:type="dxa"/>
          </w:tcPr>
          <w:p w14:paraId="6787698E" w14:textId="46E699A2" w:rsidR="006B5CFC" w:rsidRPr="00E24D5E" w:rsidRDefault="006B5CFC" w:rsidP="002B4D25">
            <w:r w:rsidRPr="00E24D5E">
              <w:t xml:space="preserve">Objective 4. </w:t>
            </w:r>
          </w:p>
        </w:tc>
        <w:tc>
          <w:tcPr>
            <w:tcW w:w="900" w:type="dxa"/>
          </w:tcPr>
          <w:p w14:paraId="50E94BD2" w14:textId="77777777" w:rsidR="006B5CFC" w:rsidRPr="00E24D5E" w:rsidRDefault="006B5CFC" w:rsidP="00424E03">
            <w:r w:rsidRPr="00E24D5E">
              <w:t>5</w:t>
            </w:r>
          </w:p>
        </w:tc>
        <w:tc>
          <w:tcPr>
            <w:tcW w:w="1155" w:type="dxa"/>
          </w:tcPr>
          <w:p w14:paraId="210E976D" w14:textId="77777777" w:rsidR="006B5CFC" w:rsidRPr="00B6004C" w:rsidRDefault="006B5CFC" w:rsidP="00A224AA">
            <w:r w:rsidRPr="00E24D5E">
              <w:t>NARC</w:t>
            </w:r>
            <w:r w:rsidRPr="00B6004C">
              <w:t xml:space="preserve"> </w:t>
            </w:r>
          </w:p>
        </w:tc>
      </w:tr>
      <w:tr w:rsidR="006B5CFC" w:rsidRPr="00B6004C" w14:paraId="1F8FEC06" w14:textId="77777777" w:rsidTr="002B4D25">
        <w:trPr>
          <w:cantSplit/>
        </w:trPr>
        <w:tc>
          <w:tcPr>
            <w:tcW w:w="1728" w:type="dxa"/>
          </w:tcPr>
          <w:p w14:paraId="27239B9A" w14:textId="77777777" w:rsidR="006B5CFC" w:rsidRPr="00E24D5E" w:rsidRDefault="006B5CFC" w:rsidP="002C72A6">
            <w:r w:rsidRPr="00E24D5E">
              <w:t>Renuka Shrestha</w:t>
            </w:r>
          </w:p>
        </w:tc>
        <w:tc>
          <w:tcPr>
            <w:tcW w:w="720" w:type="dxa"/>
          </w:tcPr>
          <w:p w14:paraId="1C152A48" w14:textId="77777777" w:rsidR="006B5CFC" w:rsidRPr="00E24D5E" w:rsidRDefault="006B5CFC" w:rsidP="00424E03">
            <w:r w:rsidRPr="00E24D5E">
              <w:t>F</w:t>
            </w:r>
          </w:p>
        </w:tc>
        <w:tc>
          <w:tcPr>
            <w:tcW w:w="1980" w:type="dxa"/>
          </w:tcPr>
          <w:p w14:paraId="7303BCA2" w14:textId="77777777" w:rsidR="006B5CFC" w:rsidRPr="00E24D5E" w:rsidRDefault="006B5CFC" w:rsidP="002C72A6">
            <w:r w:rsidRPr="00E24D5E">
              <w:t>Nepal Agricultural Research Council (NARC), Senior Scientist</w:t>
            </w:r>
          </w:p>
        </w:tc>
        <w:tc>
          <w:tcPr>
            <w:tcW w:w="2520" w:type="dxa"/>
          </w:tcPr>
          <w:p w14:paraId="511E1197" w14:textId="00CD3624" w:rsidR="006B5CFC" w:rsidRPr="00E24D5E" w:rsidRDefault="0024618D" w:rsidP="0024618D">
            <w:r w:rsidRPr="00E24D5E">
              <w:t xml:space="preserve">Expanded </w:t>
            </w:r>
            <w:r w:rsidR="006B5CFC" w:rsidRPr="00E24D5E">
              <w:t xml:space="preserve">Objective 4. </w:t>
            </w:r>
          </w:p>
        </w:tc>
        <w:tc>
          <w:tcPr>
            <w:tcW w:w="900" w:type="dxa"/>
          </w:tcPr>
          <w:p w14:paraId="0995C179" w14:textId="77777777" w:rsidR="006B5CFC" w:rsidRPr="00E24D5E" w:rsidRDefault="006B5CFC" w:rsidP="00424E03">
            <w:r w:rsidRPr="00E24D5E">
              <w:t>15</w:t>
            </w:r>
          </w:p>
        </w:tc>
        <w:tc>
          <w:tcPr>
            <w:tcW w:w="1155" w:type="dxa"/>
          </w:tcPr>
          <w:p w14:paraId="512BFCD9" w14:textId="77777777" w:rsidR="006B5CFC" w:rsidRPr="00B6004C" w:rsidRDefault="006B5CFC" w:rsidP="00A224AA">
            <w:r w:rsidRPr="00E24D5E">
              <w:t>NARC</w:t>
            </w:r>
            <w:r w:rsidRPr="00B6004C">
              <w:t xml:space="preserve"> </w:t>
            </w:r>
          </w:p>
        </w:tc>
      </w:tr>
      <w:tr w:rsidR="006B5CFC" w:rsidRPr="00B6004C" w14:paraId="6A2DB0B9" w14:textId="77777777" w:rsidTr="002B4D25">
        <w:trPr>
          <w:cantSplit/>
        </w:trPr>
        <w:tc>
          <w:tcPr>
            <w:tcW w:w="1728" w:type="dxa"/>
          </w:tcPr>
          <w:p w14:paraId="6DA72B5F" w14:textId="77777777" w:rsidR="006B5CFC" w:rsidRPr="00213DBB" w:rsidRDefault="006B5CFC" w:rsidP="00424E03">
            <w:r w:rsidRPr="00213DBB">
              <w:t>Sanjeet K. Jha</w:t>
            </w:r>
          </w:p>
        </w:tc>
        <w:tc>
          <w:tcPr>
            <w:tcW w:w="720" w:type="dxa"/>
          </w:tcPr>
          <w:p w14:paraId="4137BE6B" w14:textId="77777777" w:rsidR="006B5CFC" w:rsidRPr="00213DBB" w:rsidRDefault="006B5CFC" w:rsidP="00424E03">
            <w:r w:rsidRPr="00213DBB">
              <w:t>M</w:t>
            </w:r>
          </w:p>
        </w:tc>
        <w:tc>
          <w:tcPr>
            <w:tcW w:w="1980" w:type="dxa"/>
          </w:tcPr>
          <w:p w14:paraId="1290DFB9" w14:textId="77777777" w:rsidR="006B5CFC" w:rsidRPr="00213DBB" w:rsidRDefault="006B5CFC" w:rsidP="00424E03">
            <w:r w:rsidRPr="00213DBB">
              <w:t>NARC, Senior Scientist</w:t>
            </w:r>
          </w:p>
        </w:tc>
        <w:tc>
          <w:tcPr>
            <w:tcW w:w="2520" w:type="dxa"/>
          </w:tcPr>
          <w:p w14:paraId="5AE36F4F" w14:textId="77777777" w:rsidR="006B5CFC" w:rsidRPr="00213DBB" w:rsidRDefault="006B5CFC" w:rsidP="00424E03">
            <w:r w:rsidRPr="00213DBB">
              <w:t>Agricultural Engineer.  Objectives 2 and 3.</w:t>
            </w:r>
          </w:p>
          <w:p w14:paraId="6231FEE4" w14:textId="77777777" w:rsidR="006B5CFC" w:rsidRPr="00213DBB" w:rsidRDefault="006B5CFC" w:rsidP="00424E03">
            <w:r w:rsidRPr="00213DBB">
              <w:t>(Objective 4).</w:t>
            </w:r>
          </w:p>
        </w:tc>
        <w:tc>
          <w:tcPr>
            <w:tcW w:w="900" w:type="dxa"/>
          </w:tcPr>
          <w:p w14:paraId="330C5ED3" w14:textId="77777777" w:rsidR="006B5CFC" w:rsidRPr="00213DBB" w:rsidRDefault="006B5CFC" w:rsidP="00424E03">
            <w:r w:rsidRPr="00213DBB">
              <w:t>20</w:t>
            </w:r>
          </w:p>
        </w:tc>
        <w:tc>
          <w:tcPr>
            <w:tcW w:w="1155" w:type="dxa"/>
          </w:tcPr>
          <w:p w14:paraId="7C9E9100" w14:textId="4BA63AAA" w:rsidR="006B5CFC" w:rsidRPr="00213DBB" w:rsidRDefault="006B5CFC" w:rsidP="00A224AA">
            <w:r w:rsidRPr="00213DBB">
              <w:t>NARC</w:t>
            </w:r>
          </w:p>
        </w:tc>
      </w:tr>
      <w:tr w:rsidR="006B5CFC" w:rsidRPr="00B6004C" w14:paraId="57EBFB40" w14:textId="77777777" w:rsidTr="002B4D25">
        <w:trPr>
          <w:cantSplit/>
        </w:trPr>
        <w:tc>
          <w:tcPr>
            <w:tcW w:w="1728" w:type="dxa"/>
          </w:tcPr>
          <w:p w14:paraId="75E18FA2" w14:textId="77777777" w:rsidR="006B5CFC" w:rsidRPr="001335F1" w:rsidRDefault="006B5CFC" w:rsidP="002D4066">
            <w:r w:rsidRPr="00213DBB">
              <w:t xml:space="preserve"> </w:t>
            </w:r>
            <w:r w:rsidRPr="001335F1">
              <w:t>Hari Krishna Shrestha</w:t>
            </w:r>
          </w:p>
        </w:tc>
        <w:tc>
          <w:tcPr>
            <w:tcW w:w="720" w:type="dxa"/>
          </w:tcPr>
          <w:p w14:paraId="69501F4D" w14:textId="77777777" w:rsidR="006B5CFC" w:rsidRPr="001335F1" w:rsidRDefault="006B5CFC" w:rsidP="002D4066">
            <w:r w:rsidRPr="001335F1">
              <w:t>M</w:t>
            </w:r>
          </w:p>
        </w:tc>
        <w:tc>
          <w:tcPr>
            <w:tcW w:w="1980" w:type="dxa"/>
          </w:tcPr>
          <w:p w14:paraId="41CDCB14" w14:textId="77777777" w:rsidR="006B5CFC" w:rsidRPr="001335F1" w:rsidRDefault="006B5CFC" w:rsidP="002D4066">
            <w:pPr>
              <w:rPr>
                <w:lang w:val="es-ES"/>
              </w:rPr>
            </w:pPr>
            <w:r w:rsidRPr="001335F1">
              <w:rPr>
                <w:lang w:val="es-ES"/>
              </w:rPr>
              <w:t>NARC, Regional Director, Tarahara, Sunsari</w:t>
            </w:r>
          </w:p>
        </w:tc>
        <w:tc>
          <w:tcPr>
            <w:tcW w:w="2520" w:type="dxa"/>
          </w:tcPr>
          <w:p w14:paraId="0EF48CA5" w14:textId="77777777" w:rsidR="006B5CFC" w:rsidRPr="001335F1" w:rsidRDefault="006B5CFC" w:rsidP="002D4066">
            <w:r w:rsidRPr="001335F1">
              <w:t>Agriculturist</w:t>
            </w:r>
          </w:p>
          <w:p w14:paraId="56C44944" w14:textId="77777777" w:rsidR="006B5CFC" w:rsidRPr="001335F1" w:rsidRDefault="006B5CFC" w:rsidP="0084625E">
            <w:r w:rsidRPr="001335F1">
              <w:t>Objective 2</w:t>
            </w:r>
          </w:p>
          <w:p w14:paraId="433B9FCD" w14:textId="77777777" w:rsidR="006B5CFC" w:rsidRPr="001335F1" w:rsidRDefault="006B5CFC" w:rsidP="0024618D">
            <w:r w:rsidRPr="001335F1">
              <w:t>(Objectives 1, 3 and 4).</w:t>
            </w:r>
          </w:p>
        </w:tc>
        <w:tc>
          <w:tcPr>
            <w:tcW w:w="900" w:type="dxa"/>
          </w:tcPr>
          <w:p w14:paraId="616E5D1A" w14:textId="5BA2A6F8" w:rsidR="006B5CFC" w:rsidRPr="001335F1" w:rsidRDefault="00CD606F" w:rsidP="002D4066">
            <w:r w:rsidRPr="001335F1">
              <w:t>25</w:t>
            </w:r>
          </w:p>
        </w:tc>
        <w:tc>
          <w:tcPr>
            <w:tcW w:w="1155" w:type="dxa"/>
          </w:tcPr>
          <w:p w14:paraId="61F6A248" w14:textId="77777777" w:rsidR="006B5CFC" w:rsidRPr="00213DBB" w:rsidRDefault="006B5CFC" w:rsidP="002D4066">
            <w:r w:rsidRPr="001335F1">
              <w:t>NARC</w:t>
            </w:r>
          </w:p>
          <w:p w14:paraId="4DBC9D51" w14:textId="77777777" w:rsidR="006B5CFC" w:rsidRPr="00213DBB" w:rsidRDefault="006B5CFC" w:rsidP="002D4066"/>
        </w:tc>
      </w:tr>
      <w:tr w:rsidR="006B5CFC" w:rsidRPr="00B6004C" w14:paraId="48484CD3" w14:textId="77777777" w:rsidTr="002B4D25">
        <w:trPr>
          <w:cantSplit/>
        </w:trPr>
        <w:tc>
          <w:tcPr>
            <w:tcW w:w="1728" w:type="dxa"/>
          </w:tcPr>
          <w:p w14:paraId="1312A364" w14:textId="598C49DB" w:rsidR="006B5CFC" w:rsidRPr="001335F1" w:rsidRDefault="00AE7805" w:rsidP="00AE7805">
            <w:r w:rsidRPr="001335F1">
              <w:t>Shudha Nepal</w:t>
            </w:r>
          </w:p>
        </w:tc>
        <w:tc>
          <w:tcPr>
            <w:tcW w:w="720" w:type="dxa"/>
          </w:tcPr>
          <w:p w14:paraId="4D12DE56" w14:textId="4A18BA92" w:rsidR="006B5CFC" w:rsidRPr="001335F1" w:rsidRDefault="00AE7805" w:rsidP="002D4066">
            <w:r w:rsidRPr="001335F1">
              <w:t>F</w:t>
            </w:r>
          </w:p>
        </w:tc>
        <w:tc>
          <w:tcPr>
            <w:tcW w:w="1980" w:type="dxa"/>
          </w:tcPr>
          <w:p w14:paraId="67E86D1F" w14:textId="7918D0F2" w:rsidR="006B5CFC" w:rsidRPr="001335F1" w:rsidRDefault="006B5CFC" w:rsidP="00AE7805">
            <w:r w:rsidRPr="001335F1">
              <w:t xml:space="preserve">Nepal Agricultural Research Council (NARC), </w:t>
            </w:r>
            <w:r w:rsidR="00AE7805" w:rsidRPr="001335F1">
              <w:t>Planning Division</w:t>
            </w:r>
          </w:p>
        </w:tc>
        <w:tc>
          <w:tcPr>
            <w:tcW w:w="2520" w:type="dxa"/>
          </w:tcPr>
          <w:p w14:paraId="0AF746B7" w14:textId="77777777" w:rsidR="006B5CFC" w:rsidRPr="001335F1" w:rsidRDefault="006B5CFC" w:rsidP="0084625E">
            <w:r w:rsidRPr="001335F1">
              <w:t>Objective 2</w:t>
            </w:r>
          </w:p>
          <w:p w14:paraId="4B608E2E" w14:textId="77777777" w:rsidR="006B5CFC" w:rsidRPr="001335F1" w:rsidRDefault="006B5CFC" w:rsidP="0084625E">
            <w:r w:rsidRPr="001335F1">
              <w:t>(Objectives 1, 3 and 4).</w:t>
            </w:r>
          </w:p>
        </w:tc>
        <w:tc>
          <w:tcPr>
            <w:tcW w:w="900" w:type="dxa"/>
          </w:tcPr>
          <w:p w14:paraId="523B6149" w14:textId="77777777" w:rsidR="006B5CFC" w:rsidRPr="001335F1" w:rsidRDefault="006B5CFC" w:rsidP="002D4066">
            <w:r w:rsidRPr="001335F1">
              <w:t>15</w:t>
            </w:r>
          </w:p>
        </w:tc>
        <w:tc>
          <w:tcPr>
            <w:tcW w:w="1155" w:type="dxa"/>
          </w:tcPr>
          <w:p w14:paraId="4B1020E9" w14:textId="77777777" w:rsidR="006B5CFC" w:rsidRPr="00213DBB" w:rsidRDefault="006B5CFC" w:rsidP="002D4066">
            <w:r w:rsidRPr="001335F1">
              <w:t>NARC</w:t>
            </w:r>
          </w:p>
          <w:p w14:paraId="44CB59FE" w14:textId="77777777" w:rsidR="006B5CFC" w:rsidRPr="00213DBB" w:rsidRDefault="006B5CFC" w:rsidP="002D4066"/>
        </w:tc>
      </w:tr>
      <w:tr w:rsidR="006B5CFC" w:rsidRPr="00B6004C" w14:paraId="70D3270E" w14:textId="77777777" w:rsidTr="00020D38">
        <w:trPr>
          <w:cantSplit/>
        </w:trPr>
        <w:tc>
          <w:tcPr>
            <w:tcW w:w="1728" w:type="dxa"/>
          </w:tcPr>
          <w:p w14:paraId="0F3E3794" w14:textId="77777777" w:rsidR="006B5CFC" w:rsidRPr="00AE7805" w:rsidRDefault="006B5CFC" w:rsidP="00C21C5D">
            <w:r w:rsidRPr="00AE7805">
              <w:t>Shukra Raj Shrestha</w:t>
            </w:r>
          </w:p>
        </w:tc>
        <w:tc>
          <w:tcPr>
            <w:tcW w:w="720" w:type="dxa"/>
          </w:tcPr>
          <w:p w14:paraId="60E6DAAB" w14:textId="77777777" w:rsidR="006B5CFC" w:rsidRPr="00AE7805" w:rsidRDefault="006B5CFC" w:rsidP="00C21C5D">
            <w:r w:rsidRPr="00AE7805">
              <w:t>M</w:t>
            </w:r>
          </w:p>
        </w:tc>
        <w:tc>
          <w:tcPr>
            <w:tcW w:w="1980" w:type="dxa"/>
          </w:tcPr>
          <w:p w14:paraId="135FAAEA" w14:textId="77777777" w:rsidR="006B5CFC" w:rsidRPr="00AE7805" w:rsidRDefault="006B5CFC" w:rsidP="00C21C5D">
            <w:r w:rsidRPr="00AE7805">
              <w:t>NARC, Scientist</w:t>
            </w:r>
          </w:p>
        </w:tc>
        <w:tc>
          <w:tcPr>
            <w:tcW w:w="2520" w:type="dxa"/>
          </w:tcPr>
          <w:p w14:paraId="582C8FD9" w14:textId="77777777" w:rsidR="006B5CFC" w:rsidRPr="00AE7805" w:rsidRDefault="006B5CFC" w:rsidP="00C21C5D">
            <w:r w:rsidRPr="00AE7805">
              <w:t>Soil Scientist/Modeller, Objective 2</w:t>
            </w:r>
          </w:p>
          <w:p w14:paraId="4097648E" w14:textId="77777777" w:rsidR="006B5CFC" w:rsidRPr="00AE7805" w:rsidRDefault="006B5CFC" w:rsidP="00C21C5D">
            <w:r w:rsidRPr="00AE7805">
              <w:t>(Objectives 1, 3 and 4).</w:t>
            </w:r>
          </w:p>
        </w:tc>
        <w:tc>
          <w:tcPr>
            <w:tcW w:w="900" w:type="dxa"/>
          </w:tcPr>
          <w:p w14:paraId="0AF96492" w14:textId="77777777" w:rsidR="006B5CFC" w:rsidRPr="00AE7805" w:rsidRDefault="006B5CFC" w:rsidP="00C21C5D">
            <w:r w:rsidRPr="00AE7805">
              <w:t>25</w:t>
            </w:r>
          </w:p>
        </w:tc>
        <w:tc>
          <w:tcPr>
            <w:tcW w:w="1155" w:type="dxa"/>
          </w:tcPr>
          <w:p w14:paraId="1C93E55F" w14:textId="77777777" w:rsidR="006B5CFC" w:rsidRPr="00AE7805" w:rsidRDefault="006B5CFC" w:rsidP="00C21C5D">
            <w:r w:rsidRPr="00AE7805">
              <w:t>NARC</w:t>
            </w:r>
          </w:p>
        </w:tc>
      </w:tr>
      <w:tr w:rsidR="006B5CFC" w:rsidRPr="00B6004C" w14:paraId="34D29C1C" w14:textId="77777777" w:rsidTr="002B4D25">
        <w:trPr>
          <w:cantSplit/>
        </w:trPr>
        <w:tc>
          <w:tcPr>
            <w:tcW w:w="1728" w:type="dxa"/>
          </w:tcPr>
          <w:p w14:paraId="4553A732" w14:textId="77777777" w:rsidR="006B5CFC" w:rsidRPr="00213DBB" w:rsidRDefault="006B5CFC" w:rsidP="000A3508">
            <w:r w:rsidRPr="00213DBB">
              <w:lastRenderedPageBreak/>
              <w:t>Budh Lal Meheta,</w:t>
            </w:r>
          </w:p>
          <w:p w14:paraId="354212F7" w14:textId="77777777" w:rsidR="006B5CFC" w:rsidRPr="00213DBB" w:rsidRDefault="006B5CFC" w:rsidP="000A3508">
            <w:r w:rsidRPr="00213DBB">
              <w:t>Sanju Chaudhary (Female), Chandan Meheta, Prabhu Chaudhury,</w:t>
            </w:r>
          </w:p>
          <w:p w14:paraId="42DE537D" w14:textId="77777777" w:rsidR="006B5CFC" w:rsidRPr="00213DBB" w:rsidRDefault="006B5CFC" w:rsidP="000A3508">
            <w:r w:rsidRPr="00213DBB">
              <w:t>Hari Bhattarai</w:t>
            </w:r>
          </w:p>
        </w:tc>
        <w:tc>
          <w:tcPr>
            <w:tcW w:w="720" w:type="dxa"/>
          </w:tcPr>
          <w:p w14:paraId="6635C05E" w14:textId="77777777" w:rsidR="006B5CFC" w:rsidRPr="00213DBB" w:rsidRDefault="006B5CFC" w:rsidP="000A3508">
            <w:r w:rsidRPr="00213DBB">
              <w:t>4 M, 1 F</w:t>
            </w:r>
          </w:p>
        </w:tc>
        <w:tc>
          <w:tcPr>
            <w:tcW w:w="1980" w:type="dxa"/>
          </w:tcPr>
          <w:p w14:paraId="3721CDCF" w14:textId="77777777" w:rsidR="006B5CFC" w:rsidRPr="00213DBB" w:rsidRDefault="006B5CFC" w:rsidP="00640449">
            <w:r w:rsidRPr="00213DBB">
              <w:t>5 NARC Field Technicians, Sunsari (3 for DoA; 2 for NARC)</w:t>
            </w:r>
          </w:p>
        </w:tc>
        <w:tc>
          <w:tcPr>
            <w:tcW w:w="2520" w:type="dxa"/>
          </w:tcPr>
          <w:p w14:paraId="26E15B1D" w14:textId="77777777" w:rsidR="006B5CFC" w:rsidRPr="00213DBB" w:rsidRDefault="006B5CFC" w:rsidP="00640449">
            <w:pPr>
              <w:rPr>
                <w:color w:val="FF0000"/>
              </w:rPr>
            </w:pPr>
            <w:r w:rsidRPr="00213DBB">
              <w:t>Day-to-day management of research and demonstration plots, organization of farmer discussion groups and field days etc., in two communities in Sunsari. Objectives 2, 3 and 4.</w:t>
            </w:r>
          </w:p>
        </w:tc>
        <w:tc>
          <w:tcPr>
            <w:tcW w:w="900" w:type="dxa"/>
          </w:tcPr>
          <w:p w14:paraId="2E712401" w14:textId="77777777" w:rsidR="006B5CFC" w:rsidRPr="00213DBB" w:rsidRDefault="006B5CFC" w:rsidP="000A3508">
            <w:r w:rsidRPr="00213DBB">
              <w:t>500</w:t>
            </w:r>
          </w:p>
        </w:tc>
        <w:tc>
          <w:tcPr>
            <w:tcW w:w="1155" w:type="dxa"/>
          </w:tcPr>
          <w:p w14:paraId="457F043E" w14:textId="77777777" w:rsidR="006B5CFC" w:rsidRPr="00213DBB" w:rsidRDefault="006B5CFC" w:rsidP="00343753">
            <w:r w:rsidRPr="00213DBB">
              <w:t>ACIAR 500%</w:t>
            </w:r>
          </w:p>
        </w:tc>
      </w:tr>
      <w:tr w:rsidR="006B5CFC" w:rsidRPr="00B6004C" w14:paraId="57119014" w14:textId="77777777" w:rsidTr="00020D38">
        <w:trPr>
          <w:cantSplit/>
        </w:trPr>
        <w:tc>
          <w:tcPr>
            <w:tcW w:w="1728" w:type="dxa"/>
          </w:tcPr>
          <w:p w14:paraId="0EBBB2FE" w14:textId="59973742" w:rsidR="006B5CFC" w:rsidRPr="001335F1" w:rsidRDefault="00F44350" w:rsidP="00AE7805">
            <w:r w:rsidRPr="001335F1">
              <w:t>Dil</w:t>
            </w:r>
            <w:r w:rsidR="00AE7805" w:rsidRPr="001335F1">
              <w:t>li</w:t>
            </w:r>
            <w:r w:rsidRPr="001335F1">
              <w:t xml:space="preserve"> Ram </w:t>
            </w:r>
            <w:r w:rsidR="00AE7805" w:rsidRPr="001335F1">
              <w:t>Sharma</w:t>
            </w:r>
          </w:p>
        </w:tc>
        <w:tc>
          <w:tcPr>
            <w:tcW w:w="720" w:type="dxa"/>
          </w:tcPr>
          <w:p w14:paraId="51CE856D" w14:textId="77777777" w:rsidR="006B5CFC" w:rsidRPr="001335F1" w:rsidRDefault="006B5CFC" w:rsidP="000A3508">
            <w:r w:rsidRPr="001335F1">
              <w:t>M</w:t>
            </w:r>
          </w:p>
        </w:tc>
        <w:tc>
          <w:tcPr>
            <w:tcW w:w="1980" w:type="dxa"/>
          </w:tcPr>
          <w:p w14:paraId="7AE1878D" w14:textId="77777777" w:rsidR="006B5CFC" w:rsidRPr="001335F1" w:rsidRDefault="006B5CFC" w:rsidP="00640449">
            <w:r w:rsidRPr="001335F1">
              <w:t>DoA, Nepal</w:t>
            </w:r>
          </w:p>
        </w:tc>
        <w:tc>
          <w:tcPr>
            <w:tcW w:w="2520" w:type="dxa"/>
          </w:tcPr>
          <w:p w14:paraId="391A2E13" w14:textId="46B74527" w:rsidR="006B5CFC" w:rsidRPr="001335F1" w:rsidRDefault="006B5CFC" w:rsidP="00640449">
            <w:r w:rsidRPr="001335F1">
              <w:t xml:space="preserve">Director </w:t>
            </w:r>
            <w:r w:rsidR="00AE7805" w:rsidRPr="001335F1">
              <w:t>G</w:t>
            </w:r>
            <w:r w:rsidRPr="001335F1">
              <w:t>eneral, Objective 4</w:t>
            </w:r>
          </w:p>
        </w:tc>
        <w:tc>
          <w:tcPr>
            <w:tcW w:w="900" w:type="dxa"/>
          </w:tcPr>
          <w:p w14:paraId="3C666080" w14:textId="77777777" w:rsidR="006B5CFC" w:rsidRPr="001335F1" w:rsidRDefault="006B5CFC" w:rsidP="000A3508">
            <w:r w:rsidRPr="001335F1">
              <w:t>1</w:t>
            </w:r>
          </w:p>
        </w:tc>
        <w:tc>
          <w:tcPr>
            <w:tcW w:w="1155" w:type="dxa"/>
          </w:tcPr>
          <w:p w14:paraId="3E90E0EC" w14:textId="77777777" w:rsidR="006B5CFC" w:rsidRPr="00B6004C" w:rsidRDefault="006B5CFC" w:rsidP="00343753">
            <w:r w:rsidRPr="001335F1">
              <w:t>DoA</w:t>
            </w:r>
          </w:p>
        </w:tc>
      </w:tr>
      <w:tr w:rsidR="006B5CFC" w:rsidRPr="00B6004C" w14:paraId="02D33BF7" w14:textId="77777777" w:rsidTr="002B4D25">
        <w:trPr>
          <w:cantSplit/>
        </w:trPr>
        <w:tc>
          <w:tcPr>
            <w:tcW w:w="1728" w:type="dxa"/>
          </w:tcPr>
          <w:p w14:paraId="57D14101" w14:textId="7FE4D224" w:rsidR="006B5CFC" w:rsidRPr="001335F1" w:rsidRDefault="008F0E6E" w:rsidP="00AE7805">
            <w:r w:rsidRPr="001335F1">
              <w:t>DDG, DoA</w:t>
            </w:r>
            <w:r w:rsidR="00AE7805" w:rsidRPr="001335F1">
              <w:t>, Prakash Kumar Sanjel</w:t>
            </w:r>
            <w:r w:rsidR="00F44350" w:rsidRPr="001335F1">
              <w:t xml:space="preserve"> </w:t>
            </w:r>
            <w:r w:rsidR="006B5CFC" w:rsidRPr="001335F1">
              <w:t xml:space="preserve"> </w:t>
            </w:r>
          </w:p>
        </w:tc>
        <w:tc>
          <w:tcPr>
            <w:tcW w:w="720" w:type="dxa"/>
          </w:tcPr>
          <w:p w14:paraId="11B7B93B" w14:textId="77777777" w:rsidR="006B5CFC" w:rsidRPr="001335F1" w:rsidRDefault="006B5CFC" w:rsidP="00424E03">
            <w:r w:rsidRPr="001335F1">
              <w:t>M</w:t>
            </w:r>
          </w:p>
        </w:tc>
        <w:tc>
          <w:tcPr>
            <w:tcW w:w="1980" w:type="dxa"/>
          </w:tcPr>
          <w:p w14:paraId="5049B532" w14:textId="77777777" w:rsidR="006B5CFC" w:rsidRPr="001335F1" w:rsidRDefault="006B5CFC" w:rsidP="00424E03">
            <w:r w:rsidRPr="001335F1">
              <w:t>Department of Agriculture, Ministry of Agricultural Development – Nepal, Deputy Director General, Planning</w:t>
            </w:r>
          </w:p>
        </w:tc>
        <w:tc>
          <w:tcPr>
            <w:tcW w:w="2520" w:type="dxa"/>
          </w:tcPr>
          <w:p w14:paraId="36B911D0" w14:textId="52D136A7" w:rsidR="006B5CFC" w:rsidRPr="001335F1" w:rsidRDefault="006B5CFC" w:rsidP="00424E03">
            <w:r w:rsidRPr="001335F1">
              <w:t>Deputy Director General</w:t>
            </w:r>
          </w:p>
          <w:p w14:paraId="74ED1973" w14:textId="77777777" w:rsidR="006B5CFC" w:rsidRPr="001335F1" w:rsidRDefault="006B5CFC" w:rsidP="00424E03">
            <w:r w:rsidRPr="001335F1">
              <w:t>Objective 4</w:t>
            </w:r>
          </w:p>
        </w:tc>
        <w:tc>
          <w:tcPr>
            <w:tcW w:w="900" w:type="dxa"/>
          </w:tcPr>
          <w:p w14:paraId="46F63628" w14:textId="77777777" w:rsidR="006B5CFC" w:rsidRPr="001335F1" w:rsidRDefault="00F44350" w:rsidP="00424E03">
            <w:r w:rsidRPr="001335F1">
              <w:t>1</w:t>
            </w:r>
            <w:r w:rsidR="006B5CFC" w:rsidRPr="001335F1">
              <w:t>5</w:t>
            </w:r>
          </w:p>
        </w:tc>
        <w:tc>
          <w:tcPr>
            <w:tcW w:w="1155" w:type="dxa"/>
          </w:tcPr>
          <w:p w14:paraId="6E886D3A" w14:textId="77777777" w:rsidR="006B5CFC" w:rsidRPr="00B6004C" w:rsidRDefault="006B5CFC" w:rsidP="00A224AA">
            <w:r w:rsidRPr="001335F1">
              <w:t>DoA</w:t>
            </w:r>
            <w:r w:rsidRPr="00B6004C">
              <w:t xml:space="preserve">  </w:t>
            </w:r>
          </w:p>
        </w:tc>
      </w:tr>
      <w:tr w:rsidR="006B5CFC" w:rsidRPr="00B6004C" w14:paraId="07C5989A" w14:textId="77777777" w:rsidTr="002B4D25">
        <w:trPr>
          <w:cantSplit/>
        </w:trPr>
        <w:tc>
          <w:tcPr>
            <w:tcW w:w="1728" w:type="dxa"/>
          </w:tcPr>
          <w:p w14:paraId="5AEB9809" w14:textId="7C903619" w:rsidR="006B5CFC" w:rsidRPr="001335F1" w:rsidRDefault="00AE7805" w:rsidP="00AE7805">
            <w:pPr>
              <w:rPr>
                <w:color w:val="FF0000"/>
              </w:rPr>
            </w:pPr>
            <w:r w:rsidRPr="001335F1">
              <w:t xml:space="preserve">Raj Kant Jha </w:t>
            </w:r>
          </w:p>
        </w:tc>
        <w:tc>
          <w:tcPr>
            <w:tcW w:w="720" w:type="dxa"/>
          </w:tcPr>
          <w:p w14:paraId="1B346890" w14:textId="77777777" w:rsidR="006B5CFC" w:rsidRPr="001335F1" w:rsidRDefault="006B5CFC" w:rsidP="00424E03">
            <w:pPr>
              <w:rPr>
                <w:color w:val="FF0000"/>
              </w:rPr>
            </w:pPr>
            <w:r w:rsidRPr="001335F1">
              <w:t>M</w:t>
            </w:r>
          </w:p>
        </w:tc>
        <w:tc>
          <w:tcPr>
            <w:tcW w:w="1980" w:type="dxa"/>
          </w:tcPr>
          <w:p w14:paraId="449C273E" w14:textId="77777777" w:rsidR="006B5CFC" w:rsidRPr="001335F1" w:rsidRDefault="006B5CFC" w:rsidP="0078318D">
            <w:pPr>
              <w:rPr>
                <w:lang w:val="es-ES"/>
              </w:rPr>
            </w:pPr>
            <w:r w:rsidRPr="001335F1">
              <w:rPr>
                <w:lang w:val="es-ES"/>
              </w:rPr>
              <w:t>DoA, MOAD – Nepal, DADO- Sunsari</w:t>
            </w:r>
          </w:p>
        </w:tc>
        <w:tc>
          <w:tcPr>
            <w:tcW w:w="2520" w:type="dxa"/>
          </w:tcPr>
          <w:p w14:paraId="359A4194" w14:textId="77777777" w:rsidR="006B5CFC" w:rsidRPr="001335F1" w:rsidRDefault="006B5CFC" w:rsidP="00C21C5D">
            <w:r w:rsidRPr="001335F1">
              <w:t xml:space="preserve">SADO, Objective 4. </w:t>
            </w:r>
          </w:p>
          <w:p w14:paraId="79D28C40" w14:textId="1B923491" w:rsidR="006B5CFC" w:rsidRPr="001335F1" w:rsidRDefault="00947850" w:rsidP="00B27066">
            <w:r w:rsidRPr="001335F1">
              <w:t>(Objective</w:t>
            </w:r>
            <w:r w:rsidR="006B5CFC" w:rsidRPr="001335F1">
              <w:t xml:space="preserve"> </w:t>
            </w:r>
            <w:r w:rsidR="00B27066" w:rsidRPr="001335F1">
              <w:t>4</w:t>
            </w:r>
            <w:r w:rsidR="006B5CFC" w:rsidRPr="001335F1">
              <w:t>)</w:t>
            </w:r>
          </w:p>
        </w:tc>
        <w:tc>
          <w:tcPr>
            <w:tcW w:w="900" w:type="dxa"/>
          </w:tcPr>
          <w:p w14:paraId="1D5B6A04" w14:textId="77777777" w:rsidR="006B5CFC" w:rsidRPr="001335F1" w:rsidRDefault="006B5CFC" w:rsidP="00424E03">
            <w:r w:rsidRPr="001335F1">
              <w:t>20</w:t>
            </w:r>
          </w:p>
        </w:tc>
        <w:tc>
          <w:tcPr>
            <w:tcW w:w="1155" w:type="dxa"/>
          </w:tcPr>
          <w:p w14:paraId="56FECB2E" w14:textId="77777777" w:rsidR="006B5CFC" w:rsidRPr="00213DBB" w:rsidRDefault="006B5CFC" w:rsidP="00B12224">
            <w:r w:rsidRPr="001335F1">
              <w:t>DOA</w:t>
            </w:r>
            <w:r w:rsidRPr="00213DBB">
              <w:t xml:space="preserve"> </w:t>
            </w:r>
          </w:p>
        </w:tc>
      </w:tr>
      <w:tr w:rsidR="006B5CFC" w:rsidRPr="00B6004C" w14:paraId="2093D6F2" w14:textId="77777777" w:rsidTr="002B4D25">
        <w:trPr>
          <w:cantSplit/>
        </w:trPr>
        <w:tc>
          <w:tcPr>
            <w:tcW w:w="1728" w:type="dxa"/>
          </w:tcPr>
          <w:p w14:paraId="7114BFD6" w14:textId="77777777" w:rsidR="006B5CFC" w:rsidRPr="00B6004C" w:rsidRDefault="000926C8" w:rsidP="00424E03">
            <w:r w:rsidRPr="00B6004C">
              <w:t>Aziz Z</w:t>
            </w:r>
            <w:r w:rsidR="006B5CFC" w:rsidRPr="00B6004C">
              <w:t>ilani</w:t>
            </w:r>
          </w:p>
        </w:tc>
        <w:tc>
          <w:tcPr>
            <w:tcW w:w="720" w:type="dxa"/>
          </w:tcPr>
          <w:p w14:paraId="4410729F" w14:textId="77777777" w:rsidR="006B5CFC" w:rsidRPr="00B6004C" w:rsidRDefault="006B5CFC" w:rsidP="00424E03">
            <w:r w:rsidRPr="00B6004C">
              <w:t>M</w:t>
            </w:r>
          </w:p>
        </w:tc>
        <w:tc>
          <w:tcPr>
            <w:tcW w:w="1980" w:type="dxa"/>
          </w:tcPr>
          <w:p w14:paraId="460A1D98" w14:textId="77777777" w:rsidR="006B5CFC" w:rsidRPr="00B6004C" w:rsidRDefault="006B5CFC" w:rsidP="00424E03">
            <w:r w:rsidRPr="00B6004C">
              <w:t>MD, BARC</w:t>
            </w:r>
          </w:p>
        </w:tc>
        <w:tc>
          <w:tcPr>
            <w:tcW w:w="2520" w:type="dxa"/>
          </w:tcPr>
          <w:p w14:paraId="0D1E3646" w14:textId="77777777" w:rsidR="006B5CFC" w:rsidRPr="00B6004C" w:rsidRDefault="006B5CFC" w:rsidP="00424E03">
            <w:r w:rsidRPr="00B6004C">
              <w:t>Contact and linkages. All Objectives.</w:t>
            </w:r>
          </w:p>
        </w:tc>
        <w:tc>
          <w:tcPr>
            <w:tcW w:w="900" w:type="dxa"/>
          </w:tcPr>
          <w:p w14:paraId="5B14DE0A" w14:textId="77777777" w:rsidR="006B5CFC" w:rsidRPr="00B6004C" w:rsidRDefault="006B5CFC" w:rsidP="00424E03">
            <w:r w:rsidRPr="00B6004C">
              <w:t>1</w:t>
            </w:r>
          </w:p>
        </w:tc>
        <w:tc>
          <w:tcPr>
            <w:tcW w:w="1155" w:type="dxa"/>
          </w:tcPr>
          <w:p w14:paraId="4A9711D4" w14:textId="77777777" w:rsidR="006B5CFC" w:rsidRPr="00B6004C" w:rsidRDefault="006B5CFC" w:rsidP="00A224AA">
            <w:r w:rsidRPr="00B6004C">
              <w:t>BARC</w:t>
            </w:r>
          </w:p>
        </w:tc>
      </w:tr>
      <w:tr w:rsidR="006B5CFC" w:rsidRPr="00B6004C" w14:paraId="5BAE6039" w14:textId="77777777" w:rsidTr="002B4D25">
        <w:trPr>
          <w:cantSplit/>
        </w:trPr>
        <w:tc>
          <w:tcPr>
            <w:tcW w:w="1728" w:type="dxa"/>
          </w:tcPr>
          <w:p w14:paraId="65B9D042" w14:textId="77777777" w:rsidR="006B5CFC" w:rsidRPr="00315B82" w:rsidRDefault="006B5CFC" w:rsidP="00911D42">
            <w:r w:rsidRPr="00315B82">
              <w:t>Ilias Hossain</w:t>
            </w:r>
          </w:p>
        </w:tc>
        <w:tc>
          <w:tcPr>
            <w:tcW w:w="720" w:type="dxa"/>
          </w:tcPr>
          <w:p w14:paraId="2477645F" w14:textId="77777777" w:rsidR="006B5CFC" w:rsidRPr="00315B82" w:rsidRDefault="006B5CFC" w:rsidP="00424E03">
            <w:r w:rsidRPr="00315B82">
              <w:t>M</w:t>
            </w:r>
          </w:p>
        </w:tc>
        <w:tc>
          <w:tcPr>
            <w:tcW w:w="1980" w:type="dxa"/>
          </w:tcPr>
          <w:p w14:paraId="135255AC" w14:textId="77777777" w:rsidR="006B5CFC" w:rsidRPr="00315B82" w:rsidRDefault="006B5CFC" w:rsidP="00424E03">
            <w:r w:rsidRPr="00315B82">
              <w:t>Regional Wheat Research Centre,</w:t>
            </w:r>
          </w:p>
          <w:p w14:paraId="58AD740F" w14:textId="77777777" w:rsidR="006B5CFC" w:rsidRPr="00315B82" w:rsidRDefault="006B5CFC" w:rsidP="00424E03">
            <w:r w:rsidRPr="00315B82">
              <w:t>Principal Scientific Officer &amp; Head, BARI, Rajshahi</w:t>
            </w:r>
          </w:p>
        </w:tc>
        <w:tc>
          <w:tcPr>
            <w:tcW w:w="2520" w:type="dxa"/>
          </w:tcPr>
          <w:p w14:paraId="114A55B8" w14:textId="77777777" w:rsidR="006B5CFC" w:rsidRPr="00315B82" w:rsidRDefault="006B5CFC" w:rsidP="00911D42">
            <w:r w:rsidRPr="00315B82">
              <w:t>Agronomist. Oversight and involvement in agronomic and equipment development, and training. Objective 2 (Objectives 3 and 4).</w:t>
            </w:r>
          </w:p>
        </w:tc>
        <w:tc>
          <w:tcPr>
            <w:tcW w:w="900" w:type="dxa"/>
          </w:tcPr>
          <w:p w14:paraId="6BC72764" w14:textId="77777777" w:rsidR="006B5CFC" w:rsidRPr="00315B82" w:rsidRDefault="006B5CFC" w:rsidP="00424E03">
            <w:r w:rsidRPr="00315B82">
              <w:t>25</w:t>
            </w:r>
          </w:p>
        </w:tc>
        <w:tc>
          <w:tcPr>
            <w:tcW w:w="1155" w:type="dxa"/>
          </w:tcPr>
          <w:p w14:paraId="523F2655" w14:textId="77777777" w:rsidR="006B5CFC" w:rsidRPr="00315B82" w:rsidRDefault="006B5CFC" w:rsidP="00A224AA">
            <w:r w:rsidRPr="00315B82">
              <w:t xml:space="preserve">BARI </w:t>
            </w:r>
          </w:p>
        </w:tc>
      </w:tr>
      <w:tr w:rsidR="006B5CFC" w:rsidRPr="00B6004C" w14:paraId="6C76D611" w14:textId="77777777" w:rsidTr="002B4D25">
        <w:trPr>
          <w:cantSplit/>
        </w:trPr>
        <w:tc>
          <w:tcPr>
            <w:tcW w:w="1728" w:type="dxa"/>
          </w:tcPr>
          <w:p w14:paraId="4BAE4046" w14:textId="77777777" w:rsidR="006B5CFC" w:rsidRPr="00315B82" w:rsidRDefault="006B5CFC" w:rsidP="00424E03">
            <w:r w:rsidRPr="00315B82">
              <w:t>Akhbar Hossain</w:t>
            </w:r>
          </w:p>
        </w:tc>
        <w:tc>
          <w:tcPr>
            <w:tcW w:w="720" w:type="dxa"/>
          </w:tcPr>
          <w:p w14:paraId="76E4A7E6" w14:textId="77777777" w:rsidR="006B5CFC" w:rsidRPr="00315B82" w:rsidRDefault="006B5CFC" w:rsidP="00424E03">
            <w:r w:rsidRPr="00315B82">
              <w:t>M</w:t>
            </w:r>
          </w:p>
        </w:tc>
        <w:tc>
          <w:tcPr>
            <w:tcW w:w="1980" w:type="dxa"/>
          </w:tcPr>
          <w:p w14:paraId="3D0A2707" w14:textId="77777777" w:rsidR="006B5CFC" w:rsidRPr="00315B82" w:rsidRDefault="006B5CFC" w:rsidP="00424E03">
            <w:pPr>
              <w:spacing w:before="0" w:after="0"/>
            </w:pPr>
            <w:r w:rsidRPr="00315B82">
              <w:t>Sr. Scientific Officer, Wheat research Center (BARI),</w:t>
            </w:r>
          </w:p>
          <w:p w14:paraId="498816C7" w14:textId="77777777" w:rsidR="006B5CFC" w:rsidRPr="00315B82" w:rsidRDefault="006B5CFC" w:rsidP="00424E03">
            <w:pPr>
              <w:spacing w:before="0" w:after="0"/>
            </w:pPr>
            <w:r w:rsidRPr="00315B82">
              <w:t>Nashipur, Dinajpur-Bangladesh</w:t>
            </w:r>
          </w:p>
        </w:tc>
        <w:tc>
          <w:tcPr>
            <w:tcW w:w="2520" w:type="dxa"/>
          </w:tcPr>
          <w:p w14:paraId="04DEA4F7" w14:textId="77777777" w:rsidR="006B5CFC" w:rsidRPr="00315B82" w:rsidRDefault="006B5CFC" w:rsidP="00424E03">
            <w:r w:rsidRPr="00315B82">
              <w:t>Agronomist (On-farm) and adaptive trials. Objectives 2 and 3</w:t>
            </w:r>
          </w:p>
          <w:p w14:paraId="6C6B54F2" w14:textId="77777777" w:rsidR="006B5CFC" w:rsidRPr="00315B82" w:rsidRDefault="006B5CFC" w:rsidP="00424E03">
            <w:r w:rsidRPr="00315B82">
              <w:t>(Objectives 1 and 4)</w:t>
            </w:r>
          </w:p>
        </w:tc>
        <w:tc>
          <w:tcPr>
            <w:tcW w:w="900" w:type="dxa"/>
          </w:tcPr>
          <w:p w14:paraId="6CA6B11C" w14:textId="77777777" w:rsidR="006B5CFC" w:rsidRPr="00315B82" w:rsidRDefault="006B5CFC" w:rsidP="00424E03">
            <w:r w:rsidRPr="00315B82">
              <w:t>30</w:t>
            </w:r>
          </w:p>
        </w:tc>
        <w:tc>
          <w:tcPr>
            <w:tcW w:w="1155" w:type="dxa"/>
          </w:tcPr>
          <w:p w14:paraId="51E58046" w14:textId="77777777" w:rsidR="006B5CFC" w:rsidRPr="00315B82" w:rsidRDefault="006B5CFC" w:rsidP="00A224AA">
            <w:r w:rsidRPr="00315B82">
              <w:t xml:space="preserve">BARI </w:t>
            </w:r>
          </w:p>
        </w:tc>
      </w:tr>
      <w:tr w:rsidR="006B5CFC" w:rsidRPr="00B6004C" w14:paraId="1D100739" w14:textId="77777777" w:rsidTr="002B4D25">
        <w:trPr>
          <w:cantSplit/>
        </w:trPr>
        <w:tc>
          <w:tcPr>
            <w:tcW w:w="1728" w:type="dxa"/>
          </w:tcPr>
          <w:p w14:paraId="25FF45CF" w14:textId="77777777" w:rsidR="006B5CFC" w:rsidRPr="00315B82" w:rsidRDefault="006B5CFC" w:rsidP="00911D42">
            <w:r w:rsidRPr="00315B82">
              <w:lastRenderedPageBreak/>
              <w:t>Nur-E- Alam Siddique</w:t>
            </w:r>
          </w:p>
        </w:tc>
        <w:tc>
          <w:tcPr>
            <w:tcW w:w="720" w:type="dxa"/>
          </w:tcPr>
          <w:p w14:paraId="4D25E4F3" w14:textId="77777777" w:rsidR="006B5CFC" w:rsidRPr="00315B82" w:rsidRDefault="006B5CFC" w:rsidP="00424E03">
            <w:r w:rsidRPr="00315B82">
              <w:t>M</w:t>
            </w:r>
          </w:p>
        </w:tc>
        <w:tc>
          <w:tcPr>
            <w:tcW w:w="1980" w:type="dxa"/>
          </w:tcPr>
          <w:p w14:paraId="41CD1472" w14:textId="77777777" w:rsidR="006B5CFC" w:rsidRPr="00315B82" w:rsidRDefault="006B5CFC" w:rsidP="00424E03">
            <w:pPr>
              <w:spacing w:before="0" w:after="0"/>
            </w:pPr>
            <w:r w:rsidRPr="00315B82">
              <w:t>Scientific Officer, Regional Wheat Research Center (BARI),</w:t>
            </w:r>
          </w:p>
          <w:p w14:paraId="73962EE8" w14:textId="77777777" w:rsidR="006B5CFC" w:rsidRPr="00315B82" w:rsidRDefault="006B5CFC" w:rsidP="00424E03">
            <w:pPr>
              <w:spacing w:before="0" w:after="0"/>
            </w:pPr>
            <w:r w:rsidRPr="00315B82">
              <w:t>Shyampur, Rajshahi.</w:t>
            </w:r>
          </w:p>
        </w:tc>
        <w:tc>
          <w:tcPr>
            <w:tcW w:w="2520" w:type="dxa"/>
          </w:tcPr>
          <w:p w14:paraId="63925DC9" w14:textId="77777777" w:rsidR="006B5CFC" w:rsidRPr="00315B82" w:rsidRDefault="006B5CFC" w:rsidP="00424E03">
            <w:r w:rsidRPr="00315B82">
              <w:t>Plant Breeder and R-M project In charge, On-farm adaptive trials, Objectives 2 and 3.</w:t>
            </w:r>
          </w:p>
          <w:p w14:paraId="0124CA41" w14:textId="77777777" w:rsidR="006B5CFC" w:rsidRPr="00315B82" w:rsidRDefault="006B5CFC" w:rsidP="00424E03">
            <w:r w:rsidRPr="00315B82">
              <w:t>(Objectives 1 and 4)</w:t>
            </w:r>
          </w:p>
        </w:tc>
        <w:tc>
          <w:tcPr>
            <w:tcW w:w="900" w:type="dxa"/>
          </w:tcPr>
          <w:p w14:paraId="7B6FD81B" w14:textId="77777777" w:rsidR="006B5CFC" w:rsidRPr="00315B82" w:rsidRDefault="006B5CFC" w:rsidP="00424E03">
            <w:r w:rsidRPr="00315B82">
              <w:t>30</w:t>
            </w:r>
          </w:p>
        </w:tc>
        <w:tc>
          <w:tcPr>
            <w:tcW w:w="1155" w:type="dxa"/>
          </w:tcPr>
          <w:p w14:paraId="0CC2825E" w14:textId="77777777" w:rsidR="006B5CFC" w:rsidRPr="00315B82" w:rsidRDefault="006B5CFC" w:rsidP="00A224AA">
            <w:r w:rsidRPr="00315B82">
              <w:t xml:space="preserve">BARI </w:t>
            </w:r>
          </w:p>
        </w:tc>
      </w:tr>
      <w:tr w:rsidR="006B5CFC" w:rsidRPr="00B6004C" w14:paraId="304F45D7" w14:textId="77777777" w:rsidTr="002B4D25">
        <w:trPr>
          <w:cantSplit/>
        </w:trPr>
        <w:tc>
          <w:tcPr>
            <w:tcW w:w="1728" w:type="dxa"/>
          </w:tcPr>
          <w:p w14:paraId="0AF1DC98" w14:textId="77777777" w:rsidR="006B5CFC" w:rsidRPr="00315B82" w:rsidRDefault="006B5CFC" w:rsidP="00424E03">
            <w:r w:rsidRPr="00315B82">
              <w:t>ASM Mahbubur Rahman Khan</w:t>
            </w:r>
          </w:p>
        </w:tc>
        <w:tc>
          <w:tcPr>
            <w:tcW w:w="720" w:type="dxa"/>
          </w:tcPr>
          <w:p w14:paraId="7BA8603F" w14:textId="77777777" w:rsidR="006B5CFC" w:rsidRPr="00315B82" w:rsidRDefault="006B5CFC" w:rsidP="00424E03">
            <w:r w:rsidRPr="00315B82">
              <w:t>M</w:t>
            </w:r>
          </w:p>
        </w:tc>
        <w:tc>
          <w:tcPr>
            <w:tcW w:w="1980" w:type="dxa"/>
          </w:tcPr>
          <w:p w14:paraId="05815776" w14:textId="77777777" w:rsidR="006B5CFC" w:rsidRPr="00315B82" w:rsidRDefault="006B5CFC" w:rsidP="00424E03">
            <w:r w:rsidRPr="00315B82">
              <w:t>CSO, OFRD, BARI</w:t>
            </w:r>
          </w:p>
        </w:tc>
        <w:tc>
          <w:tcPr>
            <w:tcW w:w="2520" w:type="dxa"/>
          </w:tcPr>
          <w:p w14:paraId="4E050609" w14:textId="77777777" w:rsidR="006B5CFC" w:rsidRPr="00315B82" w:rsidRDefault="006B5CFC" w:rsidP="00424E03">
            <w:r w:rsidRPr="00315B82">
              <w:t>Plant breeder. Oversight of BARI On-farm activities. Objective 2 (Objectives 3 and 4)</w:t>
            </w:r>
          </w:p>
        </w:tc>
        <w:tc>
          <w:tcPr>
            <w:tcW w:w="900" w:type="dxa"/>
          </w:tcPr>
          <w:p w14:paraId="31C55BA4" w14:textId="77777777" w:rsidR="006B5CFC" w:rsidRPr="00315B82" w:rsidRDefault="006B5CFC" w:rsidP="00424E03">
            <w:r w:rsidRPr="00315B82">
              <w:t>5</w:t>
            </w:r>
          </w:p>
        </w:tc>
        <w:tc>
          <w:tcPr>
            <w:tcW w:w="1155" w:type="dxa"/>
          </w:tcPr>
          <w:p w14:paraId="7B596A48" w14:textId="77777777" w:rsidR="006B5CFC" w:rsidRPr="00315B82" w:rsidRDefault="006B5CFC" w:rsidP="00A224AA">
            <w:r w:rsidRPr="00315B82">
              <w:t xml:space="preserve">BARI </w:t>
            </w:r>
          </w:p>
        </w:tc>
      </w:tr>
      <w:tr w:rsidR="006B5CFC" w:rsidRPr="00B6004C" w14:paraId="318DD7C3" w14:textId="77777777" w:rsidTr="002B4D25">
        <w:trPr>
          <w:cantSplit/>
        </w:trPr>
        <w:tc>
          <w:tcPr>
            <w:tcW w:w="1728" w:type="dxa"/>
          </w:tcPr>
          <w:p w14:paraId="6C372258" w14:textId="77777777" w:rsidR="006B5CFC" w:rsidRPr="00315B82" w:rsidRDefault="006B5CFC" w:rsidP="00911D42">
            <w:pPr>
              <w:rPr>
                <w:color w:val="FF0000"/>
              </w:rPr>
            </w:pPr>
            <w:r w:rsidRPr="00315B82">
              <w:t>Shakhawat Hossain</w:t>
            </w:r>
          </w:p>
        </w:tc>
        <w:tc>
          <w:tcPr>
            <w:tcW w:w="720" w:type="dxa"/>
          </w:tcPr>
          <w:p w14:paraId="1A2D70A0" w14:textId="77777777" w:rsidR="006B5CFC" w:rsidRPr="00315B82" w:rsidRDefault="006B5CFC" w:rsidP="00424E03">
            <w:r w:rsidRPr="00315B82">
              <w:t>M</w:t>
            </w:r>
          </w:p>
        </w:tc>
        <w:tc>
          <w:tcPr>
            <w:tcW w:w="1980" w:type="dxa"/>
          </w:tcPr>
          <w:p w14:paraId="5C4657E8" w14:textId="77777777" w:rsidR="006B5CFC" w:rsidRPr="00315B82" w:rsidRDefault="006B5CFC" w:rsidP="00424E03">
            <w:r w:rsidRPr="00315B82">
              <w:t>Senior Scientific Officer (OFRD, BARI)</w:t>
            </w:r>
          </w:p>
        </w:tc>
        <w:tc>
          <w:tcPr>
            <w:tcW w:w="2520" w:type="dxa"/>
          </w:tcPr>
          <w:p w14:paraId="11A73873" w14:textId="77777777" w:rsidR="006B5CFC" w:rsidRPr="00315B82" w:rsidRDefault="006B5CFC" w:rsidP="00424E03">
            <w:r w:rsidRPr="00315B82">
              <w:t>Agronomist, out-scaling in Rajshahi Barind. Objectives 2 and 3.</w:t>
            </w:r>
          </w:p>
          <w:p w14:paraId="572D4D19" w14:textId="77777777" w:rsidR="006B5CFC" w:rsidRPr="00315B82" w:rsidRDefault="006B5CFC" w:rsidP="00B12224">
            <w:r w:rsidRPr="00315B82">
              <w:t>(Objectives 1and 4)</w:t>
            </w:r>
          </w:p>
        </w:tc>
        <w:tc>
          <w:tcPr>
            <w:tcW w:w="900" w:type="dxa"/>
          </w:tcPr>
          <w:p w14:paraId="7FF39032" w14:textId="77777777" w:rsidR="006B5CFC" w:rsidRPr="00315B82" w:rsidRDefault="006B5CFC" w:rsidP="00424E03">
            <w:r w:rsidRPr="00315B82">
              <w:t>25</w:t>
            </w:r>
          </w:p>
        </w:tc>
        <w:tc>
          <w:tcPr>
            <w:tcW w:w="1155" w:type="dxa"/>
          </w:tcPr>
          <w:p w14:paraId="3DEFBF62" w14:textId="77777777" w:rsidR="006B5CFC" w:rsidRPr="00315B82" w:rsidRDefault="006B5CFC" w:rsidP="00A224AA">
            <w:r w:rsidRPr="00315B82">
              <w:t xml:space="preserve">BARI </w:t>
            </w:r>
          </w:p>
        </w:tc>
      </w:tr>
      <w:tr w:rsidR="006B5CFC" w:rsidRPr="00B6004C" w14:paraId="1B2502E7" w14:textId="77777777" w:rsidTr="002B4D25">
        <w:trPr>
          <w:cantSplit/>
        </w:trPr>
        <w:tc>
          <w:tcPr>
            <w:tcW w:w="1728" w:type="dxa"/>
          </w:tcPr>
          <w:p w14:paraId="299B206B" w14:textId="77777777" w:rsidR="006B5CFC" w:rsidRPr="00315B82" w:rsidRDefault="006B5CFC" w:rsidP="00424E03">
            <w:r w:rsidRPr="00315B82">
              <w:t>Mazharul Anwar</w:t>
            </w:r>
          </w:p>
        </w:tc>
        <w:tc>
          <w:tcPr>
            <w:tcW w:w="720" w:type="dxa"/>
          </w:tcPr>
          <w:p w14:paraId="3F3774C6" w14:textId="77777777" w:rsidR="006B5CFC" w:rsidRPr="00315B82" w:rsidRDefault="006B5CFC" w:rsidP="00424E03">
            <w:r w:rsidRPr="00315B82">
              <w:t>M</w:t>
            </w:r>
          </w:p>
        </w:tc>
        <w:tc>
          <w:tcPr>
            <w:tcW w:w="1980" w:type="dxa"/>
          </w:tcPr>
          <w:p w14:paraId="4D87A9D8" w14:textId="77777777" w:rsidR="006B5CFC" w:rsidRPr="00315B82" w:rsidRDefault="006B5CFC" w:rsidP="00424E03">
            <w:r w:rsidRPr="00315B82">
              <w:t>Principal Scientific Officer, OFRD, BARI, Rampur</w:t>
            </w:r>
          </w:p>
        </w:tc>
        <w:tc>
          <w:tcPr>
            <w:tcW w:w="2520" w:type="dxa"/>
          </w:tcPr>
          <w:p w14:paraId="688B9C1B" w14:textId="77777777" w:rsidR="006B5CFC" w:rsidRPr="00315B82" w:rsidRDefault="006B5CFC" w:rsidP="00B12224">
            <w:r w:rsidRPr="00315B82">
              <w:t>Socio-economist. Implementation of out-scaling activities in one node in Rangpur. Objective 4 (Objectives 2 and 3)</w:t>
            </w:r>
          </w:p>
        </w:tc>
        <w:tc>
          <w:tcPr>
            <w:tcW w:w="900" w:type="dxa"/>
          </w:tcPr>
          <w:p w14:paraId="4EF0B371" w14:textId="77777777" w:rsidR="006B5CFC" w:rsidRPr="00315B82" w:rsidRDefault="006B5CFC" w:rsidP="00424E03">
            <w:r w:rsidRPr="00315B82">
              <w:t>15</w:t>
            </w:r>
          </w:p>
        </w:tc>
        <w:tc>
          <w:tcPr>
            <w:tcW w:w="1155" w:type="dxa"/>
          </w:tcPr>
          <w:p w14:paraId="0320C4A8" w14:textId="77777777" w:rsidR="006B5CFC" w:rsidRPr="00315B82" w:rsidRDefault="006B5CFC" w:rsidP="00A224AA">
            <w:r w:rsidRPr="00315B82">
              <w:t xml:space="preserve">BARI </w:t>
            </w:r>
          </w:p>
        </w:tc>
      </w:tr>
      <w:tr w:rsidR="006B5CFC" w:rsidRPr="00B6004C" w14:paraId="604CE89A" w14:textId="77777777" w:rsidTr="002B4D25">
        <w:trPr>
          <w:cantSplit/>
        </w:trPr>
        <w:tc>
          <w:tcPr>
            <w:tcW w:w="1728" w:type="dxa"/>
          </w:tcPr>
          <w:p w14:paraId="62618A2C" w14:textId="77777777" w:rsidR="006B5CFC" w:rsidRPr="00315B82" w:rsidRDefault="006B5CFC" w:rsidP="000A3508">
            <w:pPr>
              <w:rPr>
                <w:color w:val="FF0000"/>
              </w:rPr>
            </w:pPr>
            <w:r w:rsidRPr="00315B82">
              <w:t>Md Zakir Hossain</w:t>
            </w:r>
          </w:p>
        </w:tc>
        <w:tc>
          <w:tcPr>
            <w:tcW w:w="720" w:type="dxa"/>
          </w:tcPr>
          <w:p w14:paraId="52FEA3A2" w14:textId="77777777" w:rsidR="006B5CFC" w:rsidRPr="00315B82" w:rsidRDefault="006B5CFC" w:rsidP="000A3508">
            <w:pPr>
              <w:rPr>
                <w:color w:val="FF0000"/>
              </w:rPr>
            </w:pPr>
            <w:r w:rsidRPr="00315B82">
              <w:t>M</w:t>
            </w:r>
          </w:p>
        </w:tc>
        <w:tc>
          <w:tcPr>
            <w:tcW w:w="1980" w:type="dxa"/>
          </w:tcPr>
          <w:p w14:paraId="0DD85C0A" w14:textId="77777777" w:rsidR="006B5CFC" w:rsidRPr="00315B82" w:rsidRDefault="006B5CFC" w:rsidP="0080681B">
            <w:r w:rsidRPr="00315B82">
              <w:t>DAE, Bangladesh</w:t>
            </w:r>
          </w:p>
        </w:tc>
        <w:tc>
          <w:tcPr>
            <w:tcW w:w="2520" w:type="dxa"/>
          </w:tcPr>
          <w:p w14:paraId="404FAB79" w14:textId="77777777" w:rsidR="006B5CFC" w:rsidRPr="00315B82" w:rsidRDefault="006B5CFC" w:rsidP="00053B8A">
            <w:r w:rsidRPr="00315B82">
              <w:t>Dy Director, DAE (Objective 1, 4)</w:t>
            </w:r>
          </w:p>
        </w:tc>
        <w:tc>
          <w:tcPr>
            <w:tcW w:w="900" w:type="dxa"/>
          </w:tcPr>
          <w:p w14:paraId="4B721181" w14:textId="77777777" w:rsidR="006B5CFC" w:rsidRPr="00315B82" w:rsidRDefault="006B5CFC" w:rsidP="000A3508">
            <w:r w:rsidRPr="00315B82">
              <w:t>5</w:t>
            </w:r>
          </w:p>
        </w:tc>
        <w:tc>
          <w:tcPr>
            <w:tcW w:w="1155" w:type="dxa"/>
          </w:tcPr>
          <w:p w14:paraId="721665D1" w14:textId="77777777" w:rsidR="006B5CFC" w:rsidRPr="00315B82" w:rsidRDefault="006B5CFC" w:rsidP="00640449">
            <w:r w:rsidRPr="00315B82">
              <w:t>DAE</w:t>
            </w:r>
          </w:p>
        </w:tc>
      </w:tr>
      <w:tr w:rsidR="006B5CFC" w:rsidRPr="00B6004C" w14:paraId="1F541400" w14:textId="77777777" w:rsidTr="002B4D25">
        <w:trPr>
          <w:cantSplit/>
        </w:trPr>
        <w:tc>
          <w:tcPr>
            <w:tcW w:w="1728" w:type="dxa"/>
          </w:tcPr>
          <w:p w14:paraId="01844885" w14:textId="77777777" w:rsidR="006B5CFC" w:rsidRPr="00315B82" w:rsidRDefault="006B5CFC" w:rsidP="000A3508">
            <w:pPr>
              <w:rPr>
                <w:lang w:val="fr-FR"/>
              </w:rPr>
            </w:pPr>
            <w:r w:rsidRPr="00315B82">
              <w:rPr>
                <w:lang w:val="fr-FR"/>
              </w:rPr>
              <w:t>Md Hazrat Ali,</w:t>
            </w:r>
          </w:p>
          <w:p w14:paraId="4ADED15C" w14:textId="77777777" w:rsidR="006B5CFC" w:rsidRPr="00315B82" w:rsidRDefault="006B5CFC" w:rsidP="000A3508">
            <w:pPr>
              <w:rPr>
                <w:lang w:val="fr-FR"/>
              </w:rPr>
            </w:pPr>
            <w:r w:rsidRPr="00315B82">
              <w:rPr>
                <w:lang w:val="fr-FR"/>
              </w:rPr>
              <w:t xml:space="preserve">Md Mohsin </w:t>
            </w:r>
          </w:p>
        </w:tc>
        <w:tc>
          <w:tcPr>
            <w:tcW w:w="720" w:type="dxa"/>
          </w:tcPr>
          <w:p w14:paraId="6112955B" w14:textId="77777777" w:rsidR="006B5CFC" w:rsidRPr="00315B82" w:rsidRDefault="006B5CFC" w:rsidP="000A3508">
            <w:r w:rsidRPr="00315B82">
              <w:t>M</w:t>
            </w:r>
          </w:p>
        </w:tc>
        <w:tc>
          <w:tcPr>
            <w:tcW w:w="1980" w:type="dxa"/>
          </w:tcPr>
          <w:p w14:paraId="20F8AEAF" w14:textId="77777777" w:rsidR="006B5CFC" w:rsidRPr="00315B82" w:rsidRDefault="006B5CFC" w:rsidP="0080681B">
            <w:r w:rsidRPr="00315B82">
              <w:t>DAE, Rangpur and Rajshahi, Bangladesh</w:t>
            </w:r>
          </w:p>
        </w:tc>
        <w:tc>
          <w:tcPr>
            <w:tcW w:w="2520" w:type="dxa"/>
          </w:tcPr>
          <w:p w14:paraId="7F523541" w14:textId="77777777" w:rsidR="006B5CFC" w:rsidRPr="00315B82" w:rsidRDefault="006B5CFC" w:rsidP="00053B8A">
            <w:r w:rsidRPr="00315B82">
              <w:t>Dy Director, DAE (Objective 1, 4)</w:t>
            </w:r>
          </w:p>
        </w:tc>
        <w:tc>
          <w:tcPr>
            <w:tcW w:w="900" w:type="dxa"/>
          </w:tcPr>
          <w:p w14:paraId="0FD1FBF9" w14:textId="77777777" w:rsidR="006B5CFC" w:rsidRPr="00315B82" w:rsidRDefault="006B5CFC" w:rsidP="000A3508">
            <w:r w:rsidRPr="00315B82">
              <w:t>10</w:t>
            </w:r>
          </w:p>
        </w:tc>
        <w:tc>
          <w:tcPr>
            <w:tcW w:w="1155" w:type="dxa"/>
          </w:tcPr>
          <w:p w14:paraId="05BC2E97" w14:textId="77777777" w:rsidR="006B5CFC" w:rsidRPr="00315B82" w:rsidRDefault="006B5CFC" w:rsidP="00640449">
            <w:r w:rsidRPr="00315B82">
              <w:t>DAE</w:t>
            </w:r>
          </w:p>
        </w:tc>
      </w:tr>
      <w:tr w:rsidR="006B5CFC" w:rsidRPr="00B6004C" w14:paraId="0FABCE76" w14:textId="77777777" w:rsidTr="002B4D25">
        <w:trPr>
          <w:cantSplit/>
        </w:trPr>
        <w:tc>
          <w:tcPr>
            <w:tcW w:w="1728" w:type="dxa"/>
          </w:tcPr>
          <w:p w14:paraId="778FFFDD" w14:textId="77777777" w:rsidR="006B5CFC" w:rsidRPr="00315B82" w:rsidRDefault="006B5CFC" w:rsidP="000A3508">
            <w:r w:rsidRPr="00315B82">
              <w:t>Md Mozdar Hossain,</w:t>
            </w:r>
          </w:p>
          <w:p w14:paraId="6A57C681" w14:textId="77777777" w:rsidR="006B5CFC" w:rsidRPr="00315B82" w:rsidRDefault="006B5CFC" w:rsidP="000A3508">
            <w:r w:rsidRPr="00315B82">
              <w:t>Md Abu Zafar,</w:t>
            </w:r>
          </w:p>
          <w:p w14:paraId="44674191" w14:textId="77777777" w:rsidR="006B5CFC" w:rsidRPr="00315B82" w:rsidRDefault="006B5CFC" w:rsidP="000A3508">
            <w:r w:rsidRPr="00315B82">
              <w:t>Md Abdullah Al Mamun,</w:t>
            </w:r>
          </w:p>
          <w:p w14:paraId="484B376F" w14:textId="77777777" w:rsidR="006B5CFC" w:rsidRPr="00315B82" w:rsidRDefault="006B5CFC" w:rsidP="000A3508">
            <w:r w:rsidRPr="00315B82">
              <w:t>Md Khursedul Alom</w:t>
            </w:r>
          </w:p>
        </w:tc>
        <w:tc>
          <w:tcPr>
            <w:tcW w:w="720" w:type="dxa"/>
          </w:tcPr>
          <w:p w14:paraId="089A7C69" w14:textId="77777777" w:rsidR="006B5CFC" w:rsidRPr="00315B82" w:rsidRDefault="006B5CFC" w:rsidP="000A3508">
            <w:r w:rsidRPr="00315B82">
              <w:t>M</w:t>
            </w:r>
          </w:p>
        </w:tc>
        <w:tc>
          <w:tcPr>
            <w:tcW w:w="1980" w:type="dxa"/>
          </w:tcPr>
          <w:p w14:paraId="29A38EE1" w14:textId="77777777" w:rsidR="006B5CFC" w:rsidRPr="00315B82" w:rsidRDefault="006B5CFC" w:rsidP="0080681B">
            <w:r w:rsidRPr="00315B82">
              <w:t>DAE, Bangladesh</w:t>
            </w:r>
          </w:p>
          <w:p w14:paraId="02AD1333" w14:textId="77777777" w:rsidR="006B5CFC" w:rsidRPr="00315B82" w:rsidRDefault="006B5CFC" w:rsidP="0080681B">
            <w:r w:rsidRPr="00315B82">
              <w:t>UAO (Upazilla Agricultural Officers)</w:t>
            </w:r>
          </w:p>
        </w:tc>
        <w:tc>
          <w:tcPr>
            <w:tcW w:w="2520" w:type="dxa"/>
          </w:tcPr>
          <w:p w14:paraId="44C64D9D" w14:textId="77777777" w:rsidR="006B5CFC" w:rsidRPr="00315B82" w:rsidRDefault="006B5CFC" w:rsidP="00053B8A">
            <w:r w:rsidRPr="00315B82">
              <w:t>UAO, DAE (Objective 1, 4)</w:t>
            </w:r>
          </w:p>
        </w:tc>
        <w:tc>
          <w:tcPr>
            <w:tcW w:w="900" w:type="dxa"/>
          </w:tcPr>
          <w:p w14:paraId="069C61D3" w14:textId="77777777" w:rsidR="006B5CFC" w:rsidRPr="00315B82" w:rsidRDefault="006B5CFC" w:rsidP="000A3508">
            <w:r w:rsidRPr="00315B82">
              <w:t>40</w:t>
            </w:r>
          </w:p>
        </w:tc>
        <w:tc>
          <w:tcPr>
            <w:tcW w:w="1155" w:type="dxa"/>
          </w:tcPr>
          <w:p w14:paraId="38618158" w14:textId="77777777" w:rsidR="006B5CFC" w:rsidRPr="00315B82" w:rsidRDefault="006B5CFC" w:rsidP="00640449">
            <w:r w:rsidRPr="00315B82">
              <w:t>DAE</w:t>
            </w:r>
          </w:p>
        </w:tc>
      </w:tr>
      <w:tr w:rsidR="006B5CFC" w:rsidRPr="00B6004C" w14:paraId="72DD7560" w14:textId="77777777" w:rsidTr="002B4D25">
        <w:trPr>
          <w:cantSplit/>
        </w:trPr>
        <w:tc>
          <w:tcPr>
            <w:tcW w:w="1728" w:type="dxa"/>
          </w:tcPr>
          <w:p w14:paraId="4D1C2EE7" w14:textId="77777777" w:rsidR="006B5CFC" w:rsidRPr="00315B82" w:rsidRDefault="006B5CFC" w:rsidP="00424E03">
            <w:r w:rsidRPr="00315B82">
              <w:t>Md. Mamunur Rashid</w:t>
            </w:r>
          </w:p>
        </w:tc>
        <w:tc>
          <w:tcPr>
            <w:tcW w:w="720" w:type="dxa"/>
          </w:tcPr>
          <w:p w14:paraId="4D4029EF" w14:textId="77777777" w:rsidR="006B5CFC" w:rsidRPr="00315B82" w:rsidRDefault="006B5CFC" w:rsidP="00424E03">
            <w:r w:rsidRPr="00315B82">
              <w:t>M</w:t>
            </w:r>
          </w:p>
        </w:tc>
        <w:tc>
          <w:tcPr>
            <w:tcW w:w="1980" w:type="dxa"/>
          </w:tcPr>
          <w:p w14:paraId="3195A3BF" w14:textId="77777777" w:rsidR="006B5CFC" w:rsidRPr="00315B82" w:rsidRDefault="006B5CFC" w:rsidP="00424E03">
            <w:r w:rsidRPr="00315B82">
              <w:t>RDRS- Agriculture and Environment Coordinator</w:t>
            </w:r>
          </w:p>
        </w:tc>
        <w:tc>
          <w:tcPr>
            <w:tcW w:w="2520" w:type="dxa"/>
          </w:tcPr>
          <w:p w14:paraId="54B79BC5" w14:textId="77777777" w:rsidR="006B5CFC" w:rsidRPr="00315B82" w:rsidRDefault="006B5CFC" w:rsidP="00A9146F">
            <w:r w:rsidRPr="00315B82">
              <w:t>Agronomist. Will coordinate all RDRS activities in Rangpur. Objectives 2 and 3, (Objectives 1 and 4).</w:t>
            </w:r>
          </w:p>
        </w:tc>
        <w:tc>
          <w:tcPr>
            <w:tcW w:w="900" w:type="dxa"/>
          </w:tcPr>
          <w:p w14:paraId="22DFB60D" w14:textId="77777777" w:rsidR="006B5CFC" w:rsidRPr="00315B82" w:rsidRDefault="006B5CFC" w:rsidP="00424E03">
            <w:r w:rsidRPr="00315B82">
              <w:t>5</w:t>
            </w:r>
          </w:p>
        </w:tc>
        <w:tc>
          <w:tcPr>
            <w:tcW w:w="1155" w:type="dxa"/>
          </w:tcPr>
          <w:p w14:paraId="7B57D042" w14:textId="77777777" w:rsidR="006B5CFC" w:rsidRPr="00315B82" w:rsidRDefault="006B5CFC" w:rsidP="00A224AA">
            <w:r w:rsidRPr="00315B82">
              <w:t xml:space="preserve">RDRS </w:t>
            </w:r>
          </w:p>
        </w:tc>
      </w:tr>
      <w:tr w:rsidR="006B5CFC" w:rsidRPr="00B6004C" w14:paraId="0D03596B" w14:textId="77777777" w:rsidTr="002B4D25">
        <w:trPr>
          <w:cantSplit/>
        </w:trPr>
        <w:tc>
          <w:tcPr>
            <w:tcW w:w="1728" w:type="dxa"/>
          </w:tcPr>
          <w:p w14:paraId="34ECD864" w14:textId="77777777" w:rsidR="006B5CFC" w:rsidRPr="00315B82" w:rsidRDefault="006B5CFC" w:rsidP="00424E03">
            <w:r w:rsidRPr="00315B82">
              <w:lastRenderedPageBreak/>
              <w:t>Anup K. Ghosh</w:t>
            </w:r>
          </w:p>
        </w:tc>
        <w:tc>
          <w:tcPr>
            <w:tcW w:w="720" w:type="dxa"/>
          </w:tcPr>
          <w:p w14:paraId="7D36392F" w14:textId="77777777" w:rsidR="006B5CFC" w:rsidRPr="00315B82" w:rsidRDefault="006B5CFC" w:rsidP="00424E03">
            <w:r w:rsidRPr="00315B82">
              <w:t>M</w:t>
            </w:r>
          </w:p>
        </w:tc>
        <w:tc>
          <w:tcPr>
            <w:tcW w:w="1980" w:type="dxa"/>
          </w:tcPr>
          <w:p w14:paraId="243CBD82" w14:textId="77777777" w:rsidR="006B5CFC" w:rsidRPr="00315B82" w:rsidRDefault="006B5CFC" w:rsidP="006D4FC4">
            <w:r w:rsidRPr="00315B82">
              <w:t>RDRS - Farming Systems Agronomist/Cropping Systems Agronomist</w:t>
            </w:r>
          </w:p>
        </w:tc>
        <w:tc>
          <w:tcPr>
            <w:tcW w:w="2520" w:type="dxa"/>
          </w:tcPr>
          <w:p w14:paraId="493EDA66" w14:textId="77777777" w:rsidR="006B5CFC" w:rsidRPr="00315B82" w:rsidRDefault="006B5CFC" w:rsidP="00A9146F">
            <w:r w:rsidRPr="00315B82">
              <w:t>Coordination of out-scaling and training activities in Rangpur, plus inter-institutional linkages and research-extension linkages. Objective 4 (Objective 2)</w:t>
            </w:r>
          </w:p>
        </w:tc>
        <w:tc>
          <w:tcPr>
            <w:tcW w:w="900" w:type="dxa"/>
          </w:tcPr>
          <w:p w14:paraId="0B4D6169" w14:textId="77777777" w:rsidR="006B5CFC" w:rsidRPr="00315B82" w:rsidRDefault="006B5CFC" w:rsidP="00424E03">
            <w:r w:rsidRPr="00315B82">
              <w:t>100</w:t>
            </w:r>
          </w:p>
        </w:tc>
        <w:tc>
          <w:tcPr>
            <w:tcW w:w="1155" w:type="dxa"/>
          </w:tcPr>
          <w:p w14:paraId="329EB144" w14:textId="77777777" w:rsidR="006B5CFC" w:rsidRPr="00315B82" w:rsidRDefault="006B5CFC" w:rsidP="00424E03">
            <w:r w:rsidRPr="00315B82">
              <w:t>ACIAR 100%</w:t>
            </w:r>
          </w:p>
        </w:tc>
      </w:tr>
      <w:tr w:rsidR="006B5CFC" w:rsidRPr="00B6004C" w14:paraId="504503C1" w14:textId="77777777" w:rsidTr="002B4D25">
        <w:trPr>
          <w:cantSplit/>
        </w:trPr>
        <w:tc>
          <w:tcPr>
            <w:tcW w:w="1728" w:type="dxa"/>
          </w:tcPr>
          <w:p w14:paraId="548A1DEF" w14:textId="77777777" w:rsidR="006B5CFC" w:rsidRPr="00315B82" w:rsidRDefault="006B5CFC" w:rsidP="000A3508">
            <w:r w:rsidRPr="00315B82">
              <w:t>Md Rashadul Islam</w:t>
            </w:r>
          </w:p>
        </w:tc>
        <w:tc>
          <w:tcPr>
            <w:tcW w:w="720" w:type="dxa"/>
          </w:tcPr>
          <w:p w14:paraId="51AB3F47" w14:textId="77777777" w:rsidR="006B5CFC" w:rsidRPr="00315B82" w:rsidRDefault="006B5CFC" w:rsidP="000A3508">
            <w:r w:rsidRPr="00315B82">
              <w:t>M</w:t>
            </w:r>
          </w:p>
        </w:tc>
        <w:tc>
          <w:tcPr>
            <w:tcW w:w="1980" w:type="dxa"/>
          </w:tcPr>
          <w:p w14:paraId="31A75E63" w14:textId="77777777" w:rsidR="006B5CFC" w:rsidRPr="00315B82" w:rsidRDefault="006B5CFC" w:rsidP="0040795B">
            <w:r w:rsidRPr="00315B82">
              <w:t>RDRS, Research Associate, Rangpur</w:t>
            </w:r>
          </w:p>
        </w:tc>
        <w:tc>
          <w:tcPr>
            <w:tcW w:w="2520" w:type="dxa"/>
          </w:tcPr>
          <w:p w14:paraId="7CDCBC66" w14:textId="77777777" w:rsidR="006B5CFC" w:rsidRPr="00315B82" w:rsidRDefault="006B5CFC" w:rsidP="000A3508">
            <w:r w:rsidRPr="00315B82">
              <w:t>Day-to-day management and data acquisition of on-farm research activities. Objective 2, (Objectives 1 and 3)</w:t>
            </w:r>
          </w:p>
        </w:tc>
        <w:tc>
          <w:tcPr>
            <w:tcW w:w="900" w:type="dxa"/>
          </w:tcPr>
          <w:p w14:paraId="3B349D5A" w14:textId="77777777" w:rsidR="006B5CFC" w:rsidRPr="00315B82" w:rsidRDefault="006B5CFC" w:rsidP="000A3508">
            <w:r w:rsidRPr="00315B82">
              <w:t>100</w:t>
            </w:r>
          </w:p>
        </w:tc>
        <w:tc>
          <w:tcPr>
            <w:tcW w:w="1155" w:type="dxa"/>
          </w:tcPr>
          <w:p w14:paraId="6C8548C1" w14:textId="77777777" w:rsidR="006B5CFC" w:rsidRPr="00315B82" w:rsidRDefault="006B5CFC" w:rsidP="000A3508">
            <w:r w:rsidRPr="00315B82">
              <w:t>ACIAR 100%</w:t>
            </w:r>
          </w:p>
        </w:tc>
      </w:tr>
      <w:tr w:rsidR="006B5CFC" w:rsidRPr="00B6004C" w14:paraId="1E61B268" w14:textId="77777777" w:rsidTr="002B4D25">
        <w:trPr>
          <w:cantSplit/>
        </w:trPr>
        <w:tc>
          <w:tcPr>
            <w:tcW w:w="1728" w:type="dxa"/>
          </w:tcPr>
          <w:p w14:paraId="02ADF5D5" w14:textId="77777777" w:rsidR="006B5CFC" w:rsidRPr="00315B82" w:rsidRDefault="006B5CFC" w:rsidP="000A3508">
            <w:pPr>
              <w:rPr>
                <w:lang w:val="fr-FR"/>
              </w:rPr>
            </w:pPr>
            <w:r w:rsidRPr="00315B82">
              <w:rPr>
                <w:lang w:val="fr-FR"/>
              </w:rPr>
              <w:t>Md Shahidul Islam,</w:t>
            </w:r>
          </w:p>
          <w:p w14:paraId="66BCA360" w14:textId="77777777" w:rsidR="006B5CFC" w:rsidRPr="00315B82" w:rsidRDefault="006B5CFC" w:rsidP="000A3508">
            <w:pPr>
              <w:rPr>
                <w:lang w:val="fr-FR"/>
              </w:rPr>
            </w:pPr>
            <w:r w:rsidRPr="00315B82">
              <w:rPr>
                <w:lang w:val="fr-FR"/>
              </w:rPr>
              <w:t>Raju Chandra Das,</w:t>
            </w:r>
          </w:p>
          <w:p w14:paraId="6DD48027" w14:textId="77777777" w:rsidR="006B5CFC" w:rsidRPr="00315B82" w:rsidRDefault="006B5CFC" w:rsidP="000A3508">
            <w:r w:rsidRPr="00315B82">
              <w:t>Md Nazmul Hassan, Md Shahjahan</w:t>
            </w:r>
          </w:p>
        </w:tc>
        <w:tc>
          <w:tcPr>
            <w:tcW w:w="720" w:type="dxa"/>
          </w:tcPr>
          <w:p w14:paraId="0C4546B1" w14:textId="77777777" w:rsidR="006B5CFC" w:rsidRPr="00315B82" w:rsidRDefault="006B5CFC" w:rsidP="000A3508">
            <w:r w:rsidRPr="00315B82">
              <w:t>M</w:t>
            </w:r>
          </w:p>
        </w:tc>
        <w:tc>
          <w:tcPr>
            <w:tcW w:w="1980" w:type="dxa"/>
          </w:tcPr>
          <w:p w14:paraId="58B5A4C7" w14:textId="77777777" w:rsidR="006B5CFC" w:rsidRPr="00315B82" w:rsidRDefault="006B5CFC" w:rsidP="0040795B">
            <w:r w:rsidRPr="00315B82">
              <w:t>4 RDRS Field Technicians, Rangpur (2 for RDRS; 2 for DAE)</w:t>
            </w:r>
          </w:p>
        </w:tc>
        <w:tc>
          <w:tcPr>
            <w:tcW w:w="2520" w:type="dxa"/>
          </w:tcPr>
          <w:p w14:paraId="4B7F5423" w14:textId="77777777" w:rsidR="006B5CFC" w:rsidRPr="00315B82" w:rsidRDefault="006B5CFC" w:rsidP="0040795B">
            <w:pPr>
              <w:rPr>
                <w:color w:val="FF0000"/>
              </w:rPr>
            </w:pPr>
            <w:r w:rsidRPr="00315B82">
              <w:t>Day-to-day management of research and demonstration plots, organization of farmer discussion groups and field days etc., in two communities in Rangpur. Objectives 2, 3 and 4.</w:t>
            </w:r>
          </w:p>
        </w:tc>
        <w:tc>
          <w:tcPr>
            <w:tcW w:w="900" w:type="dxa"/>
          </w:tcPr>
          <w:p w14:paraId="6ECBA77E" w14:textId="77777777" w:rsidR="006B5CFC" w:rsidRPr="00315B82" w:rsidRDefault="006B5CFC" w:rsidP="000A3508">
            <w:r w:rsidRPr="00315B82">
              <w:t>400</w:t>
            </w:r>
          </w:p>
        </w:tc>
        <w:tc>
          <w:tcPr>
            <w:tcW w:w="1155" w:type="dxa"/>
          </w:tcPr>
          <w:p w14:paraId="15E57261" w14:textId="77777777" w:rsidR="006B5CFC" w:rsidRPr="00315B82" w:rsidRDefault="006B5CFC" w:rsidP="0080681B">
            <w:r w:rsidRPr="00315B82">
              <w:t>ACIAR 400%</w:t>
            </w:r>
          </w:p>
        </w:tc>
      </w:tr>
    </w:tbl>
    <w:p w14:paraId="2505F7FB" w14:textId="77777777" w:rsidR="005F1B49" w:rsidRPr="00B6004C" w:rsidRDefault="005F1B49" w:rsidP="002B4D25">
      <w:pPr>
        <w:spacing w:before="0" w:after="200" w:line="276" w:lineRule="auto"/>
        <w:rPr>
          <w:b/>
          <w:bCs/>
        </w:rPr>
      </w:pPr>
    </w:p>
    <w:p w14:paraId="71071480" w14:textId="77777777" w:rsidR="007474E7" w:rsidRPr="00B6004C" w:rsidRDefault="007474E7" w:rsidP="007474E7">
      <w:pPr>
        <w:rPr>
          <w:b/>
          <w:bCs/>
        </w:rPr>
      </w:pPr>
      <w:r w:rsidRPr="00B6004C">
        <w:rPr>
          <w:b/>
          <w:bCs/>
        </w:rPr>
        <w:t>Australian partners</w:t>
      </w:r>
    </w:p>
    <w:p w14:paraId="37AA54CF" w14:textId="77777777" w:rsidR="007474E7" w:rsidRPr="00B6004C" w:rsidRDefault="007474E7" w:rsidP="007474E7">
      <w:pPr>
        <w:rPr>
          <w:b/>
          <w:bCs/>
        </w:rPr>
      </w:pPr>
      <w:r w:rsidRPr="00AD7B8E">
        <w:rPr>
          <w:b/>
          <w:bCs/>
        </w:rPr>
        <w:t>CSIRO</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1728"/>
        <w:gridCol w:w="720"/>
        <w:gridCol w:w="2340"/>
        <w:gridCol w:w="2070"/>
        <w:gridCol w:w="990"/>
        <w:gridCol w:w="1155"/>
      </w:tblGrid>
      <w:tr w:rsidR="007474E7" w:rsidRPr="00B6004C" w14:paraId="74CE9E4A" w14:textId="77777777" w:rsidTr="00424E03">
        <w:trPr>
          <w:cantSplit/>
        </w:trPr>
        <w:tc>
          <w:tcPr>
            <w:tcW w:w="1728" w:type="dxa"/>
          </w:tcPr>
          <w:p w14:paraId="1C8448AA" w14:textId="77777777" w:rsidR="007474E7" w:rsidRPr="00B6004C" w:rsidRDefault="007474E7" w:rsidP="00424E03">
            <w:pPr>
              <w:rPr>
                <w:b/>
                <w:bCs/>
              </w:rPr>
            </w:pPr>
            <w:r w:rsidRPr="00B6004C">
              <w:rPr>
                <w:b/>
                <w:bCs/>
              </w:rPr>
              <w:t>Name</w:t>
            </w:r>
          </w:p>
        </w:tc>
        <w:tc>
          <w:tcPr>
            <w:tcW w:w="720" w:type="dxa"/>
          </w:tcPr>
          <w:p w14:paraId="19E475D4" w14:textId="77777777" w:rsidR="007474E7" w:rsidRPr="00B6004C" w:rsidRDefault="007474E7" w:rsidP="00424E03">
            <w:pPr>
              <w:rPr>
                <w:b/>
                <w:bCs/>
              </w:rPr>
            </w:pPr>
            <w:r w:rsidRPr="00B6004C">
              <w:rPr>
                <w:b/>
                <w:bCs/>
              </w:rPr>
              <w:t>Sex</w:t>
            </w:r>
          </w:p>
          <w:p w14:paraId="6C891836" w14:textId="77777777" w:rsidR="007474E7" w:rsidRPr="00B6004C" w:rsidRDefault="007474E7" w:rsidP="00424E03">
            <w:pPr>
              <w:rPr>
                <w:b/>
                <w:bCs/>
              </w:rPr>
            </w:pPr>
            <w:r w:rsidRPr="00B6004C">
              <w:rPr>
                <w:b/>
                <w:bCs/>
              </w:rPr>
              <w:t>(m/f)</w:t>
            </w:r>
          </w:p>
        </w:tc>
        <w:tc>
          <w:tcPr>
            <w:tcW w:w="2340" w:type="dxa"/>
          </w:tcPr>
          <w:p w14:paraId="6272B36B" w14:textId="77777777" w:rsidR="007474E7" w:rsidRPr="00B6004C" w:rsidRDefault="007474E7" w:rsidP="00424E03">
            <w:pPr>
              <w:rPr>
                <w:b/>
                <w:bCs/>
              </w:rPr>
            </w:pPr>
            <w:r w:rsidRPr="00B6004C">
              <w:rPr>
                <w:b/>
                <w:bCs/>
              </w:rPr>
              <w:t>Agency and position</w:t>
            </w:r>
          </w:p>
        </w:tc>
        <w:tc>
          <w:tcPr>
            <w:tcW w:w="2070" w:type="dxa"/>
          </w:tcPr>
          <w:p w14:paraId="655A0DF9" w14:textId="77777777" w:rsidR="007474E7" w:rsidRPr="00B6004C" w:rsidRDefault="007474E7" w:rsidP="00424E03">
            <w:pPr>
              <w:rPr>
                <w:b/>
                <w:bCs/>
              </w:rPr>
            </w:pPr>
            <w:r w:rsidRPr="00B6004C">
              <w:rPr>
                <w:b/>
                <w:bCs/>
              </w:rPr>
              <w:t>Discipline and role in project</w:t>
            </w:r>
          </w:p>
        </w:tc>
        <w:tc>
          <w:tcPr>
            <w:tcW w:w="990" w:type="dxa"/>
          </w:tcPr>
          <w:p w14:paraId="4AD6FE32" w14:textId="77777777" w:rsidR="007474E7" w:rsidRPr="00B6004C" w:rsidRDefault="007474E7" w:rsidP="00424E03">
            <w:pPr>
              <w:rPr>
                <w:b/>
                <w:bCs/>
              </w:rPr>
            </w:pPr>
            <w:r w:rsidRPr="00B6004C">
              <w:rPr>
                <w:b/>
                <w:bCs/>
              </w:rPr>
              <w:t>Time input (%)</w:t>
            </w:r>
          </w:p>
        </w:tc>
        <w:tc>
          <w:tcPr>
            <w:tcW w:w="1155" w:type="dxa"/>
          </w:tcPr>
          <w:p w14:paraId="34E29DDB" w14:textId="77777777" w:rsidR="007474E7" w:rsidRPr="00B6004C" w:rsidRDefault="007474E7" w:rsidP="00424E03">
            <w:pPr>
              <w:rPr>
                <w:b/>
                <w:bCs/>
              </w:rPr>
            </w:pPr>
            <w:r w:rsidRPr="00B6004C">
              <w:rPr>
                <w:b/>
                <w:bCs/>
              </w:rPr>
              <w:t>Funding</w:t>
            </w:r>
          </w:p>
        </w:tc>
      </w:tr>
      <w:tr w:rsidR="007474E7" w:rsidRPr="00B6004C" w14:paraId="45BE3A5E" w14:textId="77777777" w:rsidTr="00424E03">
        <w:trPr>
          <w:cantSplit/>
        </w:trPr>
        <w:tc>
          <w:tcPr>
            <w:tcW w:w="1728" w:type="dxa"/>
          </w:tcPr>
          <w:p w14:paraId="359B84E1" w14:textId="77777777" w:rsidR="007474E7" w:rsidRPr="001335F1" w:rsidRDefault="007474E7" w:rsidP="00424E03">
            <w:r w:rsidRPr="001335F1">
              <w:t>Peter Brown</w:t>
            </w:r>
          </w:p>
        </w:tc>
        <w:tc>
          <w:tcPr>
            <w:tcW w:w="720" w:type="dxa"/>
          </w:tcPr>
          <w:p w14:paraId="2A45794A" w14:textId="77777777" w:rsidR="007474E7" w:rsidRPr="001335F1" w:rsidRDefault="007474E7" w:rsidP="00424E03">
            <w:r w:rsidRPr="001335F1">
              <w:t>M</w:t>
            </w:r>
          </w:p>
        </w:tc>
        <w:tc>
          <w:tcPr>
            <w:tcW w:w="2340" w:type="dxa"/>
          </w:tcPr>
          <w:p w14:paraId="464AE5A6" w14:textId="77777777" w:rsidR="007474E7" w:rsidRPr="001335F1" w:rsidRDefault="007474E7" w:rsidP="00424E03">
            <w:r w:rsidRPr="001335F1">
              <w:t>CSIRO</w:t>
            </w:r>
            <w:r w:rsidR="00655345" w:rsidRPr="001335F1">
              <w:t xml:space="preserve">, </w:t>
            </w:r>
            <w:r w:rsidR="00077C73" w:rsidRPr="001335F1">
              <w:t>Ecosystem Sciences, Senior Research Scientist</w:t>
            </w:r>
          </w:p>
        </w:tc>
        <w:tc>
          <w:tcPr>
            <w:tcW w:w="2070" w:type="dxa"/>
          </w:tcPr>
          <w:p w14:paraId="4258DC02" w14:textId="77777777" w:rsidR="007474E7" w:rsidRPr="001335F1" w:rsidRDefault="00077C73" w:rsidP="00424E03">
            <w:r w:rsidRPr="001335F1">
              <w:t>CSIRO Team Leader. Livelihoods specialist, decision and trade-off analysis and innovation platforms. Objective 2 and 3.</w:t>
            </w:r>
          </w:p>
        </w:tc>
        <w:tc>
          <w:tcPr>
            <w:tcW w:w="990" w:type="dxa"/>
          </w:tcPr>
          <w:p w14:paraId="3E29C215" w14:textId="52F76C3A" w:rsidR="005C4610" w:rsidRPr="001335F1" w:rsidRDefault="002D35A3" w:rsidP="00AB1436">
            <w:r w:rsidRPr="001335F1">
              <w:t>25%</w:t>
            </w:r>
            <w:r w:rsidR="005C4610" w:rsidRPr="001335F1">
              <w:t xml:space="preserve"> </w:t>
            </w:r>
          </w:p>
          <w:p w14:paraId="65FD163C" w14:textId="480B51D0" w:rsidR="007474E7" w:rsidRPr="001335F1" w:rsidRDefault="007474E7" w:rsidP="005C4610"/>
        </w:tc>
        <w:tc>
          <w:tcPr>
            <w:tcW w:w="1155" w:type="dxa"/>
          </w:tcPr>
          <w:p w14:paraId="394AF003" w14:textId="49E9D230" w:rsidR="00FC3524" w:rsidRPr="001335F1" w:rsidRDefault="007474E7" w:rsidP="00077C73">
            <w:r w:rsidRPr="001335F1">
              <w:t xml:space="preserve">ACIAR </w:t>
            </w:r>
          </w:p>
          <w:p w14:paraId="2A3154C1" w14:textId="763F910F" w:rsidR="00CD606F" w:rsidRPr="00B6004C" w:rsidRDefault="00CD606F" w:rsidP="00077C73">
            <w:r w:rsidRPr="001335F1">
              <w:t>(co-investment)</w:t>
            </w:r>
          </w:p>
          <w:p w14:paraId="0AE6725E" w14:textId="77777777" w:rsidR="00077C73" w:rsidRPr="00B6004C" w:rsidRDefault="00077C73" w:rsidP="00077C73"/>
        </w:tc>
      </w:tr>
      <w:tr w:rsidR="00CE2396" w:rsidRPr="00B6004C" w14:paraId="5E126D11" w14:textId="77777777" w:rsidTr="00424E03">
        <w:trPr>
          <w:cantSplit/>
        </w:trPr>
        <w:tc>
          <w:tcPr>
            <w:tcW w:w="1728" w:type="dxa"/>
          </w:tcPr>
          <w:p w14:paraId="159E2831" w14:textId="77777777" w:rsidR="00CE2396" w:rsidRPr="001335F1" w:rsidRDefault="00CE2396" w:rsidP="00424E03">
            <w:r w:rsidRPr="001335F1">
              <w:lastRenderedPageBreak/>
              <w:t>Alison Laing</w:t>
            </w:r>
          </w:p>
        </w:tc>
        <w:tc>
          <w:tcPr>
            <w:tcW w:w="720" w:type="dxa"/>
          </w:tcPr>
          <w:p w14:paraId="6F7893B9" w14:textId="77777777" w:rsidR="00CE2396" w:rsidRPr="001335F1" w:rsidRDefault="00CE2396" w:rsidP="00424E03"/>
        </w:tc>
        <w:tc>
          <w:tcPr>
            <w:tcW w:w="2340" w:type="dxa"/>
          </w:tcPr>
          <w:p w14:paraId="7FC81BAF" w14:textId="77777777" w:rsidR="00CE2396" w:rsidRPr="001335F1" w:rsidRDefault="00CE2396" w:rsidP="00424E03">
            <w:r w:rsidRPr="001335F1">
              <w:t>CSIRO Ecosystem Sciences, Research Projects Officer</w:t>
            </w:r>
          </w:p>
        </w:tc>
        <w:tc>
          <w:tcPr>
            <w:tcW w:w="2070" w:type="dxa"/>
          </w:tcPr>
          <w:p w14:paraId="3ADB15F7" w14:textId="2EEB7D49" w:rsidR="00CE2396" w:rsidRPr="001335F1" w:rsidRDefault="00CE2396" w:rsidP="00424E03">
            <w:r w:rsidRPr="001335F1">
              <w:t xml:space="preserve">Farming Systems Agronomist, crop modelling. </w:t>
            </w:r>
            <w:r w:rsidR="00CD606F" w:rsidRPr="001335F1">
              <w:t xml:space="preserve">Synthesis of climate resilience CASI. </w:t>
            </w:r>
            <w:r w:rsidRPr="001335F1">
              <w:t xml:space="preserve">Objectives 2 </w:t>
            </w:r>
          </w:p>
        </w:tc>
        <w:tc>
          <w:tcPr>
            <w:tcW w:w="990" w:type="dxa"/>
          </w:tcPr>
          <w:p w14:paraId="01E67548" w14:textId="077BCA73" w:rsidR="00CE2396" w:rsidRPr="001335F1" w:rsidRDefault="00AB1436" w:rsidP="00424E03">
            <w:r w:rsidRPr="001335F1">
              <w:t>30</w:t>
            </w:r>
            <w:r w:rsidR="002D35A3" w:rsidRPr="001335F1">
              <w:t xml:space="preserve"> (up to Nov 2017)</w:t>
            </w:r>
          </w:p>
        </w:tc>
        <w:tc>
          <w:tcPr>
            <w:tcW w:w="1155" w:type="dxa"/>
          </w:tcPr>
          <w:p w14:paraId="012E08C0" w14:textId="77777777" w:rsidR="00CE2396" w:rsidRPr="00B6004C" w:rsidRDefault="00CE2396" w:rsidP="00A5393D">
            <w:r w:rsidRPr="001335F1">
              <w:t>ACIAR</w:t>
            </w:r>
            <w:r w:rsidRPr="00B6004C">
              <w:t xml:space="preserve"> </w:t>
            </w:r>
          </w:p>
        </w:tc>
      </w:tr>
    </w:tbl>
    <w:p w14:paraId="03EF024F" w14:textId="77777777" w:rsidR="007474E7" w:rsidRPr="00B6004C" w:rsidRDefault="007474E7" w:rsidP="007474E7">
      <w:pPr>
        <w:rPr>
          <w:b/>
          <w:bCs/>
        </w:rPr>
      </w:pPr>
    </w:p>
    <w:p w14:paraId="03384EF8" w14:textId="77777777" w:rsidR="00783DF6" w:rsidRPr="00B6004C" w:rsidRDefault="00783DF6">
      <w:pPr>
        <w:spacing w:before="0" w:after="200" w:line="276" w:lineRule="auto"/>
        <w:rPr>
          <w:b/>
          <w:bCs/>
        </w:rPr>
      </w:pPr>
    </w:p>
    <w:p w14:paraId="223A3166" w14:textId="77777777" w:rsidR="007474E7" w:rsidRPr="00B6004C" w:rsidRDefault="007474E7" w:rsidP="007474E7">
      <w:pPr>
        <w:spacing w:before="0" w:after="200" w:line="276" w:lineRule="auto"/>
        <w:rPr>
          <w:b/>
          <w:bCs/>
        </w:rPr>
      </w:pPr>
      <w:r w:rsidRPr="00B6004C">
        <w:rPr>
          <w:b/>
          <w:bCs/>
        </w:rPr>
        <w:t>Curtin University</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1728"/>
        <w:gridCol w:w="720"/>
        <w:gridCol w:w="2340"/>
        <w:gridCol w:w="2070"/>
        <w:gridCol w:w="990"/>
        <w:gridCol w:w="1155"/>
      </w:tblGrid>
      <w:tr w:rsidR="007474E7" w:rsidRPr="00B6004C" w14:paraId="06931ACF" w14:textId="77777777" w:rsidTr="00424E03">
        <w:trPr>
          <w:cantSplit/>
        </w:trPr>
        <w:tc>
          <w:tcPr>
            <w:tcW w:w="1728" w:type="dxa"/>
          </w:tcPr>
          <w:p w14:paraId="2D85DD77" w14:textId="77777777" w:rsidR="007474E7" w:rsidRPr="00B6004C" w:rsidRDefault="007474E7" w:rsidP="00424E03">
            <w:pPr>
              <w:rPr>
                <w:b/>
                <w:bCs/>
              </w:rPr>
            </w:pPr>
            <w:r w:rsidRPr="00B6004C">
              <w:rPr>
                <w:b/>
                <w:bCs/>
              </w:rPr>
              <w:t>Name</w:t>
            </w:r>
          </w:p>
        </w:tc>
        <w:tc>
          <w:tcPr>
            <w:tcW w:w="720" w:type="dxa"/>
          </w:tcPr>
          <w:p w14:paraId="038DECAF" w14:textId="77777777" w:rsidR="007474E7" w:rsidRPr="00B6004C" w:rsidRDefault="007474E7" w:rsidP="00424E03">
            <w:pPr>
              <w:rPr>
                <w:b/>
                <w:bCs/>
              </w:rPr>
            </w:pPr>
            <w:r w:rsidRPr="00B6004C">
              <w:rPr>
                <w:b/>
                <w:bCs/>
              </w:rPr>
              <w:t>Sex</w:t>
            </w:r>
          </w:p>
          <w:p w14:paraId="76BDAFDE" w14:textId="77777777" w:rsidR="007474E7" w:rsidRPr="00B6004C" w:rsidRDefault="007474E7" w:rsidP="00424E03">
            <w:pPr>
              <w:rPr>
                <w:b/>
                <w:bCs/>
              </w:rPr>
            </w:pPr>
            <w:r w:rsidRPr="00B6004C">
              <w:rPr>
                <w:b/>
                <w:bCs/>
              </w:rPr>
              <w:t>(m/f)</w:t>
            </w:r>
          </w:p>
        </w:tc>
        <w:tc>
          <w:tcPr>
            <w:tcW w:w="2340" w:type="dxa"/>
          </w:tcPr>
          <w:p w14:paraId="6610BDA0" w14:textId="77777777" w:rsidR="007474E7" w:rsidRPr="00B6004C" w:rsidRDefault="007474E7" w:rsidP="00424E03">
            <w:pPr>
              <w:rPr>
                <w:b/>
                <w:bCs/>
              </w:rPr>
            </w:pPr>
            <w:r w:rsidRPr="00B6004C">
              <w:rPr>
                <w:b/>
                <w:bCs/>
              </w:rPr>
              <w:t>Agency and position</w:t>
            </w:r>
          </w:p>
        </w:tc>
        <w:tc>
          <w:tcPr>
            <w:tcW w:w="2070" w:type="dxa"/>
          </w:tcPr>
          <w:p w14:paraId="2B478535" w14:textId="77777777" w:rsidR="007474E7" w:rsidRPr="00B6004C" w:rsidRDefault="007474E7" w:rsidP="00424E03">
            <w:pPr>
              <w:rPr>
                <w:b/>
                <w:bCs/>
              </w:rPr>
            </w:pPr>
            <w:r w:rsidRPr="00B6004C">
              <w:rPr>
                <w:b/>
                <w:bCs/>
              </w:rPr>
              <w:t>Discipline and role in project</w:t>
            </w:r>
          </w:p>
        </w:tc>
        <w:tc>
          <w:tcPr>
            <w:tcW w:w="990" w:type="dxa"/>
          </w:tcPr>
          <w:p w14:paraId="71CE132C" w14:textId="77777777" w:rsidR="007474E7" w:rsidRPr="00B6004C" w:rsidRDefault="007474E7" w:rsidP="00424E03">
            <w:pPr>
              <w:rPr>
                <w:b/>
                <w:bCs/>
              </w:rPr>
            </w:pPr>
            <w:r w:rsidRPr="00B6004C">
              <w:rPr>
                <w:b/>
                <w:bCs/>
              </w:rPr>
              <w:t>Time input (%)</w:t>
            </w:r>
          </w:p>
        </w:tc>
        <w:tc>
          <w:tcPr>
            <w:tcW w:w="1155" w:type="dxa"/>
          </w:tcPr>
          <w:p w14:paraId="09C285C9" w14:textId="77777777" w:rsidR="007474E7" w:rsidRPr="00B6004C" w:rsidRDefault="007474E7" w:rsidP="00424E03">
            <w:pPr>
              <w:rPr>
                <w:b/>
                <w:bCs/>
              </w:rPr>
            </w:pPr>
            <w:r w:rsidRPr="00B6004C">
              <w:rPr>
                <w:b/>
                <w:bCs/>
              </w:rPr>
              <w:t>Funding</w:t>
            </w:r>
          </w:p>
        </w:tc>
      </w:tr>
      <w:tr w:rsidR="007474E7" w:rsidRPr="00B6004C" w14:paraId="5F5BECBE" w14:textId="77777777" w:rsidTr="00424E03">
        <w:trPr>
          <w:cantSplit/>
        </w:trPr>
        <w:tc>
          <w:tcPr>
            <w:tcW w:w="1728" w:type="dxa"/>
          </w:tcPr>
          <w:p w14:paraId="54781FCF" w14:textId="77777777" w:rsidR="007474E7" w:rsidRPr="001335F1" w:rsidRDefault="007474E7" w:rsidP="00424E03">
            <w:r w:rsidRPr="001335F1">
              <w:t>Fay Rola-Rubzen</w:t>
            </w:r>
          </w:p>
        </w:tc>
        <w:tc>
          <w:tcPr>
            <w:tcW w:w="720" w:type="dxa"/>
          </w:tcPr>
          <w:p w14:paraId="1F693346" w14:textId="77777777" w:rsidR="007474E7" w:rsidRPr="001335F1" w:rsidRDefault="007474E7" w:rsidP="00424E03">
            <w:r w:rsidRPr="001335F1">
              <w:t>F</w:t>
            </w:r>
          </w:p>
        </w:tc>
        <w:tc>
          <w:tcPr>
            <w:tcW w:w="2340" w:type="dxa"/>
          </w:tcPr>
          <w:p w14:paraId="21E0CD90" w14:textId="77777777" w:rsidR="007474E7" w:rsidRPr="001335F1" w:rsidRDefault="007474E7" w:rsidP="00424E03">
            <w:r w:rsidRPr="001335F1">
              <w:t>Curtin University, Deputy Dean, Research &amp; Development, Curtin Business School.</w:t>
            </w:r>
          </w:p>
        </w:tc>
        <w:tc>
          <w:tcPr>
            <w:tcW w:w="2070" w:type="dxa"/>
          </w:tcPr>
          <w:p w14:paraId="483ACB94" w14:textId="5335D1F2" w:rsidR="007474E7" w:rsidRPr="001335F1" w:rsidRDefault="007474E7" w:rsidP="00445FDB">
            <w:r w:rsidRPr="001335F1">
              <w:t xml:space="preserve">Agricultural economist and socio-economist. </w:t>
            </w:r>
            <w:r w:rsidR="00682662" w:rsidRPr="001335F1">
              <w:t>A</w:t>
            </w:r>
            <w:r w:rsidRPr="001335F1">
              <w:t>nalysis of farmer decision-making processes, risk behaviour</w:t>
            </w:r>
            <w:r w:rsidR="00682662" w:rsidRPr="001335F1">
              <w:t xml:space="preserve">, </w:t>
            </w:r>
            <w:r w:rsidRPr="001335F1">
              <w:t>agribusiness value chain analysis</w:t>
            </w:r>
            <w:r w:rsidR="00682662" w:rsidRPr="001335F1">
              <w:t xml:space="preserve">, </w:t>
            </w:r>
            <w:r w:rsidRPr="001335F1">
              <w:t xml:space="preserve">gender equity and formation of farmer groups. </w:t>
            </w:r>
            <w:r w:rsidR="00682662" w:rsidRPr="001335F1">
              <w:t>Participate in specialised training events.</w:t>
            </w:r>
            <w:r w:rsidRPr="001335F1">
              <w:t xml:space="preserve"> Objective3 </w:t>
            </w:r>
            <w:r w:rsidR="00655345" w:rsidRPr="001335F1">
              <w:t xml:space="preserve">(Objectives 2 </w:t>
            </w:r>
            <w:r w:rsidRPr="001335F1">
              <w:t>and 4</w:t>
            </w:r>
            <w:r w:rsidR="00655345" w:rsidRPr="001335F1">
              <w:t>)</w:t>
            </w:r>
            <w:r w:rsidR="00CD606F" w:rsidRPr="001335F1">
              <w:t>. Gender synthesis and mainstreaming</w:t>
            </w:r>
          </w:p>
        </w:tc>
        <w:tc>
          <w:tcPr>
            <w:tcW w:w="990" w:type="dxa"/>
          </w:tcPr>
          <w:p w14:paraId="12A0C46F" w14:textId="20EF6AEA" w:rsidR="007474E7" w:rsidRPr="001335F1" w:rsidRDefault="007A0EA1" w:rsidP="002D35A3">
            <w:r w:rsidRPr="001335F1">
              <w:rPr>
                <w:strike/>
              </w:rPr>
              <w:t xml:space="preserve"> </w:t>
            </w:r>
            <w:r w:rsidRPr="001335F1">
              <w:t>35%</w:t>
            </w:r>
          </w:p>
        </w:tc>
        <w:tc>
          <w:tcPr>
            <w:tcW w:w="1155" w:type="dxa"/>
          </w:tcPr>
          <w:p w14:paraId="058BC43D" w14:textId="0EADD937" w:rsidR="007474E7" w:rsidRPr="001335F1" w:rsidRDefault="007474E7" w:rsidP="00A5393D">
            <w:r w:rsidRPr="001335F1">
              <w:t xml:space="preserve">ACIAR </w:t>
            </w:r>
            <w:r w:rsidR="007A0EA1" w:rsidRPr="001335F1">
              <w:t>25%</w:t>
            </w:r>
          </w:p>
          <w:p w14:paraId="3C9C9DBB" w14:textId="3E72D179" w:rsidR="00CD606F" w:rsidRPr="00B6004C" w:rsidRDefault="007A0EA1" w:rsidP="00A5393D">
            <w:r w:rsidRPr="001335F1">
              <w:t>Curtin 10%</w:t>
            </w:r>
          </w:p>
        </w:tc>
      </w:tr>
      <w:tr w:rsidR="007474E7" w:rsidRPr="006B151D" w14:paraId="2FDA7CC7" w14:textId="77777777" w:rsidTr="00424E03">
        <w:trPr>
          <w:cantSplit/>
        </w:trPr>
        <w:tc>
          <w:tcPr>
            <w:tcW w:w="1728" w:type="dxa"/>
          </w:tcPr>
          <w:p w14:paraId="64961EBF" w14:textId="20B8881E" w:rsidR="007474E7" w:rsidRPr="001335F1" w:rsidRDefault="007474E7" w:rsidP="00424E03">
            <w:r w:rsidRPr="001335F1">
              <w:lastRenderedPageBreak/>
              <w:t>Roy Murray-Prior</w:t>
            </w:r>
          </w:p>
        </w:tc>
        <w:tc>
          <w:tcPr>
            <w:tcW w:w="720" w:type="dxa"/>
          </w:tcPr>
          <w:p w14:paraId="6E266A8A" w14:textId="77777777" w:rsidR="007474E7" w:rsidRPr="001335F1" w:rsidRDefault="007474E7" w:rsidP="00424E03">
            <w:r w:rsidRPr="001335F1">
              <w:t>M</w:t>
            </w:r>
          </w:p>
        </w:tc>
        <w:tc>
          <w:tcPr>
            <w:tcW w:w="2340" w:type="dxa"/>
          </w:tcPr>
          <w:p w14:paraId="52D21237" w14:textId="77777777" w:rsidR="007474E7" w:rsidRPr="001335F1" w:rsidRDefault="007474E7" w:rsidP="00424E03">
            <w:r w:rsidRPr="001335F1">
              <w:t>Curtin Business School, Curtin University</w:t>
            </w:r>
          </w:p>
        </w:tc>
        <w:tc>
          <w:tcPr>
            <w:tcW w:w="2070" w:type="dxa"/>
          </w:tcPr>
          <w:p w14:paraId="601198FA" w14:textId="7260C461" w:rsidR="007474E7" w:rsidRPr="001335F1" w:rsidRDefault="007474E7" w:rsidP="00445FDB">
            <w:r w:rsidRPr="001335F1">
              <w:t>Agribusiness systems specialist</w:t>
            </w:r>
            <w:r w:rsidR="00682662" w:rsidRPr="001335F1">
              <w:t xml:space="preserve">. </w:t>
            </w:r>
            <w:r w:rsidRPr="001335F1">
              <w:t xml:space="preserve">Support formation of farmer groups. Participate in specialised training events. </w:t>
            </w:r>
            <w:r w:rsidR="00655345" w:rsidRPr="001335F1">
              <w:t>Objective 3 (Objectives 2 and 4)</w:t>
            </w:r>
            <w:r w:rsidR="00CD606F" w:rsidRPr="001335F1">
              <w:t>. Objective 4- bottlenecks for scaling in value chain and extension</w:t>
            </w:r>
          </w:p>
        </w:tc>
        <w:tc>
          <w:tcPr>
            <w:tcW w:w="990" w:type="dxa"/>
          </w:tcPr>
          <w:p w14:paraId="1E269639" w14:textId="77777777" w:rsidR="007474E7" w:rsidRPr="001335F1" w:rsidRDefault="007474E7" w:rsidP="00424E03">
            <w:r w:rsidRPr="001335F1">
              <w:t>10</w:t>
            </w:r>
          </w:p>
        </w:tc>
        <w:tc>
          <w:tcPr>
            <w:tcW w:w="1155" w:type="dxa"/>
          </w:tcPr>
          <w:p w14:paraId="495DD5A8" w14:textId="47308DAA" w:rsidR="00CD606F" w:rsidRPr="00CD606F" w:rsidRDefault="007474E7" w:rsidP="006A09EC">
            <w:r w:rsidRPr="001335F1">
              <w:t>ACIAR</w:t>
            </w:r>
            <w:r w:rsidRPr="00CD606F">
              <w:t xml:space="preserve"> </w:t>
            </w:r>
          </w:p>
        </w:tc>
      </w:tr>
    </w:tbl>
    <w:p w14:paraId="6BF1A399" w14:textId="77777777" w:rsidR="007474E7" w:rsidRPr="006B151D" w:rsidRDefault="007474E7" w:rsidP="007474E7">
      <w:pPr>
        <w:rPr>
          <w:b/>
          <w:bCs/>
          <w:highlight w:val="yellow"/>
        </w:rPr>
      </w:pPr>
    </w:p>
    <w:p w14:paraId="16A7D9E4" w14:textId="77777777" w:rsidR="007474E7" w:rsidRPr="00B6004C" w:rsidRDefault="007474E7" w:rsidP="007474E7">
      <w:pPr>
        <w:rPr>
          <w:b/>
          <w:bCs/>
          <w:i/>
          <w:iCs/>
        </w:rPr>
      </w:pPr>
      <w:r w:rsidRPr="00B6004C">
        <w:rPr>
          <w:b/>
          <w:bCs/>
          <w:i/>
          <w:iCs/>
        </w:rPr>
        <w:t>Collaborating IARCs</w:t>
      </w:r>
    </w:p>
    <w:p w14:paraId="405EC49D" w14:textId="77777777" w:rsidR="007474E7" w:rsidRPr="00B6004C" w:rsidRDefault="007474E7" w:rsidP="007474E7">
      <w:pPr>
        <w:rPr>
          <w:b/>
          <w:bCs/>
          <w:i/>
          <w:iCs/>
        </w:rPr>
      </w:pPr>
      <w:r w:rsidRPr="00B6004C">
        <w:rPr>
          <w:b/>
          <w:bCs/>
          <w:i/>
          <w:iCs/>
        </w:rPr>
        <w:t>International Food Policy Research Institute - IFPRI</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1345"/>
        <w:gridCol w:w="720"/>
        <w:gridCol w:w="2160"/>
        <w:gridCol w:w="2633"/>
        <w:gridCol w:w="990"/>
        <w:gridCol w:w="1155"/>
      </w:tblGrid>
      <w:tr w:rsidR="007474E7" w:rsidRPr="00B6004C" w14:paraId="1B6D6B30" w14:textId="77777777" w:rsidTr="002D35A3">
        <w:trPr>
          <w:cantSplit/>
        </w:trPr>
        <w:tc>
          <w:tcPr>
            <w:tcW w:w="1345" w:type="dxa"/>
          </w:tcPr>
          <w:p w14:paraId="0EA98B23" w14:textId="77777777" w:rsidR="007474E7" w:rsidRPr="00B6004C" w:rsidRDefault="007474E7" w:rsidP="00424E03">
            <w:pPr>
              <w:rPr>
                <w:b/>
                <w:bCs/>
              </w:rPr>
            </w:pPr>
            <w:r w:rsidRPr="00B6004C">
              <w:rPr>
                <w:b/>
                <w:bCs/>
              </w:rPr>
              <w:t>Name</w:t>
            </w:r>
          </w:p>
        </w:tc>
        <w:tc>
          <w:tcPr>
            <w:tcW w:w="720" w:type="dxa"/>
          </w:tcPr>
          <w:p w14:paraId="194B77DD" w14:textId="77777777" w:rsidR="007474E7" w:rsidRPr="00B6004C" w:rsidRDefault="007474E7" w:rsidP="00424E03">
            <w:pPr>
              <w:rPr>
                <w:b/>
                <w:bCs/>
              </w:rPr>
            </w:pPr>
            <w:r w:rsidRPr="00B6004C">
              <w:rPr>
                <w:b/>
                <w:bCs/>
              </w:rPr>
              <w:t>Sex</w:t>
            </w:r>
          </w:p>
          <w:p w14:paraId="7F420AF6" w14:textId="77777777" w:rsidR="007474E7" w:rsidRPr="00B6004C" w:rsidRDefault="007474E7" w:rsidP="00424E03">
            <w:pPr>
              <w:rPr>
                <w:b/>
                <w:bCs/>
              </w:rPr>
            </w:pPr>
            <w:r w:rsidRPr="00B6004C">
              <w:rPr>
                <w:b/>
                <w:bCs/>
              </w:rPr>
              <w:t>(m/f)</w:t>
            </w:r>
          </w:p>
        </w:tc>
        <w:tc>
          <w:tcPr>
            <w:tcW w:w="2160" w:type="dxa"/>
          </w:tcPr>
          <w:p w14:paraId="23AB699E" w14:textId="77777777" w:rsidR="007474E7" w:rsidRPr="00B6004C" w:rsidRDefault="007474E7" w:rsidP="00424E03">
            <w:pPr>
              <w:rPr>
                <w:b/>
                <w:bCs/>
              </w:rPr>
            </w:pPr>
            <w:r w:rsidRPr="00B6004C">
              <w:rPr>
                <w:b/>
                <w:bCs/>
              </w:rPr>
              <w:t>Agency and position</w:t>
            </w:r>
          </w:p>
        </w:tc>
        <w:tc>
          <w:tcPr>
            <w:tcW w:w="2633" w:type="dxa"/>
          </w:tcPr>
          <w:p w14:paraId="01FF9BC2" w14:textId="77777777" w:rsidR="007474E7" w:rsidRPr="00B6004C" w:rsidRDefault="007474E7" w:rsidP="00424E03">
            <w:pPr>
              <w:rPr>
                <w:b/>
                <w:bCs/>
              </w:rPr>
            </w:pPr>
            <w:r w:rsidRPr="00B6004C">
              <w:rPr>
                <w:b/>
                <w:bCs/>
              </w:rPr>
              <w:t>Discipline and role in project</w:t>
            </w:r>
          </w:p>
        </w:tc>
        <w:tc>
          <w:tcPr>
            <w:tcW w:w="990" w:type="dxa"/>
          </w:tcPr>
          <w:p w14:paraId="46070E49" w14:textId="77777777" w:rsidR="007474E7" w:rsidRPr="00B6004C" w:rsidRDefault="007474E7" w:rsidP="00424E03">
            <w:pPr>
              <w:rPr>
                <w:b/>
                <w:bCs/>
              </w:rPr>
            </w:pPr>
            <w:r w:rsidRPr="00B6004C">
              <w:rPr>
                <w:b/>
                <w:bCs/>
              </w:rPr>
              <w:t>Time input (%)</w:t>
            </w:r>
          </w:p>
        </w:tc>
        <w:tc>
          <w:tcPr>
            <w:tcW w:w="1155" w:type="dxa"/>
          </w:tcPr>
          <w:p w14:paraId="17BBD1D4" w14:textId="77777777" w:rsidR="007474E7" w:rsidRPr="00B6004C" w:rsidRDefault="007474E7" w:rsidP="00424E03">
            <w:pPr>
              <w:rPr>
                <w:b/>
                <w:bCs/>
              </w:rPr>
            </w:pPr>
            <w:r w:rsidRPr="00B6004C">
              <w:rPr>
                <w:b/>
                <w:bCs/>
              </w:rPr>
              <w:t>Funding</w:t>
            </w:r>
          </w:p>
        </w:tc>
      </w:tr>
      <w:tr w:rsidR="007474E7" w:rsidRPr="00B6004C" w14:paraId="11E2B8E7" w14:textId="77777777" w:rsidTr="002D35A3">
        <w:trPr>
          <w:cantSplit/>
        </w:trPr>
        <w:tc>
          <w:tcPr>
            <w:tcW w:w="1345" w:type="dxa"/>
          </w:tcPr>
          <w:p w14:paraId="4FB5DA9E" w14:textId="18C9E0A8" w:rsidR="007474E7" w:rsidRPr="001335F1" w:rsidRDefault="00F44350" w:rsidP="00424E03">
            <w:r w:rsidRPr="001335F1">
              <w:t>Avinash Kishore</w:t>
            </w:r>
          </w:p>
        </w:tc>
        <w:tc>
          <w:tcPr>
            <w:tcW w:w="720" w:type="dxa"/>
          </w:tcPr>
          <w:p w14:paraId="0E90B27F" w14:textId="77777777" w:rsidR="007474E7" w:rsidRPr="001335F1" w:rsidRDefault="007474E7" w:rsidP="00424E03">
            <w:r w:rsidRPr="001335F1">
              <w:t>M</w:t>
            </w:r>
          </w:p>
        </w:tc>
        <w:tc>
          <w:tcPr>
            <w:tcW w:w="2160" w:type="dxa"/>
          </w:tcPr>
          <w:p w14:paraId="601C7678" w14:textId="6413ACF7" w:rsidR="007474E7" w:rsidRPr="001335F1" w:rsidRDefault="007474E7" w:rsidP="00F44350">
            <w:r w:rsidRPr="001335F1">
              <w:t xml:space="preserve">IFPRI, </w:t>
            </w:r>
            <w:r w:rsidR="00F44350" w:rsidRPr="001335F1">
              <w:t>Research Scientist</w:t>
            </w:r>
            <w:r w:rsidR="00CE1BDB" w:rsidRPr="001335F1">
              <w:t>.</w:t>
            </w:r>
          </w:p>
        </w:tc>
        <w:tc>
          <w:tcPr>
            <w:tcW w:w="2633" w:type="dxa"/>
          </w:tcPr>
          <w:p w14:paraId="3EF9CC9C" w14:textId="61DF7810" w:rsidR="007474E7" w:rsidRPr="001335F1" w:rsidRDefault="007474E7" w:rsidP="00424E03">
            <w:r w:rsidRPr="001335F1">
              <w:t xml:space="preserve">Agricultural economist, water and agricultural machinery policy analysis. </w:t>
            </w:r>
            <w:r w:rsidR="00736DBE" w:rsidRPr="001335F1">
              <w:t xml:space="preserve">Focus on sustainability. </w:t>
            </w:r>
            <w:r w:rsidRPr="001335F1">
              <w:t xml:space="preserve">Objective </w:t>
            </w:r>
            <w:r w:rsidR="00F44350" w:rsidRPr="001335F1">
              <w:t>4</w:t>
            </w:r>
            <w:r w:rsidRPr="001335F1">
              <w:t>.</w:t>
            </w:r>
          </w:p>
        </w:tc>
        <w:tc>
          <w:tcPr>
            <w:tcW w:w="990" w:type="dxa"/>
          </w:tcPr>
          <w:p w14:paraId="102B4F8C" w14:textId="77777777" w:rsidR="007474E7" w:rsidRPr="001335F1" w:rsidRDefault="0078615F" w:rsidP="00424E03">
            <w:r w:rsidRPr="001335F1">
              <w:t>4</w:t>
            </w:r>
          </w:p>
        </w:tc>
        <w:tc>
          <w:tcPr>
            <w:tcW w:w="1155" w:type="dxa"/>
          </w:tcPr>
          <w:p w14:paraId="68975D49" w14:textId="77777777" w:rsidR="007474E7" w:rsidRPr="00B6004C" w:rsidRDefault="007474E7" w:rsidP="00A5393D">
            <w:r w:rsidRPr="001335F1">
              <w:t>ACIAR</w:t>
            </w:r>
            <w:r w:rsidRPr="00B6004C">
              <w:t xml:space="preserve"> </w:t>
            </w:r>
          </w:p>
        </w:tc>
      </w:tr>
    </w:tbl>
    <w:p w14:paraId="7D604D25" w14:textId="2718A6A1" w:rsidR="00736DBE" w:rsidRPr="00AC268C" w:rsidDel="00F44350" w:rsidRDefault="00736DBE" w:rsidP="00736DBE">
      <w:pPr>
        <w:spacing w:before="0" w:after="200" w:line="276" w:lineRule="auto"/>
        <w:rPr>
          <w:b/>
          <w:strike/>
        </w:rPr>
      </w:pPr>
    </w:p>
    <w:p w14:paraId="21EA5DE3" w14:textId="77777777" w:rsidR="007474E7" w:rsidRPr="002D35A3" w:rsidRDefault="007474E7" w:rsidP="00736DBE">
      <w:pPr>
        <w:pStyle w:val="Heading4"/>
        <w:ind w:left="0" w:firstLine="0"/>
      </w:pPr>
      <w:r w:rsidRPr="00AC268C">
        <w:t>International NGOs</w:t>
      </w:r>
    </w:p>
    <w:p w14:paraId="372087AF" w14:textId="47245992" w:rsidR="007474E7" w:rsidRPr="002D35A3" w:rsidRDefault="002D35A3" w:rsidP="00FD3AC2">
      <w:pPr>
        <w:pStyle w:val="Heading4"/>
      </w:pPr>
      <w:r w:rsidRPr="009D2A7C">
        <w:t>International Development Enterprises (</w:t>
      </w:r>
      <w:r w:rsidR="007474E7" w:rsidRPr="009D2A7C">
        <w:t>iDE</w:t>
      </w:r>
      <w:r w:rsidRPr="009D2A7C">
        <w:t>)</w:t>
      </w:r>
    </w:p>
    <w:tbl>
      <w:tblPr>
        <w:tblW w:w="94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1814"/>
        <w:gridCol w:w="756"/>
        <w:gridCol w:w="2457"/>
        <w:gridCol w:w="2173"/>
        <w:gridCol w:w="1039"/>
        <w:gridCol w:w="1212"/>
      </w:tblGrid>
      <w:tr w:rsidR="007474E7" w:rsidRPr="009D2A7C" w14:paraId="621F40B3" w14:textId="77777777" w:rsidTr="002D35A3">
        <w:trPr>
          <w:cantSplit/>
          <w:trHeight w:val="1108"/>
        </w:trPr>
        <w:tc>
          <w:tcPr>
            <w:tcW w:w="1814" w:type="dxa"/>
          </w:tcPr>
          <w:p w14:paraId="76022395" w14:textId="77777777" w:rsidR="007474E7" w:rsidRPr="009D2A7C" w:rsidRDefault="007474E7" w:rsidP="00FD3AC2">
            <w:pPr>
              <w:pStyle w:val="Heading4"/>
              <w:rPr>
                <w:color w:val="auto"/>
              </w:rPr>
            </w:pPr>
            <w:r w:rsidRPr="009D2A7C">
              <w:rPr>
                <w:color w:val="auto"/>
              </w:rPr>
              <w:t>Name</w:t>
            </w:r>
          </w:p>
        </w:tc>
        <w:tc>
          <w:tcPr>
            <w:tcW w:w="756" w:type="dxa"/>
          </w:tcPr>
          <w:p w14:paraId="4B1BF141" w14:textId="77777777" w:rsidR="007474E7" w:rsidRPr="009D2A7C" w:rsidRDefault="007474E7" w:rsidP="00FD3AC2">
            <w:pPr>
              <w:pStyle w:val="Heading4"/>
              <w:rPr>
                <w:color w:val="auto"/>
              </w:rPr>
            </w:pPr>
            <w:r w:rsidRPr="009D2A7C">
              <w:rPr>
                <w:color w:val="auto"/>
              </w:rPr>
              <w:t>Sex</w:t>
            </w:r>
          </w:p>
          <w:p w14:paraId="0A033AA2" w14:textId="77777777" w:rsidR="007474E7" w:rsidRPr="009D2A7C" w:rsidRDefault="007474E7" w:rsidP="00FD3AC2">
            <w:pPr>
              <w:pStyle w:val="Heading4"/>
              <w:rPr>
                <w:color w:val="auto"/>
              </w:rPr>
            </w:pPr>
            <w:r w:rsidRPr="009D2A7C">
              <w:rPr>
                <w:color w:val="auto"/>
              </w:rPr>
              <w:t>(m/f)</w:t>
            </w:r>
          </w:p>
        </w:tc>
        <w:tc>
          <w:tcPr>
            <w:tcW w:w="2457" w:type="dxa"/>
          </w:tcPr>
          <w:p w14:paraId="38ED2188" w14:textId="77777777" w:rsidR="007474E7" w:rsidRPr="009D2A7C" w:rsidRDefault="007474E7" w:rsidP="00FD3AC2">
            <w:pPr>
              <w:pStyle w:val="Heading4"/>
              <w:rPr>
                <w:color w:val="auto"/>
              </w:rPr>
            </w:pPr>
            <w:r w:rsidRPr="009D2A7C">
              <w:rPr>
                <w:color w:val="auto"/>
              </w:rPr>
              <w:t>Agency and position</w:t>
            </w:r>
          </w:p>
        </w:tc>
        <w:tc>
          <w:tcPr>
            <w:tcW w:w="2173" w:type="dxa"/>
          </w:tcPr>
          <w:p w14:paraId="7C2C3F96" w14:textId="77777777" w:rsidR="007474E7" w:rsidRPr="009D2A7C" w:rsidRDefault="007474E7" w:rsidP="00FD3AC2">
            <w:pPr>
              <w:pStyle w:val="Heading4"/>
              <w:rPr>
                <w:color w:val="auto"/>
              </w:rPr>
            </w:pPr>
            <w:r w:rsidRPr="009D2A7C">
              <w:rPr>
                <w:color w:val="auto"/>
              </w:rPr>
              <w:t>Discipline and role in project</w:t>
            </w:r>
          </w:p>
        </w:tc>
        <w:tc>
          <w:tcPr>
            <w:tcW w:w="1039" w:type="dxa"/>
          </w:tcPr>
          <w:p w14:paraId="48904DE2" w14:textId="131CEA68" w:rsidR="007474E7" w:rsidRPr="009D2A7C" w:rsidRDefault="007474E7" w:rsidP="002D35A3">
            <w:pPr>
              <w:pStyle w:val="Heading4"/>
              <w:rPr>
                <w:color w:val="auto"/>
              </w:rPr>
            </w:pPr>
            <w:r w:rsidRPr="009D2A7C">
              <w:rPr>
                <w:color w:val="auto"/>
              </w:rPr>
              <w:t xml:space="preserve">Time </w:t>
            </w:r>
          </w:p>
        </w:tc>
        <w:tc>
          <w:tcPr>
            <w:tcW w:w="1212" w:type="dxa"/>
          </w:tcPr>
          <w:p w14:paraId="6308C29F" w14:textId="77777777" w:rsidR="007474E7" w:rsidRPr="009D2A7C" w:rsidRDefault="007474E7" w:rsidP="00FD3AC2">
            <w:pPr>
              <w:pStyle w:val="Heading4"/>
              <w:rPr>
                <w:color w:val="auto"/>
              </w:rPr>
            </w:pPr>
            <w:r w:rsidRPr="009D2A7C">
              <w:rPr>
                <w:color w:val="auto"/>
              </w:rPr>
              <w:t>Funding</w:t>
            </w:r>
          </w:p>
        </w:tc>
      </w:tr>
      <w:tr w:rsidR="002D35A3" w:rsidRPr="009D2A7C" w14:paraId="6C46B07F" w14:textId="77777777" w:rsidTr="002D35A3">
        <w:trPr>
          <w:cantSplit/>
          <w:trHeight w:val="755"/>
        </w:trPr>
        <w:tc>
          <w:tcPr>
            <w:tcW w:w="1814" w:type="dxa"/>
          </w:tcPr>
          <w:p w14:paraId="7FE8BC59" w14:textId="2E58AE1C" w:rsidR="002D35A3" w:rsidRPr="009D2A7C" w:rsidRDefault="002D35A3" w:rsidP="002D35A3">
            <w:r w:rsidRPr="009D2A7C">
              <w:t>TBD</w:t>
            </w:r>
          </w:p>
        </w:tc>
        <w:tc>
          <w:tcPr>
            <w:tcW w:w="756" w:type="dxa"/>
          </w:tcPr>
          <w:p w14:paraId="1E8E902E" w14:textId="77777777" w:rsidR="002D35A3" w:rsidRPr="009D2A7C" w:rsidRDefault="002D35A3" w:rsidP="002D35A3"/>
        </w:tc>
        <w:tc>
          <w:tcPr>
            <w:tcW w:w="2457" w:type="dxa"/>
          </w:tcPr>
          <w:p w14:paraId="5E3DF346" w14:textId="5E8C7C98" w:rsidR="002D35A3" w:rsidRPr="009D2A7C" w:rsidRDefault="002D35A3" w:rsidP="002D35A3">
            <w:r w:rsidRPr="009D2A7C">
              <w:t>iDE country rep Bangladesh</w:t>
            </w:r>
          </w:p>
        </w:tc>
        <w:tc>
          <w:tcPr>
            <w:tcW w:w="2173" w:type="dxa"/>
          </w:tcPr>
          <w:p w14:paraId="09AAB7F9" w14:textId="280034C4" w:rsidR="002D35A3" w:rsidRPr="009D2A7C" w:rsidRDefault="002D35A3" w:rsidP="002D35A3">
            <w:r w:rsidRPr="009D2A7C">
              <w:t>private sector dev specialist</w:t>
            </w:r>
          </w:p>
        </w:tc>
        <w:tc>
          <w:tcPr>
            <w:tcW w:w="1039" w:type="dxa"/>
          </w:tcPr>
          <w:p w14:paraId="75608260" w14:textId="7FC7796A" w:rsidR="002D35A3" w:rsidRPr="009D2A7C" w:rsidRDefault="002D35A3" w:rsidP="002D35A3">
            <w:r w:rsidRPr="009D2A7C">
              <w:t>7%</w:t>
            </w:r>
          </w:p>
        </w:tc>
        <w:tc>
          <w:tcPr>
            <w:tcW w:w="1212" w:type="dxa"/>
          </w:tcPr>
          <w:p w14:paraId="1276A28D" w14:textId="27812BC3" w:rsidR="002D35A3" w:rsidRPr="009D2A7C" w:rsidRDefault="002D35A3" w:rsidP="002D35A3">
            <w:r w:rsidRPr="009D2A7C">
              <w:t>ACIAR</w:t>
            </w:r>
          </w:p>
        </w:tc>
      </w:tr>
      <w:tr w:rsidR="002D35A3" w:rsidRPr="002D35A3" w14:paraId="757A7C31" w14:textId="77777777" w:rsidTr="002D35A3">
        <w:trPr>
          <w:cantSplit/>
          <w:trHeight w:val="722"/>
        </w:trPr>
        <w:tc>
          <w:tcPr>
            <w:tcW w:w="1814" w:type="dxa"/>
          </w:tcPr>
          <w:p w14:paraId="0F67ACD3" w14:textId="0FFACCE3" w:rsidR="002D35A3" w:rsidRPr="009D2A7C" w:rsidRDefault="002D35A3" w:rsidP="002D35A3">
            <w:r w:rsidRPr="009D2A7C">
              <w:t>TBD</w:t>
            </w:r>
          </w:p>
        </w:tc>
        <w:tc>
          <w:tcPr>
            <w:tcW w:w="756" w:type="dxa"/>
          </w:tcPr>
          <w:p w14:paraId="175DE00A" w14:textId="77777777" w:rsidR="002D35A3" w:rsidRPr="009D2A7C" w:rsidRDefault="002D35A3" w:rsidP="002D35A3"/>
        </w:tc>
        <w:tc>
          <w:tcPr>
            <w:tcW w:w="2457" w:type="dxa"/>
          </w:tcPr>
          <w:p w14:paraId="07689AC1" w14:textId="4B5A3544" w:rsidR="002D35A3" w:rsidRPr="009D2A7C" w:rsidRDefault="002D35A3" w:rsidP="002D35A3">
            <w:r w:rsidRPr="009D2A7C">
              <w:t xml:space="preserve">iDE Bangladesh </w:t>
            </w:r>
          </w:p>
        </w:tc>
        <w:tc>
          <w:tcPr>
            <w:tcW w:w="2173" w:type="dxa"/>
          </w:tcPr>
          <w:p w14:paraId="53059DA7" w14:textId="5EBA5E59" w:rsidR="002D35A3" w:rsidRPr="009D2A7C" w:rsidRDefault="002D35A3" w:rsidP="002D35A3">
            <w:r w:rsidRPr="009D2A7C">
              <w:t>private sector dev specialist</w:t>
            </w:r>
          </w:p>
        </w:tc>
        <w:tc>
          <w:tcPr>
            <w:tcW w:w="1039" w:type="dxa"/>
          </w:tcPr>
          <w:p w14:paraId="197DEAB5" w14:textId="3F0AE2D6" w:rsidR="002D35A3" w:rsidRPr="009D2A7C" w:rsidRDefault="002D35A3" w:rsidP="002D35A3">
            <w:r w:rsidRPr="009D2A7C">
              <w:t>60%</w:t>
            </w:r>
          </w:p>
        </w:tc>
        <w:tc>
          <w:tcPr>
            <w:tcW w:w="1212" w:type="dxa"/>
          </w:tcPr>
          <w:p w14:paraId="0EA1EFD5" w14:textId="0B33A11D" w:rsidR="002D35A3" w:rsidRPr="009D2A7C" w:rsidRDefault="002D35A3" w:rsidP="002D35A3">
            <w:r w:rsidRPr="009D2A7C">
              <w:t>ACIAR</w:t>
            </w:r>
          </w:p>
        </w:tc>
      </w:tr>
    </w:tbl>
    <w:p w14:paraId="4DF54781" w14:textId="77777777" w:rsidR="00F44350" w:rsidRPr="009D2A7C" w:rsidRDefault="00F44350" w:rsidP="00FD3AC2">
      <w:pPr>
        <w:pStyle w:val="Heading4"/>
      </w:pPr>
      <w:r w:rsidRPr="009D2A7C">
        <w:lastRenderedPageBreak/>
        <w:t>Partner country institution(s) or collaborating IARC</w:t>
      </w:r>
    </w:p>
    <w:tbl>
      <w:tblPr>
        <w:tblW w:w="949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1728"/>
        <w:gridCol w:w="720"/>
        <w:gridCol w:w="2340"/>
        <w:gridCol w:w="2578"/>
        <w:gridCol w:w="1134"/>
        <w:gridCol w:w="993"/>
      </w:tblGrid>
      <w:tr w:rsidR="00F44350" w:rsidRPr="009D2A7C" w14:paraId="6936AFA1" w14:textId="77777777" w:rsidTr="005C15D7">
        <w:trPr>
          <w:cantSplit/>
        </w:trPr>
        <w:tc>
          <w:tcPr>
            <w:tcW w:w="1728" w:type="dxa"/>
          </w:tcPr>
          <w:p w14:paraId="55C4F26F" w14:textId="77777777" w:rsidR="00F44350" w:rsidRPr="009D2A7C" w:rsidRDefault="00F44350" w:rsidP="005C15D7">
            <w:pPr>
              <w:pStyle w:val="ACIARtableheading"/>
            </w:pPr>
            <w:r w:rsidRPr="009D2A7C">
              <w:t>Name</w:t>
            </w:r>
          </w:p>
        </w:tc>
        <w:tc>
          <w:tcPr>
            <w:tcW w:w="720" w:type="dxa"/>
          </w:tcPr>
          <w:p w14:paraId="7F956C9B" w14:textId="77777777" w:rsidR="00F44350" w:rsidRPr="009D2A7C" w:rsidRDefault="00F44350" w:rsidP="005C15D7">
            <w:pPr>
              <w:pStyle w:val="ACIARtableheading"/>
            </w:pPr>
            <w:r w:rsidRPr="009D2A7C">
              <w:t>Sex</w:t>
            </w:r>
          </w:p>
          <w:p w14:paraId="22745FCF" w14:textId="77777777" w:rsidR="00F44350" w:rsidRPr="009D2A7C" w:rsidRDefault="00F44350" w:rsidP="005C15D7">
            <w:pPr>
              <w:pStyle w:val="ACIARtableheading"/>
            </w:pPr>
            <w:r w:rsidRPr="009D2A7C">
              <w:t>(m/f)</w:t>
            </w:r>
          </w:p>
        </w:tc>
        <w:tc>
          <w:tcPr>
            <w:tcW w:w="2340" w:type="dxa"/>
          </w:tcPr>
          <w:p w14:paraId="658C5872" w14:textId="77777777" w:rsidR="00F44350" w:rsidRPr="009D2A7C" w:rsidRDefault="00F44350" w:rsidP="005C15D7">
            <w:pPr>
              <w:pStyle w:val="ACIARtableheading"/>
            </w:pPr>
            <w:r w:rsidRPr="009D2A7C">
              <w:t>Agency and position</w:t>
            </w:r>
          </w:p>
        </w:tc>
        <w:tc>
          <w:tcPr>
            <w:tcW w:w="2578" w:type="dxa"/>
          </w:tcPr>
          <w:p w14:paraId="5429FBDC" w14:textId="77777777" w:rsidR="00F44350" w:rsidRPr="009D2A7C" w:rsidRDefault="00F44350" w:rsidP="005C15D7">
            <w:pPr>
              <w:pStyle w:val="ACIARtableheading"/>
            </w:pPr>
            <w:r w:rsidRPr="009D2A7C">
              <w:t>Discipline and role in project</w:t>
            </w:r>
          </w:p>
        </w:tc>
        <w:tc>
          <w:tcPr>
            <w:tcW w:w="1134" w:type="dxa"/>
          </w:tcPr>
          <w:p w14:paraId="69AFF6B8" w14:textId="77777777" w:rsidR="00F44350" w:rsidRPr="009D2A7C" w:rsidRDefault="00F44350" w:rsidP="005C15D7">
            <w:pPr>
              <w:pStyle w:val="ACIARtableheading"/>
            </w:pPr>
            <w:r w:rsidRPr="009D2A7C">
              <w:t>Time input (%)</w:t>
            </w:r>
          </w:p>
        </w:tc>
        <w:tc>
          <w:tcPr>
            <w:tcW w:w="993" w:type="dxa"/>
          </w:tcPr>
          <w:p w14:paraId="1E98DBD8" w14:textId="77777777" w:rsidR="00F44350" w:rsidRPr="009D2A7C" w:rsidRDefault="00F44350" w:rsidP="005C15D7">
            <w:pPr>
              <w:pStyle w:val="ACIARtableheading"/>
            </w:pPr>
            <w:r w:rsidRPr="009D2A7C">
              <w:t>Funding</w:t>
            </w:r>
          </w:p>
        </w:tc>
      </w:tr>
      <w:tr w:rsidR="00F44350" w:rsidRPr="009D2A7C" w14:paraId="4F2847FD" w14:textId="77777777" w:rsidTr="005C15D7">
        <w:trPr>
          <w:cantSplit/>
        </w:trPr>
        <w:tc>
          <w:tcPr>
            <w:tcW w:w="1728" w:type="dxa"/>
          </w:tcPr>
          <w:p w14:paraId="71FC9C3C" w14:textId="77777777" w:rsidR="00F44350" w:rsidRPr="009D2A7C" w:rsidRDefault="00F44350" w:rsidP="005C15D7">
            <w:pPr>
              <w:pStyle w:val="ACIARtabletextleft"/>
              <w:rPr>
                <w:rFonts w:eastAsia="MS Mincho"/>
              </w:rPr>
            </w:pPr>
            <w:r w:rsidRPr="009D2A7C">
              <w:rPr>
                <w:rFonts w:eastAsia="MS Mincho"/>
              </w:rPr>
              <w:t>Nominated by partner organisations</w:t>
            </w:r>
          </w:p>
        </w:tc>
        <w:tc>
          <w:tcPr>
            <w:tcW w:w="720" w:type="dxa"/>
          </w:tcPr>
          <w:p w14:paraId="0302A775" w14:textId="77777777" w:rsidR="00F44350" w:rsidRPr="009D2A7C" w:rsidRDefault="00F44350" w:rsidP="005C15D7">
            <w:pPr>
              <w:pStyle w:val="ACIARtabletextleft"/>
              <w:rPr>
                <w:rFonts w:eastAsia="MS Mincho"/>
              </w:rPr>
            </w:pPr>
            <w:r w:rsidRPr="009D2A7C">
              <w:rPr>
                <w:rFonts w:eastAsia="MS Mincho"/>
              </w:rPr>
              <w:t>50:50</w:t>
            </w:r>
          </w:p>
        </w:tc>
        <w:tc>
          <w:tcPr>
            <w:tcW w:w="2340" w:type="dxa"/>
          </w:tcPr>
          <w:p w14:paraId="17DED826" w14:textId="77777777" w:rsidR="00F44350" w:rsidRPr="009D2A7C" w:rsidRDefault="00F44350" w:rsidP="005C15D7">
            <w:pPr>
              <w:pStyle w:val="ACIARtabletextleft"/>
              <w:rPr>
                <w:rFonts w:eastAsia="MS Mincho"/>
              </w:rPr>
            </w:pPr>
            <w:r w:rsidRPr="009D2A7C">
              <w:rPr>
                <w:rFonts w:eastAsia="MS Mincho"/>
              </w:rPr>
              <w:t>NGO, government and university researchers and extension agents.</w:t>
            </w:r>
          </w:p>
        </w:tc>
        <w:tc>
          <w:tcPr>
            <w:tcW w:w="2578" w:type="dxa"/>
          </w:tcPr>
          <w:p w14:paraId="5B16D677" w14:textId="77777777" w:rsidR="00F44350" w:rsidRPr="009D2A7C" w:rsidRDefault="00F44350" w:rsidP="005C15D7">
            <w:pPr>
              <w:pStyle w:val="ACIARtabletextleft"/>
              <w:rPr>
                <w:rFonts w:eastAsia="MS Mincho"/>
              </w:rPr>
            </w:pPr>
            <w:r w:rsidRPr="009D2A7C">
              <w:rPr>
                <w:rFonts w:eastAsia="MS Mincho"/>
              </w:rPr>
              <w:t>Community business coordinators</w:t>
            </w:r>
          </w:p>
        </w:tc>
        <w:tc>
          <w:tcPr>
            <w:tcW w:w="1134" w:type="dxa"/>
          </w:tcPr>
          <w:p w14:paraId="162E679A" w14:textId="77777777" w:rsidR="00F44350" w:rsidRPr="009D2A7C" w:rsidRDefault="00F44350" w:rsidP="005C15D7">
            <w:pPr>
              <w:pStyle w:val="ACIARtabletextleft"/>
              <w:rPr>
                <w:rFonts w:eastAsia="MS Mincho"/>
              </w:rPr>
            </w:pPr>
            <w:r w:rsidRPr="009D2A7C">
              <w:rPr>
                <w:rFonts w:eastAsia="MS Mincho"/>
              </w:rPr>
              <w:t>8 X 100%</w:t>
            </w:r>
          </w:p>
        </w:tc>
        <w:tc>
          <w:tcPr>
            <w:tcW w:w="993" w:type="dxa"/>
          </w:tcPr>
          <w:p w14:paraId="0D4946A8" w14:textId="77777777" w:rsidR="00F44350" w:rsidRPr="009D2A7C" w:rsidRDefault="00F44350" w:rsidP="005C15D7">
            <w:pPr>
              <w:pStyle w:val="ACIARtabletextleft"/>
              <w:rPr>
                <w:rFonts w:eastAsia="MS Mincho"/>
              </w:rPr>
            </w:pPr>
            <w:r w:rsidRPr="009D2A7C">
              <w:rPr>
                <w:rFonts w:eastAsia="MS Mincho"/>
              </w:rPr>
              <w:t>ACIAR</w:t>
            </w:r>
          </w:p>
        </w:tc>
      </w:tr>
      <w:tr w:rsidR="00F44350" w:rsidRPr="009D2A7C" w14:paraId="5927D7A2" w14:textId="77777777" w:rsidTr="005C15D7">
        <w:trPr>
          <w:cantSplit/>
        </w:trPr>
        <w:tc>
          <w:tcPr>
            <w:tcW w:w="1728" w:type="dxa"/>
          </w:tcPr>
          <w:p w14:paraId="575E8E26" w14:textId="77777777" w:rsidR="00F44350" w:rsidRPr="009D2A7C" w:rsidRDefault="00F44350" w:rsidP="005C15D7">
            <w:pPr>
              <w:pStyle w:val="ACIARtabletextleft"/>
              <w:rPr>
                <w:rFonts w:eastAsia="MS Mincho"/>
              </w:rPr>
            </w:pPr>
            <w:r w:rsidRPr="009D2A7C">
              <w:rPr>
                <w:rFonts w:eastAsia="MS Mincho"/>
              </w:rPr>
              <w:t>Nominated by partner organisations</w:t>
            </w:r>
          </w:p>
        </w:tc>
        <w:tc>
          <w:tcPr>
            <w:tcW w:w="720" w:type="dxa"/>
          </w:tcPr>
          <w:p w14:paraId="61802E74" w14:textId="77777777" w:rsidR="00F44350" w:rsidRPr="009D2A7C" w:rsidRDefault="00F44350" w:rsidP="005C15D7">
            <w:pPr>
              <w:pStyle w:val="ACIARtabletextleft"/>
              <w:rPr>
                <w:rFonts w:eastAsia="MS Mincho"/>
              </w:rPr>
            </w:pPr>
            <w:r w:rsidRPr="009D2A7C">
              <w:rPr>
                <w:rFonts w:eastAsia="MS Mincho"/>
              </w:rPr>
              <w:t>50:50</w:t>
            </w:r>
          </w:p>
        </w:tc>
        <w:tc>
          <w:tcPr>
            <w:tcW w:w="2340" w:type="dxa"/>
          </w:tcPr>
          <w:p w14:paraId="0D831280" w14:textId="77777777" w:rsidR="00F44350" w:rsidRPr="009D2A7C" w:rsidRDefault="00F44350" w:rsidP="005C15D7">
            <w:pPr>
              <w:pStyle w:val="ACIARtabletextleft"/>
              <w:rPr>
                <w:rFonts w:eastAsia="MS Mincho"/>
              </w:rPr>
            </w:pPr>
            <w:r w:rsidRPr="009D2A7C">
              <w:rPr>
                <w:rFonts w:eastAsia="MS Mincho"/>
              </w:rPr>
              <w:t>NGO, government and university researchers and extension agents.</w:t>
            </w:r>
          </w:p>
        </w:tc>
        <w:tc>
          <w:tcPr>
            <w:tcW w:w="2578" w:type="dxa"/>
          </w:tcPr>
          <w:p w14:paraId="786983BA" w14:textId="77777777" w:rsidR="00F44350" w:rsidRPr="009D2A7C" w:rsidRDefault="00F44350" w:rsidP="005C15D7">
            <w:pPr>
              <w:pStyle w:val="ACIARtabletextleft"/>
              <w:rPr>
                <w:rFonts w:eastAsia="MS Mincho"/>
              </w:rPr>
            </w:pPr>
            <w:r w:rsidRPr="009D2A7C">
              <w:rPr>
                <w:rFonts w:eastAsia="MS Mincho"/>
              </w:rPr>
              <w:t>Development coordinators</w:t>
            </w:r>
          </w:p>
        </w:tc>
        <w:tc>
          <w:tcPr>
            <w:tcW w:w="1134" w:type="dxa"/>
          </w:tcPr>
          <w:p w14:paraId="02EF5E80" w14:textId="77777777" w:rsidR="00F44350" w:rsidRPr="009D2A7C" w:rsidRDefault="00F44350" w:rsidP="005C15D7">
            <w:pPr>
              <w:pStyle w:val="ACIARtabletextleft"/>
              <w:rPr>
                <w:rFonts w:eastAsia="MS Mincho"/>
              </w:rPr>
            </w:pPr>
            <w:r w:rsidRPr="009D2A7C">
              <w:rPr>
                <w:rFonts w:eastAsia="MS Mincho"/>
              </w:rPr>
              <w:t>8 X 100%</w:t>
            </w:r>
          </w:p>
        </w:tc>
        <w:tc>
          <w:tcPr>
            <w:tcW w:w="993" w:type="dxa"/>
          </w:tcPr>
          <w:p w14:paraId="34090594" w14:textId="77777777" w:rsidR="00F44350" w:rsidRPr="009D2A7C" w:rsidRDefault="00F44350" w:rsidP="005C15D7">
            <w:pPr>
              <w:pStyle w:val="ACIARtabletextleft"/>
              <w:rPr>
                <w:rFonts w:eastAsia="MS Mincho"/>
              </w:rPr>
            </w:pPr>
            <w:r w:rsidRPr="009D2A7C">
              <w:rPr>
                <w:rFonts w:eastAsia="MS Mincho"/>
              </w:rPr>
              <w:t>ACIAR</w:t>
            </w:r>
          </w:p>
        </w:tc>
      </w:tr>
      <w:tr w:rsidR="00F44350" w:rsidRPr="00DE47EF" w14:paraId="60A36E89" w14:textId="77777777" w:rsidTr="005C15D7">
        <w:trPr>
          <w:cantSplit/>
        </w:trPr>
        <w:tc>
          <w:tcPr>
            <w:tcW w:w="1728" w:type="dxa"/>
          </w:tcPr>
          <w:p w14:paraId="68883CAA" w14:textId="77777777" w:rsidR="00F44350" w:rsidRPr="009D2A7C" w:rsidRDefault="00F44350" w:rsidP="005C15D7">
            <w:pPr>
              <w:pStyle w:val="ACIARtabletextleft"/>
              <w:rPr>
                <w:rFonts w:eastAsia="MS Mincho"/>
              </w:rPr>
            </w:pPr>
            <w:r w:rsidRPr="009D2A7C">
              <w:rPr>
                <w:rFonts w:eastAsia="MS Mincho"/>
              </w:rPr>
              <w:t>Nominated by partner organisations</w:t>
            </w:r>
          </w:p>
        </w:tc>
        <w:tc>
          <w:tcPr>
            <w:tcW w:w="720" w:type="dxa"/>
          </w:tcPr>
          <w:p w14:paraId="4D8C254A" w14:textId="77777777" w:rsidR="00F44350" w:rsidRPr="009D2A7C" w:rsidRDefault="00F44350" w:rsidP="005C15D7">
            <w:pPr>
              <w:pStyle w:val="ACIARtabletextleft"/>
              <w:rPr>
                <w:rFonts w:eastAsia="MS Mincho"/>
              </w:rPr>
            </w:pPr>
          </w:p>
        </w:tc>
        <w:tc>
          <w:tcPr>
            <w:tcW w:w="2340" w:type="dxa"/>
          </w:tcPr>
          <w:p w14:paraId="147F786E" w14:textId="77777777" w:rsidR="00F44350" w:rsidRPr="009D2A7C" w:rsidRDefault="00F44350" w:rsidP="005C15D7">
            <w:pPr>
              <w:pStyle w:val="ACIARtabletextleft"/>
              <w:rPr>
                <w:rFonts w:eastAsia="MS Mincho"/>
              </w:rPr>
            </w:pPr>
            <w:r w:rsidRPr="009D2A7C">
              <w:rPr>
                <w:rFonts w:eastAsia="MS Mincho"/>
              </w:rPr>
              <w:t>NGO, government and university researchers and extension agents</w:t>
            </w:r>
          </w:p>
        </w:tc>
        <w:tc>
          <w:tcPr>
            <w:tcW w:w="2578" w:type="dxa"/>
          </w:tcPr>
          <w:p w14:paraId="793BC0B1" w14:textId="77777777" w:rsidR="00F44350" w:rsidRPr="009D2A7C" w:rsidDel="00E769FB" w:rsidRDefault="00F44350" w:rsidP="005C15D7">
            <w:pPr>
              <w:pStyle w:val="ACIARtabletextleft"/>
              <w:rPr>
                <w:rFonts w:eastAsia="MS Mincho"/>
              </w:rPr>
            </w:pPr>
            <w:r w:rsidRPr="009D2A7C">
              <w:rPr>
                <w:rFonts w:eastAsia="MS Mincho"/>
              </w:rPr>
              <w:t>Assist with implementation of project activities in existing and new Districts</w:t>
            </w:r>
          </w:p>
        </w:tc>
        <w:tc>
          <w:tcPr>
            <w:tcW w:w="1134" w:type="dxa"/>
          </w:tcPr>
          <w:p w14:paraId="045C3101" w14:textId="77777777" w:rsidR="00F44350" w:rsidRPr="009D2A7C" w:rsidRDefault="00F44350" w:rsidP="005C15D7">
            <w:pPr>
              <w:pStyle w:val="ACIARtabletextleft"/>
              <w:rPr>
                <w:rFonts w:eastAsia="MS Mincho"/>
              </w:rPr>
            </w:pPr>
            <w:r w:rsidRPr="009D2A7C">
              <w:rPr>
                <w:rFonts w:eastAsia="MS Mincho"/>
              </w:rPr>
              <w:t>22 x 50%</w:t>
            </w:r>
          </w:p>
        </w:tc>
        <w:tc>
          <w:tcPr>
            <w:tcW w:w="993" w:type="dxa"/>
          </w:tcPr>
          <w:p w14:paraId="5FD099A6" w14:textId="77777777" w:rsidR="00F44350" w:rsidRPr="00680BB5" w:rsidRDefault="00F44350" w:rsidP="005C15D7">
            <w:pPr>
              <w:pStyle w:val="ACIARtabletextleft"/>
              <w:rPr>
                <w:rFonts w:eastAsia="MS Mincho"/>
              </w:rPr>
            </w:pPr>
            <w:r w:rsidRPr="009D2A7C">
              <w:rPr>
                <w:rFonts w:eastAsia="MS Mincho"/>
              </w:rPr>
              <w:t>Partners</w:t>
            </w:r>
          </w:p>
        </w:tc>
      </w:tr>
    </w:tbl>
    <w:p w14:paraId="0A56521E" w14:textId="28937AA7" w:rsidR="007474E7" w:rsidRPr="00B6004C" w:rsidRDefault="007474E7" w:rsidP="0086682F">
      <w:pPr>
        <w:pStyle w:val="Heading3"/>
        <w:numPr>
          <w:ilvl w:val="2"/>
          <w:numId w:val="95"/>
        </w:numPr>
      </w:pPr>
      <w:bookmarkStart w:id="145" w:name="_Toc2688879"/>
      <w:r w:rsidRPr="00B6004C">
        <w:t>Description of the comparative advantage of the institutions involved</w:t>
      </w:r>
      <w:bookmarkEnd w:id="145"/>
    </w:p>
    <w:p w14:paraId="2C98F449" w14:textId="77777777" w:rsidR="00927D95" w:rsidRPr="00B6004C" w:rsidRDefault="007474E7" w:rsidP="007474E7">
      <w:r w:rsidRPr="00B6004C">
        <w:t xml:space="preserve">All of partner organizations in the SRFSI project have histories and mandates that make them well suited to addressing the complex problem of developing climate-resilient farming systems in the Eastern Gangetic Plains. </w:t>
      </w:r>
      <w:r w:rsidR="00927D95" w:rsidRPr="00B6004C">
        <w:t>There are already many active collaborative efforts underway involving most of the SRFSI partners in different research and development initiatives</w:t>
      </w:r>
      <w:r w:rsidR="00494F61" w:rsidRPr="00B6004C">
        <w:t xml:space="preserve"> in the region, and both the scientists from the International Agricultural Research Centers (IARCs) and the Australian partners have considerable experience and networks in South Asia and specifically in the EGP</w:t>
      </w:r>
      <w:r w:rsidR="00927D95" w:rsidRPr="00B6004C">
        <w:t xml:space="preserve">. The SRFSI project will therefore be able to start activities and develop working groups with a minimum of effort and time spent in </w:t>
      </w:r>
      <w:r w:rsidR="00494F61" w:rsidRPr="00B6004C">
        <w:t>team</w:t>
      </w:r>
      <w:r w:rsidR="00927D95" w:rsidRPr="00B6004C">
        <w:t xml:space="preserve"> development. </w:t>
      </w:r>
    </w:p>
    <w:p w14:paraId="02E04E85" w14:textId="77777777" w:rsidR="007474E7" w:rsidRPr="00B6004C" w:rsidRDefault="007474E7" w:rsidP="007474E7">
      <w:r w:rsidRPr="00B6004C">
        <w:t xml:space="preserve">Brief summaries of </w:t>
      </w:r>
      <w:r w:rsidR="00927D95" w:rsidRPr="00B6004C">
        <w:t>the</w:t>
      </w:r>
      <w:r w:rsidRPr="00B6004C">
        <w:t xml:space="preserve"> particular strengths </w:t>
      </w:r>
      <w:r w:rsidR="00927D95" w:rsidRPr="00B6004C">
        <w:t xml:space="preserve">of the different partner organizations involved in SRFSI </w:t>
      </w:r>
      <w:r w:rsidRPr="00B6004C">
        <w:t>are as follows:</w:t>
      </w:r>
    </w:p>
    <w:p w14:paraId="7230E80E" w14:textId="77777777" w:rsidR="007474E7" w:rsidRPr="00B6004C" w:rsidRDefault="007474E7" w:rsidP="007474E7">
      <w:r w:rsidRPr="00B6004C">
        <w:rPr>
          <w:b/>
          <w:bCs/>
        </w:rPr>
        <w:t>CIMMYT</w:t>
      </w:r>
      <w:r w:rsidRPr="00B6004C">
        <w:t xml:space="preserve"> has a long history working with national partners in the Indo-Gangetic Plains, and an almost equally long history of working with participatory adaptation of conservation agriculture technologies and techniques for smallholder farming systems. CIMMYT brings experience on CA from many different parts of the world, as well as considerable experience in farming systems research and participatory on-farm adaptive research. CIMMYT manages the Cereal Systems Initiative for South Asia (CSISA) which is a similar and very complementary project to SRFSI. CIMMYT leads many networks and has an enviable reputation as an ‘honest broker’ and delivering ‘value for money’. These factors give CIMMYT a clear advantage in coordinating the SRFSI project.</w:t>
      </w:r>
    </w:p>
    <w:p w14:paraId="59435394" w14:textId="77777777" w:rsidR="007474E7" w:rsidRPr="00B6004C" w:rsidRDefault="007474E7" w:rsidP="007474E7">
      <w:pPr>
        <w:rPr>
          <w:b/>
          <w:bCs/>
          <w:i/>
          <w:iCs/>
        </w:rPr>
      </w:pPr>
      <w:r w:rsidRPr="00B6004C">
        <w:rPr>
          <w:b/>
          <w:bCs/>
          <w:i/>
          <w:iCs/>
        </w:rPr>
        <w:t>Australia</w:t>
      </w:r>
    </w:p>
    <w:p w14:paraId="06EA344E" w14:textId="77777777" w:rsidR="00CE2396" w:rsidRPr="007D7F53" w:rsidRDefault="00CE2396" w:rsidP="00CE2396">
      <w:r w:rsidRPr="00B6004C">
        <w:rPr>
          <w:b/>
          <w:bCs/>
        </w:rPr>
        <w:t>CSIRO</w:t>
      </w:r>
      <w:r w:rsidRPr="00B6004C">
        <w:t xml:space="preserve"> scientists are leaders in the field of decision sciences, and integrating socio-economic (livelihoods, institutional analysis) and biophysical sciences (agronomy and systems model development). CSIRO scientists have been at the forefront of the development of the APSIM group of farming system simulation models, integrating rice into APSIM and in the training of developing country scientists in the use of these models, including this activity in the ACIAR-funded project with the South Asian Association for Regional Cooperation (SAARC). CSIRO is a member of Australian Aid’s Sustainable</w:t>
      </w:r>
      <w:r w:rsidRPr="007D7F53">
        <w:t xml:space="preserve"> Development Investment Strategy (SDIP) for South Asia. </w:t>
      </w:r>
      <w:r>
        <w:t>All</w:t>
      </w:r>
      <w:r w:rsidRPr="007D7F53">
        <w:t xml:space="preserve"> the scientists involved in the CSIRO team involved in the project have extensive experience in developing countries, especially in South Asia.</w:t>
      </w:r>
    </w:p>
    <w:p w14:paraId="31A80344" w14:textId="77777777" w:rsidR="00097740" w:rsidRDefault="007474E7" w:rsidP="007474E7">
      <w:r w:rsidRPr="007D7F53">
        <w:rPr>
          <w:b/>
          <w:bCs/>
        </w:rPr>
        <w:t>Australian Universities</w:t>
      </w:r>
      <w:r w:rsidRPr="007D7F53">
        <w:t xml:space="preserve"> have a wealth of expertise in diverse fields. The project will tap into this expertise with short term consultancies to support capacity building, research and project management. Although most of the input from Australian Universities will be defined by priority-setting with project partners at the initial planning meeting, three Australian Universities will be </w:t>
      </w:r>
      <w:r w:rsidRPr="007D7F53">
        <w:lastRenderedPageBreak/>
        <w:t xml:space="preserve">part of the project from the outset, given the particular skills and experience of their staff which will add important dimensions to the project. </w:t>
      </w:r>
    </w:p>
    <w:p w14:paraId="15920C0A" w14:textId="77777777" w:rsidR="00097740" w:rsidRPr="007D7F53" w:rsidRDefault="00097740" w:rsidP="00097740">
      <w:r>
        <w:t xml:space="preserve">The staff from </w:t>
      </w:r>
      <w:r w:rsidR="007474E7" w:rsidRPr="007D7F53">
        <w:rPr>
          <w:b/>
          <w:bCs/>
        </w:rPr>
        <w:t>Curtin University</w:t>
      </w:r>
      <w:r w:rsidR="007474E7" w:rsidRPr="007D7F53">
        <w:t xml:space="preserve">, Western Australia, </w:t>
      </w:r>
      <w:r>
        <w:t xml:space="preserve">who will support the project have considerable experience on </w:t>
      </w:r>
      <w:r w:rsidRPr="007D7F53">
        <w:t>farmer decision-making processes and responses to risk</w:t>
      </w:r>
      <w:r>
        <w:t xml:space="preserve">, </w:t>
      </w:r>
      <w:r w:rsidRPr="007D7F53">
        <w:t>agribusiness value chain</w:t>
      </w:r>
      <w:r>
        <w:t xml:space="preserve">s and the formation and interactions with </w:t>
      </w:r>
      <w:r w:rsidRPr="007D7F53">
        <w:t>collaborative farmer groups</w:t>
      </w:r>
      <w:r>
        <w:t xml:space="preserve">. </w:t>
      </w:r>
    </w:p>
    <w:p w14:paraId="633F911F" w14:textId="4A84FAA7" w:rsidR="006D4FC4" w:rsidRPr="00EA2452" w:rsidRDefault="00097740" w:rsidP="00E32F68">
      <w:r w:rsidRPr="003E7091">
        <w:t>T</w:t>
      </w:r>
      <w:r w:rsidR="007474E7" w:rsidRPr="003E7091">
        <w:t xml:space="preserve">he </w:t>
      </w:r>
      <w:r w:rsidR="007474E7" w:rsidRPr="003E7091">
        <w:rPr>
          <w:b/>
          <w:bCs/>
        </w:rPr>
        <w:t>University of Queensland</w:t>
      </w:r>
      <w:r w:rsidR="007474E7" w:rsidRPr="003E7091">
        <w:t xml:space="preserve"> </w:t>
      </w:r>
      <w:r w:rsidRPr="003E7091">
        <w:t xml:space="preserve">has exceptional capacity in studies and understanding of soil quality and soil degradation. The team from UQ also has experience with crop/soil simulation modelling and will be able to provide support in linking soil quality studies with longer-term </w:t>
      </w:r>
      <w:r w:rsidRPr="00EA2452">
        <w:t>effects through simulation models.</w:t>
      </w:r>
      <w:r w:rsidR="003E7091" w:rsidRPr="00EA2452">
        <w:t xml:space="preserve"> No additional funding from variation 3 will go directly UoQ after June 2018.</w:t>
      </w:r>
    </w:p>
    <w:p w14:paraId="18AF2B47" w14:textId="77777777" w:rsidR="007474E7" w:rsidRPr="007D7F53" w:rsidRDefault="007474E7" w:rsidP="007474E7">
      <w:pPr>
        <w:rPr>
          <w:b/>
          <w:bCs/>
        </w:rPr>
      </w:pPr>
      <w:r w:rsidRPr="003E7091">
        <w:rPr>
          <w:b/>
          <w:bCs/>
          <w:i/>
        </w:rPr>
        <w:t>Bangladesh</w:t>
      </w:r>
    </w:p>
    <w:p w14:paraId="131C148B" w14:textId="77777777" w:rsidR="007474E7" w:rsidRPr="007D7F53" w:rsidRDefault="007474E7" w:rsidP="007474E7">
      <w:r w:rsidRPr="007D7F53">
        <w:t xml:space="preserve">The </w:t>
      </w:r>
      <w:r w:rsidRPr="007D7F53">
        <w:rPr>
          <w:b/>
          <w:bCs/>
        </w:rPr>
        <w:t>Bangladesh Agricultural Research Council (BARC)</w:t>
      </w:r>
      <w:r w:rsidRPr="007D7F53">
        <w:t xml:space="preserve"> is the apex body for agricultural research in Bangladesh under the Ministry of Agriculture. Ten agricultural research institutes are the constituent units of BARC, including the </w:t>
      </w:r>
      <w:r w:rsidRPr="007D7F53">
        <w:rPr>
          <w:b/>
          <w:bCs/>
        </w:rPr>
        <w:t>Bangladesh Agricultural Research Institute (BARI)</w:t>
      </w:r>
      <w:r w:rsidRPr="007D7F53">
        <w:t xml:space="preserve"> which will be the principal research partner of the SRFSI project in Bangladesh.  BARI is mandated to carry out research on a wide variety of crops including wheat, pulses, oilseeds and horticultural crops. The major areas of research include soil and water management, crop management and the development of farm machinery </w:t>
      </w:r>
      <w:r w:rsidRPr="007D7F53">
        <w:rPr>
          <w:color w:val="000000"/>
        </w:rPr>
        <w:t>(as shown for example in the ACIAR Rice-Maize Project)</w:t>
      </w:r>
      <w:r w:rsidRPr="007D7F53">
        <w:t xml:space="preserve">. BARI also has a strong Training and Communications branch. </w:t>
      </w:r>
    </w:p>
    <w:p w14:paraId="374CD27E" w14:textId="77777777" w:rsidR="007474E7" w:rsidRPr="007D7F53" w:rsidRDefault="007474E7" w:rsidP="007474E7">
      <w:pPr>
        <w:rPr>
          <w:color w:val="000000"/>
        </w:rPr>
      </w:pPr>
      <w:r w:rsidRPr="007D7F53">
        <w:t xml:space="preserve">The </w:t>
      </w:r>
      <w:r w:rsidRPr="007D7F53">
        <w:rPr>
          <w:b/>
          <w:bCs/>
        </w:rPr>
        <w:t>Department of Agricultural Extension (DAE)</w:t>
      </w:r>
      <w:r w:rsidRPr="007D7F53">
        <w:t xml:space="preserve"> of the Ministry of Agriculture of Bangladesh is charged with agricultural extension efforts across the country. DAEs mission </w:t>
      </w:r>
      <w:r w:rsidRPr="007D7F53">
        <w:rPr>
          <w:color w:val="000000"/>
        </w:rPr>
        <w:t>is to provide efficient and effective needs based extension services to all categories of farmer, to enable them to optimize their use of resources, in order to promote sustainable agricultural and socio-economic development.</w:t>
      </w:r>
    </w:p>
    <w:p w14:paraId="1933F5E1" w14:textId="77777777" w:rsidR="007474E7" w:rsidRPr="007D7F53" w:rsidRDefault="007474E7" w:rsidP="007474E7">
      <w:pPr>
        <w:rPr>
          <w:rStyle w:val="Strong"/>
          <w:rFonts w:cs="Arial"/>
          <w:b w:val="0"/>
          <w:bCs w:val="0"/>
        </w:rPr>
      </w:pPr>
      <w:r w:rsidRPr="007D7F53">
        <w:t>The national NGO Rangpur-Dinajpur Rural Services (</w:t>
      </w:r>
      <w:r w:rsidRPr="007D7F53">
        <w:rPr>
          <w:b/>
          <w:bCs/>
        </w:rPr>
        <w:t>RDRS</w:t>
      </w:r>
      <w:r w:rsidRPr="007D7F53">
        <w:t>) is linked to international NGOs and works with the rural poor, the landless and marginal farmers to achieve sustainable increases in their living standards. With this aim, RDRS enables those who participate in its programme to gain the necessary skills, understanding, confidence, institutions and services; and ensure that the rural communities have the necessary economic, social and environmental resources</w:t>
      </w:r>
      <w:r w:rsidRPr="007D7F53">
        <w:rPr>
          <w:rStyle w:val="Strong"/>
          <w:rFonts w:cs="Arial"/>
        </w:rPr>
        <w:t xml:space="preserve">. </w:t>
      </w:r>
      <w:r w:rsidRPr="007D7F53">
        <w:rPr>
          <w:rStyle w:val="Strong"/>
          <w:rFonts w:cs="Arial"/>
          <w:b w:val="0"/>
          <w:bCs w:val="0"/>
        </w:rPr>
        <w:t>RDRS is well-placed to lead project activities in Rangpur.</w:t>
      </w:r>
    </w:p>
    <w:p w14:paraId="796C84DD" w14:textId="77777777" w:rsidR="007474E7" w:rsidRPr="003E7091" w:rsidRDefault="007474E7" w:rsidP="007474E7">
      <w:pPr>
        <w:rPr>
          <w:b/>
          <w:bCs/>
          <w:i/>
        </w:rPr>
      </w:pPr>
      <w:r w:rsidRPr="003E7091">
        <w:rPr>
          <w:b/>
          <w:bCs/>
          <w:i/>
        </w:rPr>
        <w:t>Nepal</w:t>
      </w:r>
    </w:p>
    <w:p w14:paraId="5332011A" w14:textId="77777777" w:rsidR="007474E7" w:rsidRPr="007D7F53" w:rsidRDefault="007474E7" w:rsidP="007474E7">
      <w:r w:rsidRPr="007D7F53">
        <w:t>The Nepal Agricultural Research Council (</w:t>
      </w:r>
      <w:r w:rsidRPr="007D7F53">
        <w:rPr>
          <w:b/>
          <w:bCs/>
        </w:rPr>
        <w:t>NARC</w:t>
      </w:r>
      <w:r w:rsidRPr="007D7F53">
        <w:t xml:space="preserve">) is an autonomous organization charged with agricultural research in the country and in helping raise the economic level of the population. NARC has research stations in all of the major </w:t>
      </w:r>
      <w:r w:rsidR="00494822" w:rsidRPr="007D7F53">
        <w:t>agro-ecological</w:t>
      </w:r>
      <w:r w:rsidRPr="007D7F53">
        <w:t xml:space="preserve"> zones of the country, including in the eastern Terai region where the </w:t>
      </w:r>
      <w:r w:rsidR="00032B1F" w:rsidRPr="007D7F53">
        <w:t>S</w:t>
      </w:r>
      <w:r w:rsidRPr="007D7F53">
        <w:t>R</w:t>
      </w:r>
      <w:r w:rsidR="00032B1F" w:rsidRPr="007D7F53">
        <w:t>FS</w:t>
      </w:r>
      <w:r w:rsidRPr="007D7F53">
        <w:t>I project will be active. The principal research areas of NARC include cereals and cash crops (especially rice, maize and wheat), soil and irrigation management, farming systems, agricultural extension, agricultural economics and marketing, agro-ecology and the environment and social sciences.</w:t>
      </w:r>
    </w:p>
    <w:p w14:paraId="40613529" w14:textId="77777777" w:rsidR="00FB290A" w:rsidRPr="00EA2452" w:rsidRDefault="007474E7" w:rsidP="007474E7">
      <w:r w:rsidRPr="007D7F53">
        <w:t xml:space="preserve">The </w:t>
      </w:r>
      <w:r w:rsidRPr="007D7F53">
        <w:rPr>
          <w:b/>
          <w:bCs/>
        </w:rPr>
        <w:t>Department of Agriculture</w:t>
      </w:r>
      <w:r w:rsidRPr="007D7F53">
        <w:t xml:space="preserve"> of the Ministry of Agricultural Development of Nepal bears the overall responsibility for the agricultural growth and development of agriculture in the country. The broad objective of the DOA is to support and help achieve food security and poverty alleviation </w:t>
      </w:r>
      <w:r w:rsidR="004C56B5">
        <w:t>the extension of agricultural technologies and value chain adjustments that lead to</w:t>
      </w:r>
      <w:r w:rsidR="004C56B5" w:rsidRPr="007D7F53">
        <w:t xml:space="preserve"> </w:t>
      </w:r>
      <w:r w:rsidRPr="007D7F53">
        <w:t>the transformation of agriculture through diversification and commercialization.</w:t>
      </w:r>
      <w:r w:rsidR="00E32F68">
        <w:t xml:space="preserve"> The DoA is </w:t>
      </w:r>
      <w:r w:rsidR="00E32F68" w:rsidRPr="00EA2452">
        <w:t>therefore the ideal partner for the out-scaling activities of SRFSI in Nepal.</w:t>
      </w:r>
    </w:p>
    <w:p w14:paraId="6C414341" w14:textId="77777777" w:rsidR="00DA45D4" w:rsidRPr="007D7F53" w:rsidRDefault="00DA45D4" w:rsidP="00DA45D4">
      <w:pPr>
        <w:rPr>
          <w:rStyle w:val="Strong"/>
          <w:rFonts w:cs="Arial"/>
          <w:b w:val="0"/>
          <w:bCs w:val="0"/>
        </w:rPr>
      </w:pPr>
      <w:r w:rsidRPr="00EA2452">
        <w:t xml:space="preserve">The national NGO </w:t>
      </w:r>
      <w:r w:rsidR="00895D2F" w:rsidRPr="00EA2452">
        <w:t>FORWARD-Nepal</w:t>
      </w:r>
      <w:r w:rsidRPr="00EA2452">
        <w:t xml:space="preserve"> is linked to international NGOs</w:t>
      </w:r>
      <w:r w:rsidR="00895D2F" w:rsidRPr="00EA2452">
        <w:t xml:space="preserve"> and works with the rural poor </w:t>
      </w:r>
      <w:r w:rsidRPr="00EA2452">
        <w:t xml:space="preserve">and marginal farmers to achieve sustainable increase in their living standards. </w:t>
      </w:r>
      <w:r w:rsidR="00895D2F" w:rsidRPr="00EA2452">
        <w:t xml:space="preserve">Working in </w:t>
      </w:r>
      <w:r w:rsidR="00895D2F" w:rsidRPr="00EA2452">
        <w:lastRenderedPageBreak/>
        <w:t>Terai of Nepal including eastern-Terai where SRFSI activities are implemented. It ensures</w:t>
      </w:r>
      <w:r w:rsidRPr="00EA2452">
        <w:t xml:space="preserve"> that the rural communities have the </w:t>
      </w:r>
      <w:r w:rsidR="00895D2F" w:rsidRPr="00EA2452">
        <w:t>access of new technologies that are adapted in in their bio-physical and socio-economic circumstances. FOR</w:t>
      </w:r>
      <w:r w:rsidR="00312FA1" w:rsidRPr="00EA2452">
        <w:t>W</w:t>
      </w:r>
      <w:r w:rsidR="00895D2F" w:rsidRPr="00EA2452">
        <w:t xml:space="preserve">ARD </w:t>
      </w:r>
      <w:r w:rsidRPr="00EA2452">
        <w:rPr>
          <w:rStyle w:val="Strong"/>
          <w:rFonts w:cs="Arial"/>
          <w:b w:val="0"/>
          <w:bCs w:val="0"/>
        </w:rPr>
        <w:t>is well-placed to le</w:t>
      </w:r>
      <w:r w:rsidR="00895D2F" w:rsidRPr="00EA2452">
        <w:rPr>
          <w:rStyle w:val="Strong"/>
          <w:rFonts w:cs="Arial"/>
          <w:b w:val="0"/>
          <w:bCs w:val="0"/>
        </w:rPr>
        <w:t>ad project activities in the eastern Terai of Nepal</w:t>
      </w:r>
      <w:r w:rsidRPr="00EA2452">
        <w:rPr>
          <w:rStyle w:val="Strong"/>
          <w:rFonts w:cs="Arial"/>
          <w:b w:val="0"/>
          <w:bCs w:val="0"/>
        </w:rPr>
        <w:t>.</w:t>
      </w:r>
    </w:p>
    <w:p w14:paraId="794ED46B" w14:textId="77777777" w:rsidR="00895D2F" w:rsidRDefault="00895D2F" w:rsidP="007474E7"/>
    <w:p w14:paraId="6037F3AC" w14:textId="77777777" w:rsidR="007474E7" w:rsidRPr="007D7F53" w:rsidRDefault="007474E7" w:rsidP="007474E7">
      <w:pPr>
        <w:rPr>
          <w:b/>
          <w:bCs/>
          <w:i/>
          <w:iCs/>
        </w:rPr>
      </w:pPr>
      <w:r w:rsidRPr="007D7F53">
        <w:rPr>
          <w:b/>
          <w:bCs/>
          <w:i/>
          <w:iCs/>
        </w:rPr>
        <w:t>India</w:t>
      </w:r>
    </w:p>
    <w:p w14:paraId="5D8BEF6A" w14:textId="77777777" w:rsidR="007474E7" w:rsidRPr="007D7F53" w:rsidRDefault="007474E7" w:rsidP="007474E7">
      <w:r w:rsidRPr="007D7F53">
        <w:rPr>
          <w:b/>
          <w:bCs/>
        </w:rPr>
        <w:t>ICAR</w:t>
      </w:r>
      <w:r w:rsidRPr="007D7F53">
        <w:t>, the Indian Council for Agricultural Research is the apex body for coordinating, guiding and managing research and education in agriculture in the entire country of India. ICAR’s Research Complex for the Eastern Region (ICAR-RCER) Patna, has the mandate to address agricultural production in the eastern states of India, including Bihar and West Bengal. The institute undertakes research work in, among others, the areas of land and water resources management, crop production, horticulture and socio-economic aspects for agricultural development in the region so as to improve the livelihood of resource poor farmers.</w:t>
      </w:r>
      <w:r w:rsidR="00682662" w:rsidRPr="007D7F53">
        <w:t xml:space="preserve"> </w:t>
      </w:r>
    </w:p>
    <w:p w14:paraId="5C6C9EDB" w14:textId="77777777" w:rsidR="007474E7" w:rsidRPr="007D7F53" w:rsidRDefault="007474E7" w:rsidP="007474E7">
      <w:r w:rsidRPr="005C4610">
        <w:t xml:space="preserve">The mandate of </w:t>
      </w:r>
      <w:r w:rsidRPr="005C4610">
        <w:rPr>
          <w:b/>
          <w:bCs/>
        </w:rPr>
        <w:t>Bihar Agricultural University (BAU)</w:t>
      </w:r>
      <w:r w:rsidRPr="005C4610">
        <w:t xml:space="preserve">, Sabour, includes strategic and applied research for development of agricultural technology, the extension education programme in the State of Bihar, by planning and organising different programmes of human resource capability in agriculture and related domains, and collaboration with relevant national and international agencies for all round development of agriculture in the State of Bihar. </w:t>
      </w:r>
      <w:r w:rsidR="00E32F68" w:rsidRPr="005C4610">
        <w:t>As such the BAU is well placed to support both research and extension (out-scaling) activities in the Purnea District of Bihar.</w:t>
      </w:r>
    </w:p>
    <w:p w14:paraId="4E17203C" w14:textId="77777777" w:rsidR="007474E7" w:rsidRPr="00EA2452" w:rsidRDefault="007474E7" w:rsidP="007474E7">
      <w:r w:rsidRPr="007D7F53">
        <w:t xml:space="preserve">The mandate of the Uttar Banga Krishi Viswavidyalaya (the North Bengal Agricultural University – </w:t>
      </w:r>
      <w:r w:rsidRPr="007D7F53">
        <w:rPr>
          <w:b/>
          <w:bCs/>
        </w:rPr>
        <w:t>UBKV</w:t>
      </w:r>
      <w:r w:rsidRPr="007D7F53">
        <w:t xml:space="preserve">) includes research on agricultural production systems and undertaking the extension education programme in the field of agriculture to the rural people of West Bengal. The UBKV has regional research stations and sub-stations spread over three agro-climatic regions in North Bengal and has major research thrusts in, among other topics, crop production, resource </w:t>
      </w:r>
      <w:r w:rsidRPr="00EA2452">
        <w:t>conservation, water management, conservation agriculture and social sciences.</w:t>
      </w:r>
    </w:p>
    <w:p w14:paraId="4240E65E" w14:textId="77777777" w:rsidR="00947850" w:rsidRPr="00EA2452" w:rsidRDefault="007474E7" w:rsidP="007474E7">
      <w:r w:rsidRPr="00EA2452">
        <w:rPr>
          <w:b/>
          <w:bCs/>
        </w:rPr>
        <w:t>JEEViKA</w:t>
      </w:r>
      <w:r w:rsidRPr="00EA2452">
        <w:t xml:space="preserve"> – the Bihar Rural Livelihoods Project is implemented by the Bihar Rural Livelihoods Promotion Society (BRLPS), an independent society set up by the Government of Bihar and supported by the World Bank. </w:t>
      </w:r>
      <w:r w:rsidR="00494822" w:rsidRPr="00EA2452">
        <w:t xml:space="preserve">JEEViKA's objective is to enhance the social and economic empowerment of the rural poor in Bihar, especially through creating self-managed community institutions of participating households (self-help groups) and enhancing income through sustainable livelihoods and increasing access to social protection, including food security, by enabling the rural poor to articulate a more effective voice in the implementation of such schemes. </w:t>
      </w:r>
    </w:p>
    <w:p w14:paraId="71596A4F" w14:textId="4ED28016" w:rsidR="007474E7" w:rsidRPr="00EA2452" w:rsidRDefault="007474E7" w:rsidP="007474E7">
      <w:r w:rsidRPr="00EA2452">
        <w:rPr>
          <w:b/>
          <w:bCs/>
        </w:rPr>
        <w:t>Sakhi</w:t>
      </w:r>
      <w:r w:rsidRPr="00EA2452">
        <w:t xml:space="preserve"> </w:t>
      </w:r>
      <w:r w:rsidR="003B2518" w:rsidRPr="00EA2452">
        <w:t xml:space="preserve">Bihar </w:t>
      </w:r>
      <w:r w:rsidRPr="00EA2452">
        <w:t xml:space="preserve">is an organization that strives for the socio-economic empowerment of poor women and girl children of families living below the poverty line by improving their existing conditions through their organization into self-help groups. Sakhi has also had considerable experience in formation and promotion of SHGs of self employed women and enabling credit linkages for them. </w:t>
      </w:r>
      <w:r w:rsidR="0038417C" w:rsidRPr="00EA2452">
        <w:t>They will not get additional funding under variation 3.</w:t>
      </w:r>
    </w:p>
    <w:p w14:paraId="3950202F" w14:textId="77777777" w:rsidR="007474E7" w:rsidRPr="003E7091" w:rsidRDefault="007474E7" w:rsidP="007474E7">
      <w:pPr>
        <w:rPr>
          <w:b/>
          <w:bCs/>
          <w:i/>
          <w:iCs/>
        </w:rPr>
      </w:pPr>
      <w:r w:rsidRPr="003E7091">
        <w:rPr>
          <w:b/>
          <w:bCs/>
          <w:i/>
          <w:iCs/>
        </w:rPr>
        <w:t xml:space="preserve">International </w:t>
      </w:r>
    </w:p>
    <w:p w14:paraId="51EF77A6" w14:textId="77777777" w:rsidR="007474E7" w:rsidRPr="00C8084A" w:rsidRDefault="007474E7" w:rsidP="007474E7">
      <w:pPr>
        <w:rPr>
          <w:highlight w:val="yellow"/>
        </w:rPr>
      </w:pPr>
      <w:r w:rsidRPr="003E7091">
        <w:t xml:space="preserve">International Development Enterprises (iDE) is an international non-profit organization working to increase income for poor rural households and create income opportunities for rural communities. iDE employs business principles, appropriate technologies, and agriculture science to facilitate market systems in which the rural poor can participate effectively, and has offices in Nepal, Bangladesh and India. </w:t>
      </w:r>
      <w:r w:rsidR="001A580C" w:rsidRPr="003E7091">
        <w:t xml:space="preserve">iDE will lead the development of business hubs (commercial pockets) in the SRFSI communities to help organise and link farmers to markets </w:t>
      </w:r>
      <w:r w:rsidR="001A580C" w:rsidRPr="003E7091">
        <w:lastRenderedPageBreak/>
        <w:t>while at the same time facilitating private sector linkages with farm business groups to provide inputs and services. iDE will also lead the business development content of the training courses for service providers and agro-dealers.</w:t>
      </w:r>
    </w:p>
    <w:p w14:paraId="6ACE0D91" w14:textId="57261898" w:rsidR="007474E7" w:rsidRPr="00EA2452" w:rsidRDefault="007474E7" w:rsidP="007474E7">
      <w:r w:rsidRPr="003E7091">
        <w:t>The International Food Policy Research Institute (IFPRI) has a team based in Delhi with a strong background in policy research in the region. IFPRI’s priorities include identifying and analysing alternative international, national, and local policies in support of improved food security and nutrition, contributing to capacity strengthening of people and institutions in developing countries actively engaging in policy communications and carrying out dialogues to link research and policy action.</w:t>
      </w:r>
      <w:r w:rsidR="00E32F68" w:rsidRPr="003E7091">
        <w:t xml:space="preserve"> IFPRI has conducted, and continues to conduct, studies on </w:t>
      </w:r>
      <w:r w:rsidR="00E32F68" w:rsidRPr="00EA2452">
        <w:t>agricultural policy in South Asia, including the eastern Gangetic Plains – the focal area of the SRFSI. Water policy and agricultural machinery policies are two areas of expertise of the IFPRI team, both of which are important areas for the SRFSI.</w:t>
      </w:r>
      <w:r w:rsidR="003E7091" w:rsidRPr="00EA2452">
        <w:t xml:space="preserve"> No additional funding from variation 3 will go directly to IFPRI after June 2018.</w:t>
      </w:r>
    </w:p>
    <w:p w14:paraId="548FD8DD" w14:textId="0DDBED0B" w:rsidR="00AC3CBE" w:rsidRPr="00AC3CBE" w:rsidRDefault="007474E7" w:rsidP="00AC3CBE">
      <w:pPr>
        <w:pStyle w:val="Heading3"/>
        <w:numPr>
          <w:ilvl w:val="2"/>
          <w:numId w:val="95"/>
        </w:numPr>
      </w:pPr>
      <w:bookmarkStart w:id="146" w:name="_Toc2688880"/>
      <w:r w:rsidRPr="005C4610">
        <w:t>Summary details of the role of each participant involved</w:t>
      </w:r>
      <w:bookmarkEnd w:id="146"/>
    </w:p>
    <w:p w14:paraId="09100B6B" w14:textId="63E37E95" w:rsidR="00BD3EC5" w:rsidRPr="00B6004C" w:rsidRDefault="00BD3EC5" w:rsidP="00FE13AA">
      <w:pPr>
        <w:pStyle w:val="ListParagraph"/>
        <w:numPr>
          <w:ilvl w:val="0"/>
          <w:numId w:val="62"/>
        </w:numPr>
        <w:ind w:left="540"/>
        <w:rPr>
          <w:rFonts w:ascii="Arial" w:hAnsi="Arial" w:cs="Arial"/>
        </w:rPr>
      </w:pPr>
      <w:r w:rsidRPr="00B6004C">
        <w:rPr>
          <w:rFonts w:ascii="Arial" w:hAnsi="Arial" w:cs="Arial"/>
        </w:rPr>
        <w:t>TP Tiwari will be the Project Leader</w:t>
      </w:r>
      <w:r w:rsidR="00273E09" w:rsidRPr="00B6004C">
        <w:rPr>
          <w:rFonts w:ascii="Arial" w:hAnsi="Arial" w:cs="Arial"/>
        </w:rPr>
        <w:t xml:space="preserve"> (PL)</w:t>
      </w:r>
      <w:r w:rsidRPr="00B6004C">
        <w:rPr>
          <w:rFonts w:ascii="Arial" w:hAnsi="Arial" w:cs="Arial"/>
        </w:rPr>
        <w:t xml:space="preserve">. He has more than 25 </w:t>
      </w:r>
      <w:r w:rsidR="00297887" w:rsidRPr="00B6004C">
        <w:rPr>
          <w:rFonts w:ascii="Arial" w:hAnsi="Arial" w:cs="Arial"/>
        </w:rPr>
        <w:t>years’ experience</w:t>
      </w:r>
      <w:r w:rsidRPr="00B6004C">
        <w:rPr>
          <w:rFonts w:ascii="Arial" w:hAnsi="Arial" w:cs="Arial"/>
        </w:rPr>
        <w:t xml:space="preserve"> on participatory research and development </w:t>
      </w:r>
      <w:r w:rsidR="000E18FA" w:rsidRPr="00B6004C">
        <w:rPr>
          <w:rFonts w:ascii="Arial" w:hAnsi="Arial" w:cs="Arial"/>
        </w:rPr>
        <w:t xml:space="preserve">in South Asia, including project coordination experience for initiatives such as CSISA-Bangladesh ($7.7 </w:t>
      </w:r>
      <w:r w:rsidR="00B756CA">
        <w:rPr>
          <w:rFonts w:ascii="Arial" w:hAnsi="Arial" w:cs="Arial"/>
        </w:rPr>
        <w:t>M</w:t>
      </w:r>
      <w:r w:rsidR="000E18FA" w:rsidRPr="00B6004C">
        <w:rPr>
          <w:rFonts w:ascii="Arial" w:hAnsi="Arial" w:cs="Arial"/>
        </w:rPr>
        <w:t xml:space="preserve"> USD to CIMMYT)</w:t>
      </w:r>
      <w:r w:rsidRPr="00B6004C">
        <w:rPr>
          <w:rFonts w:ascii="Arial" w:hAnsi="Arial" w:cs="Arial"/>
        </w:rPr>
        <w:t xml:space="preserve">. </w:t>
      </w:r>
      <w:r w:rsidR="000E18FA" w:rsidRPr="00B6004C">
        <w:rPr>
          <w:rFonts w:ascii="Arial" w:hAnsi="Arial" w:cs="Arial"/>
        </w:rPr>
        <w:t xml:space="preserve">With inputs from the </w:t>
      </w:r>
      <w:r w:rsidRPr="00B6004C">
        <w:rPr>
          <w:rFonts w:ascii="Arial" w:hAnsi="Arial" w:cs="Arial"/>
        </w:rPr>
        <w:t>Science Coordinator</w:t>
      </w:r>
      <w:r w:rsidR="000E18FA" w:rsidRPr="00B6004C">
        <w:rPr>
          <w:rFonts w:ascii="Arial" w:hAnsi="Arial" w:cs="Arial"/>
        </w:rPr>
        <w:t xml:space="preserve"> and Project Manager, Dr. Tiwari </w:t>
      </w:r>
      <w:r w:rsidRPr="00B6004C">
        <w:rPr>
          <w:rFonts w:ascii="Arial" w:hAnsi="Arial" w:cs="Arial"/>
        </w:rPr>
        <w:t xml:space="preserve">will </w:t>
      </w:r>
      <w:r w:rsidR="000E18FA" w:rsidRPr="00B6004C">
        <w:rPr>
          <w:rFonts w:ascii="Arial" w:hAnsi="Arial" w:cs="Arial"/>
        </w:rPr>
        <w:t>manage</w:t>
      </w:r>
      <w:r w:rsidR="00FC746A" w:rsidRPr="00B6004C">
        <w:rPr>
          <w:rFonts w:ascii="Arial" w:hAnsi="Arial" w:cs="Arial"/>
        </w:rPr>
        <w:t xml:space="preserve"> </w:t>
      </w:r>
      <w:r w:rsidR="000E18FA" w:rsidRPr="00B6004C">
        <w:rPr>
          <w:rFonts w:ascii="Arial" w:hAnsi="Arial" w:cs="Arial"/>
        </w:rPr>
        <w:t>strategy development and planning processes, partner relations,</w:t>
      </w:r>
      <w:r w:rsidR="00FC746A" w:rsidRPr="00B6004C">
        <w:rPr>
          <w:rFonts w:ascii="Arial" w:hAnsi="Arial" w:cs="Arial"/>
        </w:rPr>
        <w:t xml:space="preserve"> </w:t>
      </w:r>
      <w:r w:rsidR="000E18FA" w:rsidRPr="00B6004C">
        <w:rPr>
          <w:rFonts w:ascii="Arial" w:hAnsi="Arial" w:cs="Arial"/>
        </w:rPr>
        <w:t xml:space="preserve">donor reporting, </w:t>
      </w:r>
      <w:r w:rsidR="00FC746A" w:rsidRPr="00B6004C">
        <w:rPr>
          <w:rFonts w:ascii="Arial" w:hAnsi="Arial" w:cs="Arial"/>
        </w:rPr>
        <w:t xml:space="preserve">and </w:t>
      </w:r>
      <w:r w:rsidR="000E18FA" w:rsidRPr="00B6004C">
        <w:rPr>
          <w:rFonts w:ascii="Arial" w:hAnsi="Arial" w:cs="Arial"/>
        </w:rPr>
        <w:t xml:space="preserve">provide high-level </w:t>
      </w:r>
      <w:r w:rsidR="00FC746A" w:rsidRPr="00B6004C">
        <w:rPr>
          <w:rFonts w:ascii="Arial" w:hAnsi="Arial" w:cs="Arial"/>
        </w:rPr>
        <w:t>oversight of</w:t>
      </w:r>
      <w:r w:rsidRPr="00B6004C">
        <w:rPr>
          <w:rFonts w:ascii="Arial" w:hAnsi="Arial" w:cs="Arial"/>
        </w:rPr>
        <w:t xml:space="preserve"> project activities</w:t>
      </w:r>
      <w:r w:rsidR="00E57DB3" w:rsidRPr="00B6004C">
        <w:rPr>
          <w:rFonts w:ascii="Arial" w:hAnsi="Arial" w:cs="Arial"/>
        </w:rPr>
        <w:t xml:space="preserve"> towards agreed milestones</w:t>
      </w:r>
      <w:r w:rsidRPr="00B6004C">
        <w:rPr>
          <w:rFonts w:ascii="Arial" w:hAnsi="Arial" w:cs="Arial"/>
        </w:rPr>
        <w:t xml:space="preserve"> across</w:t>
      </w:r>
      <w:r w:rsidR="00E57DB3" w:rsidRPr="00B6004C">
        <w:rPr>
          <w:rFonts w:ascii="Arial" w:hAnsi="Arial" w:cs="Arial"/>
        </w:rPr>
        <w:t xml:space="preserve"> the</w:t>
      </w:r>
      <w:r w:rsidRPr="00B6004C">
        <w:rPr>
          <w:rFonts w:ascii="Arial" w:hAnsi="Arial" w:cs="Arial"/>
        </w:rPr>
        <w:t xml:space="preserve"> three </w:t>
      </w:r>
      <w:r w:rsidR="00E57DB3" w:rsidRPr="00B6004C">
        <w:rPr>
          <w:rFonts w:ascii="Arial" w:hAnsi="Arial" w:cs="Arial"/>
        </w:rPr>
        <w:t xml:space="preserve">SRFSI </w:t>
      </w:r>
      <w:r w:rsidRPr="00B6004C">
        <w:rPr>
          <w:rFonts w:ascii="Arial" w:hAnsi="Arial" w:cs="Arial"/>
        </w:rPr>
        <w:t>countries.</w:t>
      </w:r>
    </w:p>
    <w:p w14:paraId="4792C0BE" w14:textId="77777777" w:rsidR="004F46D1" w:rsidRPr="00B6004C" w:rsidRDefault="004F46D1" w:rsidP="00FE13AA">
      <w:pPr>
        <w:pStyle w:val="ListParagraph"/>
        <w:numPr>
          <w:ilvl w:val="0"/>
          <w:numId w:val="62"/>
        </w:numPr>
        <w:ind w:left="540"/>
        <w:rPr>
          <w:rFonts w:ascii="Arial" w:hAnsi="Arial"/>
        </w:rPr>
      </w:pPr>
      <w:r w:rsidRPr="00B6004C">
        <w:rPr>
          <w:rFonts w:ascii="Arial" w:hAnsi="Arial" w:cs="Arial"/>
        </w:rPr>
        <w:t xml:space="preserve">Mahesh Gathala will be the </w:t>
      </w:r>
      <w:r w:rsidR="00BD3EC5" w:rsidRPr="00B6004C">
        <w:rPr>
          <w:rFonts w:ascii="Arial" w:hAnsi="Arial" w:cs="Arial"/>
        </w:rPr>
        <w:t>Science Coordinator</w:t>
      </w:r>
      <w:r w:rsidRPr="00B6004C">
        <w:rPr>
          <w:rFonts w:ascii="Arial" w:hAnsi="Arial" w:cs="Arial"/>
        </w:rPr>
        <w:t xml:space="preserve">. He has more than </w:t>
      </w:r>
      <w:r w:rsidR="00273E09" w:rsidRPr="00B6004C">
        <w:rPr>
          <w:rFonts w:ascii="Arial" w:hAnsi="Arial" w:cs="Arial"/>
        </w:rPr>
        <w:t>14</w:t>
      </w:r>
      <w:r w:rsidR="00273E09" w:rsidRPr="00B6004C">
        <w:rPr>
          <w:rFonts w:ascii="Arial" w:hAnsi="Arial"/>
        </w:rPr>
        <w:t xml:space="preserve"> </w:t>
      </w:r>
      <w:r w:rsidRPr="00B6004C">
        <w:rPr>
          <w:rFonts w:ascii="Arial" w:hAnsi="Arial"/>
        </w:rPr>
        <w:t xml:space="preserve">years’ experience on CA-based crop management practices with a strong background in advanced agronomic production techniques in the region. </w:t>
      </w:r>
      <w:r w:rsidR="000E18FA" w:rsidRPr="00B6004C">
        <w:rPr>
          <w:rFonts w:ascii="Arial" w:hAnsi="Arial" w:cs="Arial"/>
        </w:rPr>
        <w:t xml:space="preserve">Dr. </w:t>
      </w:r>
      <w:r w:rsidR="00E57DB3" w:rsidRPr="00B6004C">
        <w:rPr>
          <w:rFonts w:ascii="Arial" w:hAnsi="Arial" w:cs="Arial"/>
        </w:rPr>
        <w:t>Gathala</w:t>
      </w:r>
      <w:r w:rsidRPr="00B6004C">
        <w:rPr>
          <w:rFonts w:ascii="Arial" w:hAnsi="Arial" w:cs="Arial"/>
        </w:rPr>
        <w:t xml:space="preserve"> </w:t>
      </w:r>
      <w:r w:rsidRPr="00B6004C">
        <w:rPr>
          <w:rFonts w:ascii="Arial" w:hAnsi="Arial"/>
        </w:rPr>
        <w:t xml:space="preserve">will coordinate </w:t>
      </w:r>
      <w:r w:rsidR="00E57DB3" w:rsidRPr="00B6004C">
        <w:rPr>
          <w:rFonts w:ascii="Arial" w:hAnsi="Arial" w:cs="Arial"/>
        </w:rPr>
        <w:t>experimental design, agronomic field</w:t>
      </w:r>
      <w:r w:rsidR="00E57DB3" w:rsidRPr="00B6004C">
        <w:rPr>
          <w:rFonts w:ascii="Arial" w:hAnsi="Arial"/>
        </w:rPr>
        <w:t xml:space="preserve"> activities</w:t>
      </w:r>
      <w:r w:rsidR="00E57DB3" w:rsidRPr="00B6004C">
        <w:rPr>
          <w:rFonts w:ascii="Arial" w:hAnsi="Arial" w:cs="Arial"/>
        </w:rPr>
        <w:t>, and scientific synthesis with national and Australian partners</w:t>
      </w:r>
      <w:r w:rsidR="00E57DB3" w:rsidRPr="00B6004C">
        <w:rPr>
          <w:rFonts w:ascii="Arial" w:hAnsi="Arial"/>
        </w:rPr>
        <w:t xml:space="preserve"> </w:t>
      </w:r>
      <w:r w:rsidRPr="00B6004C">
        <w:rPr>
          <w:rFonts w:ascii="Arial" w:hAnsi="Arial"/>
        </w:rPr>
        <w:t>across the three countries</w:t>
      </w:r>
      <w:r w:rsidR="00273E09" w:rsidRPr="00B6004C">
        <w:rPr>
          <w:rFonts w:ascii="Arial" w:hAnsi="Arial" w:cs="Arial"/>
        </w:rPr>
        <w:t xml:space="preserve"> with PL inputs</w:t>
      </w:r>
      <w:r w:rsidRPr="00B6004C">
        <w:rPr>
          <w:rFonts w:ascii="Arial" w:hAnsi="Arial"/>
        </w:rPr>
        <w:t>.</w:t>
      </w:r>
    </w:p>
    <w:p w14:paraId="63F90DB1" w14:textId="77777777" w:rsidR="004F46D1" w:rsidRPr="00B6004C" w:rsidRDefault="004F46D1" w:rsidP="00FE13AA">
      <w:pPr>
        <w:pStyle w:val="ListParagraph"/>
        <w:numPr>
          <w:ilvl w:val="0"/>
          <w:numId w:val="62"/>
        </w:numPr>
        <w:ind w:left="540"/>
        <w:rPr>
          <w:rFonts w:ascii="Arial" w:hAnsi="Arial"/>
        </w:rPr>
      </w:pPr>
      <w:r w:rsidRPr="00B6004C">
        <w:rPr>
          <w:rFonts w:ascii="Arial" w:hAnsi="Arial"/>
        </w:rPr>
        <w:t xml:space="preserve">Andy McDonald is </w:t>
      </w:r>
      <w:r w:rsidR="00FB290A" w:rsidRPr="00B6004C">
        <w:rPr>
          <w:rFonts w:ascii="Arial" w:hAnsi="Arial"/>
        </w:rPr>
        <w:t>a regional</w:t>
      </w:r>
      <w:r w:rsidRPr="00B6004C">
        <w:rPr>
          <w:rFonts w:ascii="Arial" w:hAnsi="Arial"/>
        </w:rPr>
        <w:t xml:space="preserve"> cropping systems agronomist and CIMMYT’s strategic team leader for sustainable intensification in South-Asia. He will provide support to the Project Leader </w:t>
      </w:r>
      <w:r w:rsidR="000E18FA" w:rsidRPr="00B6004C">
        <w:rPr>
          <w:rFonts w:ascii="Arial" w:hAnsi="Arial" w:cs="Arial"/>
        </w:rPr>
        <w:t xml:space="preserve">on strategy development and implementation, </w:t>
      </w:r>
      <w:r w:rsidRPr="00B6004C">
        <w:rPr>
          <w:rFonts w:ascii="Arial" w:hAnsi="Arial"/>
        </w:rPr>
        <w:t>and ensure</w:t>
      </w:r>
      <w:r w:rsidRPr="00B6004C">
        <w:rPr>
          <w:rFonts w:ascii="Arial" w:hAnsi="Arial" w:cs="Arial"/>
        </w:rPr>
        <w:t xml:space="preserve"> </w:t>
      </w:r>
      <w:r w:rsidR="000E18FA" w:rsidRPr="00B6004C">
        <w:rPr>
          <w:rFonts w:ascii="Arial" w:hAnsi="Arial" w:cs="Arial"/>
        </w:rPr>
        <w:t>robust</w:t>
      </w:r>
      <w:r w:rsidR="000E18FA" w:rsidRPr="00B6004C">
        <w:rPr>
          <w:rFonts w:ascii="Arial" w:hAnsi="Arial"/>
        </w:rPr>
        <w:t xml:space="preserve"> </w:t>
      </w:r>
      <w:r w:rsidRPr="00B6004C">
        <w:rPr>
          <w:rFonts w:ascii="Arial" w:hAnsi="Arial"/>
        </w:rPr>
        <w:t>linkages with CSISA and other CIMMYT projects in the region.</w:t>
      </w:r>
    </w:p>
    <w:p w14:paraId="648F22E1" w14:textId="469B3590" w:rsidR="004F46D1" w:rsidRDefault="004F46D1" w:rsidP="00FE13AA">
      <w:pPr>
        <w:pStyle w:val="ListParagraph"/>
        <w:numPr>
          <w:ilvl w:val="0"/>
          <w:numId w:val="62"/>
        </w:numPr>
        <w:ind w:left="540"/>
        <w:rPr>
          <w:rFonts w:ascii="Arial" w:hAnsi="Arial"/>
        </w:rPr>
      </w:pPr>
      <w:r w:rsidRPr="00B6004C">
        <w:rPr>
          <w:rFonts w:ascii="Arial" w:hAnsi="Arial"/>
        </w:rPr>
        <w:t xml:space="preserve">The Project Manager, </w:t>
      </w:r>
      <w:r w:rsidR="00BD3EC5" w:rsidRPr="00B6004C">
        <w:rPr>
          <w:rFonts w:ascii="Arial" w:hAnsi="Arial" w:cs="Arial"/>
        </w:rPr>
        <w:t>As</w:t>
      </w:r>
      <w:r w:rsidR="00273E09" w:rsidRPr="00B6004C">
        <w:rPr>
          <w:rFonts w:ascii="Arial" w:hAnsi="Arial" w:cs="Arial"/>
        </w:rPr>
        <w:t>h</w:t>
      </w:r>
      <w:r w:rsidR="00BD3EC5" w:rsidRPr="00B6004C">
        <w:rPr>
          <w:rFonts w:ascii="Arial" w:hAnsi="Arial" w:cs="Arial"/>
        </w:rPr>
        <w:t>raf Ali</w:t>
      </w:r>
      <w:r w:rsidRPr="00B6004C">
        <w:rPr>
          <w:rFonts w:ascii="Arial" w:hAnsi="Arial"/>
        </w:rPr>
        <w:t>, will oversee the administrative management of the project and lead the project M</w:t>
      </w:r>
      <w:r w:rsidR="003E7091">
        <w:rPr>
          <w:rFonts w:ascii="Arial" w:hAnsi="Arial"/>
        </w:rPr>
        <w:t>&amp;</w:t>
      </w:r>
      <w:r w:rsidRPr="00B6004C">
        <w:rPr>
          <w:rFonts w:ascii="Arial" w:hAnsi="Arial"/>
        </w:rPr>
        <w:t>E.</w:t>
      </w:r>
    </w:p>
    <w:p w14:paraId="23F65F67" w14:textId="4014179C" w:rsidR="00E66B9D" w:rsidRPr="00EA2452" w:rsidRDefault="00E66B9D" w:rsidP="00FE13AA">
      <w:pPr>
        <w:pStyle w:val="ListParagraph"/>
        <w:numPr>
          <w:ilvl w:val="0"/>
          <w:numId w:val="62"/>
        </w:numPr>
        <w:ind w:left="540"/>
        <w:rPr>
          <w:rFonts w:ascii="Arial" w:hAnsi="Arial"/>
        </w:rPr>
      </w:pPr>
      <w:r w:rsidRPr="00EA2452">
        <w:rPr>
          <w:rFonts w:ascii="Arial" w:hAnsi="Arial"/>
        </w:rPr>
        <w:t xml:space="preserve">The M&amp;L expert will ensure the implementation of the activities added under Variation 3 focussing on quality implementation of capacity development efforts </w:t>
      </w:r>
    </w:p>
    <w:p w14:paraId="3665295D" w14:textId="77777777" w:rsidR="004F46D1" w:rsidRPr="00B6004C" w:rsidRDefault="004F46D1" w:rsidP="00FE13AA">
      <w:pPr>
        <w:pStyle w:val="ListParagraph"/>
        <w:numPr>
          <w:ilvl w:val="0"/>
          <w:numId w:val="62"/>
        </w:numPr>
        <w:ind w:left="540"/>
        <w:rPr>
          <w:rFonts w:ascii="Arial" w:hAnsi="Arial"/>
        </w:rPr>
      </w:pPr>
      <w:r w:rsidRPr="00B6004C">
        <w:rPr>
          <w:rFonts w:ascii="Arial" w:hAnsi="Arial"/>
        </w:rPr>
        <w:t xml:space="preserve">Apurba K. Chowdhury </w:t>
      </w:r>
      <w:r w:rsidR="00B97A21" w:rsidRPr="00B6004C">
        <w:rPr>
          <w:rFonts w:ascii="Arial" w:hAnsi="Arial"/>
        </w:rPr>
        <w:t>is a plant pathologist</w:t>
      </w:r>
      <w:r w:rsidR="007022BD" w:rsidRPr="00B6004C">
        <w:rPr>
          <w:rFonts w:ascii="Arial" w:hAnsi="Arial"/>
        </w:rPr>
        <w:t xml:space="preserve"> with UBKV</w:t>
      </w:r>
      <w:r w:rsidR="00B97A21" w:rsidRPr="00B6004C">
        <w:rPr>
          <w:rFonts w:ascii="Arial" w:hAnsi="Arial"/>
        </w:rPr>
        <w:t xml:space="preserve">, </w:t>
      </w:r>
      <w:r w:rsidR="007022BD" w:rsidRPr="00B6004C">
        <w:rPr>
          <w:rFonts w:ascii="Arial" w:hAnsi="Arial"/>
        </w:rPr>
        <w:t>and has</w:t>
      </w:r>
      <w:r w:rsidR="00B97A21" w:rsidRPr="00B6004C">
        <w:rPr>
          <w:rFonts w:ascii="Arial" w:hAnsi="Arial"/>
        </w:rPr>
        <w:t xml:space="preserve"> a wide appreciation of agricultural production in West Bengal. He </w:t>
      </w:r>
      <w:r w:rsidRPr="00B6004C">
        <w:rPr>
          <w:rFonts w:ascii="Arial" w:hAnsi="Arial"/>
        </w:rPr>
        <w:t xml:space="preserve">has </w:t>
      </w:r>
      <w:r w:rsidR="00B97A21" w:rsidRPr="00B6004C">
        <w:rPr>
          <w:rFonts w:ascii="Arial" w:hAnsi="Arial"/>
        </w:rPr>
        <w:t xml:space="preserve">considerable </w:t>
      </w:r>
      <w:r w:rsidRPr="00B6004C">
        <w:rPr>
          <w:rFonts w:ascii="Arial" w:hAnsi="Arial"/>
        </w:rPr>
        <w:t xml:space="preserve">experience </w:t>
      </w:r>
      <w:r w:rsidR="00B97A21" w:rsidRPr="00B6004C">
        <w:rPr>
          <w:rFonts w:ascii="Arial" w:hAnsi="Arial"/>
        </w:rPr>
        <w:t>with</w:t>
      </w:r>
      <w:r w:rsidRPr="00B6004C">
        <w:rPr>
          <w:rFonts w:ascii="Arial" w:hAnsi="Arial"/>
        </w:rPr>
        <w:t xml:space="preserve"> CA</w:t>
      </w:r>
      <w:r w:rsidR="00B97A21" w:rsidRPr="00B6004C">
        <w:rPr>
          <w:rFonts w:ascii="Arial" w:hAnsi="Arial"/>
        </w:rPr>
        <w:t>-</w:t>
      </w:r>
      <w:r w:rsidRPr="00B6004C">
        <w:rPr>
          <w:rFonts w:ascii="Arial" w:hAnsi="Arial"/>
        </w:rPr>
        <w:t>based technologies</w:t>
      </w:r>
      <w:r w:rsidR="00B97A21" w:rsidRPr="00B6004C">
        <w:rPr>
          <w:rFonts w:ascii="Arial" w:hAnsi="Arial"/>
        </w:rPr>
        <w:t>, both</w:t>
      </w:r>
      <w:r w:rsidRPr="00B6004C">
        <w:rPr>
          <w:rFonts w:ascii="Arial" w:hAnsi="Arial"/>
        </w:rPr>
        <w:t xml:space="preserve"> </w:t>
      </w:r>
      <w:r w:rsidR="00B97A21" w:rsidRPr="00B6004C">
        <w:rPr>
          <w:rFonts w:ascii="Arial" w:hAnsi="Arial"/>
        </w:rPr>
        <w:t>on-station and</w:t>
      </w:r>
      <w:r w:rsidRPr="00B6004C">
        <w:rPr>
          <w:rFonts w:ascii="Arial" w:hAnsi="Arial"/>
        </w:rPr>
        <w:t xml:space="preserve"> on-farm</w:t>
      </w:r>
      <w:r w:rsidR="00B97A21" w:rsidRPr="00B6004C">
        <w:rPr>
          <w:rFonts w:ascii="Arial" w:hAnsi="Arial"/>
        </w:rPr>
        <w:t>,</w:t>
      </w:r>
      <w:r w:rsidRPr="00B6004C">
        <w:rPr>
          <w:rFonts w:ascii="Arial" w:hAnsi="Arial"/>
        </w:rPr>
        <w:t xml:space="preserve"> in collaboration </w:t>
      </w:r>
      <w:r w:rsidR="00B97A21" w:rsidRPr="00B6004C">
        <w:rPr>
          <w:rFonts w:ascii="Arial" w:hAnsi="Arial"/>
        </w:rPr>
        <w:t>with various</w:t>
      </w:r>
      <w:r w:rsidRPr="00B6004C">
        <w:rPr>
          <w:rFonts w:ascii="Arial" w:hAnsi="Arial"/>
        </w:rPr>
        <w:t xml:space="preserve"> international organization</w:t>
      </w:r>
      <w:r w:rsidR="00B97A21" w:rsidRPr="00B6004C">
        <w:rPr>
          <w:rFonts w:ascii="Arial" w:hAnsi="Arial"/>
        </w:rPr>
        <w:t>s</w:t>
      </w:r>
      <w:r w:rsidRPr="00B6004C">
        <w:rPr>
          <w:rFonts w:ascii="Arial" w:hAnsi="Arial"/>
        </w:rPr>
        <w:t>. He will oversee the project activities in West Bengal in coordination with the Director of Agriculture and will be involved in the on-farm research in the state.</w:t>
      </w:r>
    </w:p>
    <w:p w14:paraId="61F0A5C9" w14:textId="77777777" w:rsidR="004F46D1" w:rsidRPr="00B6004C" w:rsidRDefault="004F46D1" w:rsidP="00FE13AA">
      <w:pPr>
        <w:pStyle w:val="ListParagraph"/>
        <w:numPr>
          <w:ilvl w:val="0"/>
          <w:numId w:val="62"/>
        </w:numPr>
        <w:ind w:left="540"/>
        <w:rPr>
          <w:rFonts w:ascii="Arial" w:hAnsi="Arial"/>
        </w:rPr>
      </w:pPr>
      <w:r w:rsidRPr="00B6004C">
        <w:rPr>
          <w:rFonts w:ascii="Arial" w:hAnsi="Arial"/>
        </w:rPr>
        <w:t xml:space="preserve">Kalyan Kanti Das </w:t>
      </w:r>
      <w:r w:rsidR="007022BD" w:rsidRPr="00B6004C">
        <w:rPr>
          <w:rFonts w:ascii="Arial" w:hAnsi="Arial"/>
        </w:rPr>
        <w:t xml:space="preserve">(UBKV) </w:t>
      </w:r>
      <w:r w:rsidRPr="00B6004C">
        <w:rPr>
          <w:rFonts w:ascii="Arial" w:hAnsi="Arial"/>
        </w:rPr>
        <w:t xml:space="preserve">will lead the socio-economic activities in both districts of West Bengal. Dr. Das has wide experience in socio-economic studies including production economics, natural resource management and time series analysis. He </w:t>
      </w:r>
      <w:r w:rsidR="00B97A21" w:rsidRPr="00B6004C">
        <w:rPr>
          <w:rFonts w:ascii="Arial" w:hAnsi="Arial"/>
        </w:rPr>
        <w:t xml:space="preserve">has also mentored and taught numerous postgraduate students. </w:t>
      </w:r>
    </w:p>
    <w:p w14:paraId="6814E80F" w14:textId="77777777" w:rsidR="004F46D1" w:rsidRPr="00B6004C" w:rsidRDefault="004F46D1" w:rsidP="00FE13AA">
      <w:pPr>
        <w:pStyle w:val="ListParagraph"/>
        <w:numPr>
          <w:ilvl w:val="0"/>
          <w:numId w:val="62"/>
        </w:numPr>
        <w:ind w:left="540"/>
        <w:rPr>
          <w:rFonts w:ascii="Arial" w:hAnsi="Arial"/>
        </w:rPr>
      </w:pPr>
      <w:r w:rsidRPr="00B6004C">
        <w:rPr>
          <w:rFonts w:ascii="Arial" w:hAnsi="Arial"/>
        </w:rPr>
        <w:lastRenderedPageBreak/>
        <w:t xml:space="preserve">Tapamay Dhar </w:t>
      </w:r>
      <w:r w:rsidR="007022BD" w:rsidRPr="00B6004C">
        <w:rPr>
          <w:rFonts w:ascii="Arial" w:hAnsi="Arial"/>
        </w:rPr>
        <w:t xml:space="preserve">(UBKV) </w:t>
      </w:r>
      <w:r w:rsidRPr="00B6004C">
        <w:rPr>
          <w:rFonts w:ascii="Arial" w:hAnsi="Arial"/>
        </w:rPr>
        <w:t xml:space="preserve">will be in charge of the </w:t>
      </w:r>
      <w:r w:rsidR="00B97A21" w:rsidRPr="00B6004C">
        <w:rPr>
          <w:rFonts w:ascii="Arial" w:hAnsi="Arial"/>
        </w:rPr>
        <w:t>on-farm research (OFR)</w:t>
      </w:r>
      <w:r w:rsidRPr="00B6004C">
        <w:rPr>
          <w:rFonts w:ascii="Arial" w:hAnsi="Arial"/>
        </w:rPr>
        <w:t xml:space="preserve"> efforts in Malda. He is in</w:t>
      </w:r>
      <w:r w:rsidR="00B97A21" w:rsidRPr="00B6004C">
        <w:rPr>
          <w:rFonts w:ascii="Arial" w:hAnsi="Arial"/>
        </w:rPr>
        <w:t xml:space="preserve"> </w:t>
      </w:r>
      <w:r w:rsidRPr="00B6004C">
        <w:rPr>
          <w:rFonts w:ascii="Arial" w:hAnsi="Arial"/>
        </w:rPr>
        <w:t xml:space="preserve">charge of the Malda university KVK, has more than 13 </w:t>
      </w:r>
      <w:r w:rsidR="00FB290A" w:rsidRPr="00B6004C">
        <w:rPr>
          <w:rFonts w:ascii="Arial" w:hAnsi="Arial"/>
        </w:rPr>
        <w:t>years’ experience</w:t>
      </w:r>
      <w:r w:rsidRPr="00B6004C">
        <w:rPr>
          <w:rFonts w:ascii="Arial" w:hAnsi="Arial"/>
        </w:rPr>
        <w:t xml:space="preserve"> in CA</w:t>
      </w:r>
      <w:r w:rsidR="00B97A21" w:rsidRPr="00B6004C">
        <w:rPr>
          <w:rFonts w:ascii="Arial" w:hAnsi="Arial"/>
        </w:rPr>
        <w:t>-</w:t>
      </w:r>
      <w:r w:rsidRPr="00B6004C">
        <w:rPr>
          <w:rFonts w:ascii="Arial" w:hAnsi="Arial"/>
        </w:rPr>
        <w:t>based crop management</w:t>
      </w:r>
      <w:r w:rsidR="00B97A21" w:rsidRPr="00B6004C">
        <w:rPr>
          <w:rFonts w:ascii="Arial" w:hAnsi="Arial"/>
        </w:rPr>
        <w:t xml:space="preserve">, </w:t>
      </w:r>
      <w:r w:rsidR="00C94205" w:rsidRPr="00B6004C">
        <w:rPr>
          <w:rFonts w:ascii="Arial" w:hAnsi="Arial"/>
        </w:rPr>
        <w:t xml:space="preserve">as well as </w:t>
      </w:r>
      <w:r w:rsidRPr="00B6004C">
        <w:rPr>
          <w:rFonts w:ascii="Arial" w:hAnsi="Arial"/>
        </w:rPr>
        <w:t xml:space="preserve">on insect-pest dynamics and their control through IPM. </w:t>
      </w:r>
    </w:p>
    <w:p w14:paraId="051771B4" w14:textId="77777777" w:rsidR="004F46D1" w:rsidRPr="00B6004C" w:rsidRDefault="004F46D1" w:rsidP="00FE13AA">
      <w:pPr>
        <w:pStyle w:val="ListParagraph"/>
        <w:numPr>
          <w:ilvl w:val="0"/>
          <w:numId w:val="62"/>
        </w:numPr>
        <w:ind w:left="540"/>
        <w:rPr>
          <w:rFonts w:ascii="Arial" w:hAnsi="Arial"/>
        </w:rPr>
      </w:pPr>
      <w:r w:rsidRPr="00B6004C">
        <w:rPr>
          <w:rFonts w:ascii="Arial" w:hAnsi="Arial"/>
        </w:rPr>
        <w:t>Prateek Madhab Bhattacharya is a plant pathologist</w:t>
      </w:r>
      <w:r w:rsidR="007022BD" w:rsidRPr="00B6004C">
        <w:rPr>
          <w:rFonts w:ascii="Arial" w:hAnsi="Arial"/>
        </w:rPr>
        <w:t xml:space="preserve"> with UBKV and has</w:t>
      </w:r>
      <w:r w:rsidRPr="00B6004C">
        <w:rPr>
          <w:rFonts w:ascii="Arial" w:hAnsi="Arial"/>
        </w:rPr>
        <w:t xml:space="preserve"> wide experience on disease diagnostics</w:t>
      </w:r>
      <w:r w:rsidR="00B97A21" w:rsidRPr="00B6004C">
        <w:rPr>
          <w:rFonts w:ascii="Arial" w:hAnsi="Arial"/>
        </w:rPr>
        <w:t xml:space="preserve"> and also practical experience with agronomic techniques and on-farm participatory research trials</w:t>
      </w:r>
      <w:r w:rsidR="00FB290A" w:rsidRPr="00B6004C">
        <w:rPr>
          <w:rFonts w:ascii="Arial" w:hAnsi="Arial"/>
        </w:rPr>
        <w:t>.</w:t>
      </w:r>
      <w:r w:rsidRPr="00B6004C">
        <w:rPr>
          <w:rFonts w:ascii="Arial" w:hAnsi="Arial"/>
        </w:rPr>
        <w:t xml:space="preserve"> He </w:t>
      </w:r>
      <w:r w:rsidR="00B97A21" w:rsidRPr="00B6004C">
        <w:rPr>
          <w:rFonts w:ascii="Arial" w:hAnsi="Arial"/>
        </w:rPr>
        <w:t>has</w:t>
      </w:r>
      <w:r w:rsidRPr="00B6004C">
        <w:rPr>
          <w:rFonts w:ascii="Arial" w:hAnsi="Arial"/>
        </w:rPr>
        <w:t xml:space="preserve"> manag</w:t>
      </w:r>
      <w:r w:rsidR="00B97A21" w:rsidRPr="00B6004C">
        <w:rPr>
          <w:rFonts w:ascii="Arial" w:hAnsi="Arial"/>
        </w:rPr>
        <w:t>ed several CA</w:t>
      </w:r>
      <w:r w:rsidRPr="00B6004C">
        <w:rPr>
          <w:rFonts w:ascii="Arial" w:hAnsi="Arial"/>
        </w:rPr>
        <w:t xml:space="preserve"> projects from ICAR and other donors. </w:t>
      </w:r>
      <w:r w:rsidR="00B97A21" w:rsidRPr="00B6004C">
        <w:rPr>
          <w:rFonts w:ascii="Arial" w:hAnsi="Arial"/>
        </w:rPr>
        <w:t>He will support the OFR in West Bengal, especially with respect to integrated disease management.</w:t>
      </w:r>
    </w:p>
    <w:p w14:paraId="6F71A93B" w14:textId="1C0F7EF5" w:rsidR="00B125BD" w:rsidRPr="00AF1CA6" w:rsidRDefault="004F46D1" w:rsidP="00FE13AA">
      <w:pPr>
        <w:pStyle w:val="ListParagraph"/>
        <w:numPr>
          <w:ilvl w:val="0"/>
          <w:numId w:val="62"/>
        </w:numPr>
        <w:ind w:left="540"/>
        <w:rPr>
          <w:rFonts w:ascii="Arial" w:hAnsi="Arial"/>
        </w:rPr>
      </w:pPr>
      <w:r w:rsidRPr="00EA2452">
        <w:rPr>
          <w:rFonts w:ascii="Arial" w:hAnsi="Arial"/>
        </w:rPr>
        <w:t>B.P. Bhatt is director of RCER-ICAR complex</w:t>
      </w:r>
      <w:r w:rsidR="007022BD" w:rsidRPr="00EA2452">
        <w:rPr>
          <w:rFonts w:ascii="Arial" w:hAnsi="Arial"/>
        </w:rPr>
        <w:t>, Patna. H</w:t>
      </w:r>
      <w:r w:rsidRPr="00EA2452">
        <w:rPr>
          <w:rFonts w:ascii="Arial" w:hAnsi="Arial"/>
        </w:rPr>
        <w:t xml:space="preserve">e will oversee the </w:t>
      </w:r>
      <w:r w:rsidR="00AF1CA6" w:rsidRPr="00EA2452">
        <w:rPr>
          <w:rFonts w:ascii="Arial" w:hAnsi="Arial"/>
        </w:rPr>
        <w:t>CD component of ICAR.</w:t>
      </w:r>
      <w:r w:rsidR="00947850" w:rsidRPr="00EA2452">
        <w:rPr>
          <w:rFonts w:ascii="Arial" w:hAnsi="Arial"/>
        </w:rPr>
        <w:t xml:space="preserve"> </w:t>
      </w:r>
      <w:r w:rsidRPr="00AF1CA6">
        <w:rPr>
          <w:rFonts w:ascii="Arial" w:hAnsi="Arial"/>
        </w:rPr>
        <w:t xml:space="preserve">He has successfully completed many research </w:t>
      </w:r>
      <w:r w:rsidR="007022BD" w:rsidRPr="00AF1CA6">
        <w:rPr>
          <w:rFonts w:ascii="Arial" w:hAnsi="Arial"/>
        </w:rPr>
        <w:t xml:space="preserve">projects, both funded by the Government of </w:t>
      </w:r>
      <w:r w:rsidRPr="00AF1CA6">
        <w:rPr>
          <w:rFonts w:ascii="Arial" w:hAnsi="Arial"/>
        </w:rPr>
        <w:t xml:space="preserve">India and </w:t>
      </w:r>
      <w:r w:rsidR="007022BD" w:rsidRPr="00AF1CA6">
        <w:rPr>
          <w:rFonts w:ascii="Arial" w:hAnsi="Arial"/>
        </w:rPr>
        <w:t xml:space="preserve">external donors, and has many publications on </w:t>
      </w:r>
      <w:r w:rsidRPr="00AF1CA6">
        <w:rPr>
          <w:rFonts w:ascii="Arial" w:hAnsi="Arial"/>
        </w:rPr>
        <w:t xml:space="preserve">farming systems and agroforestry.  </w:t>
      </w:r>
    </w:p>
    <w:p w14:paraId="76762807" w14:textId="49CB467E" w:rsidR="004F46D1" w:rsidRPr="00EA2452" w:rsidRDefault="004F46D1" w:rsidP="00FE13AA">
      <w:pPr>
        <w:pStyle w:val="ListParagraph"/>
        <w:numPr>
          <w:ilvl w:val="0"/>
          <w:numId w:val="62"/>
        </w:numPr>
        <w:ind w:left="540"/>
        <w:rPr>
          <w:rFonts w:ascii="Arial" w:hAnsi="Arial"/>
        </w:rPr>
      </w:pPr>
      <w:r w:rsidRPr="00EA2452">
        <w:rPr>
          <w:rFonts w:ascii="Arial" w:hAnsi="Arial"/>
        </w:rPr>
        <w:t xml:space="preserve">Haris will manage the OFR efforts of the project. He is </w:t>
      </w:r>
      <w:r w:rsidR="007022BD" w:rsidRPr="00EA2452">
        <w:rPr>
          <w:rFonts w:ascii="Arial" w:hAnsi="Arial"/>
        </w:rPr>
        <w:t xml:space="preserve">a </w:t>
      </w:r>
      <w:r w:rsidRPr="00EA2452">
        <w:rPr>
          <w:rFonts w:ascii="Arial" w:hAnsi="Arial"/>
        </w:rPr>
        <w:t>hands</w:t>
      </w:r>
      <w:r w:rsidR="007022BD" w:rsidRPr="00EA2452">
        <w:rPr>
          <w:rFonts w:ascii="Arial" w:hAnsi="Arial"/>
        </w:rPr>
        <w:t>-</w:t>
      </w:r>
      <w:r w:rsidRPr="00EA2452">
        <w:rPr>
          <w:rFonts w:ascii="Arial" w:hAnsi="Arial"/>
        </w:rPr>
        <w:t xml:space="preserve">on </w:t>
      </w:r>
      <w:r w:rsidR="007022BD" w:rsidRPr="00EA2452">
        <w:rPr>
          <w:rFonts w:ascii="Arial" w:hAnsi="Arial"/>
        </w:rPr>
        <w:t xml:space="preserve">agronomist, with experience in </w:t>
      </w:r>
      <w:r w:rsidRPr="00EA2452">
        <w:rPr>
          <w:rFonts w:ascii="Arial" w:hAnsi="Arial"/>
        </w:rPr>
        <w:t xml:space="preserve">crop production and water management, farming systems for waterlogged areas, </w:t>
      </w:r>
      <w:r w:rsidR="007022BD" w:rsidRPr="00EA2452">
        <w:rPr>
          <w:rFonts w:ascii="Arial" w:hAnsi="Arial"/>
        </w:rPr>
        <w:t xml:space="preserve">and </w:t>
      </w:r>
      <w:r w:rsidRPr="00EA2452">
        <w:rPr>
          <w:rFonts w:ascii="Arial" w:hAnsi="Arial"/>
        </w:rPr>
        <w:t>crop modelling studies in changing climate scenario</w:t>
      </w:r>
      <w:r w:rsidR="007022BD" w:rsidRPr="00EA2452">
        <w:rPr>
          <w:rFonts w:ascii="Arial" w:hAnsi="Arial"/>
        </w:rPr>
        <w:t>s</w:t>
      </w:r>
      <w:r w:rsidRPr="00EA2452">
        <w:rPr>
          <w:rFonts w:ascii="Arial" w:hAnsi="Arial"/>
        </w:rPr>
        <w:t xml:space="preserve">. </w:t>
      </w:r>
      <w:r w:rsidR="007022BD" w:rsidRPr="00EA2452">
        <w:rPr>
          <w:rFonts w:ascii="Arial" w:hAnsi="Arial"/>
        </w:rPr>
        <w:t>He led a team that</w:t>
      </w:r>
      <w:r w:rsidRPr="00EA2452">
        <w:rPr>
          <w:rFonts w:ascii="Arial" w:hAnsi="Arial"/>
        </w:rPr>
        <w:t xml:space="preserve"> developed </w:t>
      </w:r>
      <w:r w:rsidR="007022BD" w:rsidRPr="00EA2452">
        <w:rPr>
          <w:rFonts w:ascii="Arial" w:hAnsi="Arial"/>
        </w:rPr>
        <w:t xml:space="preserve">a </w:t>
      </w:r>
      <w:r w:rsidRPr="00EA2452">
        <w:rPr>
          <w:rFonts w:ascii="Arial" w:hAnsi="Arial"/>
        </w:rPr>
        <w:t xml:space="preserve">very good Low Water Energy System (LEWA). </w:t>
      </w:r>
    </w:p>
    <w:p w14:paraId="2DEA8E74" w14:textId="4D79FF8C" w:rsidR="004F46D1" w:rsidRPr="00EA2452" w:rsidRDefault="003D5211" w:rsidP="00FE13AA">
      <w:pPr>
        <w:pStyle w:val="ListParagraph"/>
        <w:numPr>
          <w:ilvl w:val="0"/>
          <w:numId w:val="62"/>
        </w:numPr>
        <w:ind w:left="540"/>
        <w:rPr>
          <w:rFonts w:ascii="Arial" w:hAnsi="Arial"/>
        </w:rPr>
      </w:pPr>
      <w:r w:rsidRPr="00EA2452">
        <w:rPr>
          <w:rFonts w:ascii="Arial" w:hAnsi="Arial"/>
        </w:rPr>
        <w:t xml:space="preserve">K.M. Singh </w:t>
      </w:r>
      <w:r w:rsidR="004F46D1" w:rsidRPr="00EA2452">
        <w:rPr>
          <w:rFonts w:ascii="Arial" w:hAnsi="Arial"/>
        </w:rPr>
        <w:t>will provide orientation to the project for socioeconomic work in India in general.</w:t>
      </w:r>
      <w:r w:rsidR="004F46D1" w:rsidRPr="00EA2452">
        <w:rPr>
          <w:rFonts w:ascii="Arial" w:hAnsi="Arial"/>
          <w:color w:val="000000"/>
        </w:rPr>
        <w:t xml:space="preserve"> He has more than 28 </w:t>
      </w:r>
      <w:r w:rsidR="007022BD" w:rsidRPr="00EA2452">
        <w:rPr>
          <w:rFonts w:ascii="Arial" w:hAnsi="Arial"/>
          <w:color w:val="000000"/>
        </w:rPr>
        <w:t xml:space="preserve">years’ experience </w:t>
      </w:r>
      <w:r w:rsidR="004F46D1" w:rsidRPr="00EA2452">
        <w:rPr>
          <w:rFonts w:ascii="Arial" w:hAnsi="Arial"/>
          <w:color w:val="000000"/>
        </w:rPr>
        <w:t xml:space="preserve">in </w:t>
      </w:r>
      <w:r w:rsidR="007022BD" w:rsidRPr="00EA2452">
        <w:rPr>
          <w:rFonts w:ascii="Arial" w:hAnsi="Arial"/>
          <w:color w:val="000000"/>
        </w:rPr>
        <w:t xml:space="preserve">the </w:t>
      </w:r>
      <w:r w:rsidR="004F46D1" w:rsidRPr="00EA2452">
        <w:rPr>
          <w:rFonts w:ascii="Arial" w:hAnsi="Arial"/>
          <w:color w:val="000000"/>
        </w:rPr>
        <w:t>areas of crop and livestock economics, impact assessment studies, participatory technology development, building social capital and group approach</w:t>
      </w:r>
      <w:r w:rsidR="007022BD" w:rsidRPr="00EA2452">
        <w:rPr>
          <w:rFonts w:ascii="Arial" w:hAnsi="Arial"/>
          <w:color w:val="000000"/>
        </w:rPr>
        <w:t>es</w:t>
      </w:r>
      <w:r w:rsidR="004F46D1" w:rsidRPr="00EA2452">
        <w:rPr>
          <w:rFonts w:ascii="Arial" w:hAnsi="Arial"/>
          <w:color w:val="000000"/>
        </w:rPr>
        <w:t xml:space="preserve"> towards technology d</w:t>
      </w:r>
      <w:r w:rsidR="007022BD" w:rsidRPr="00EA2452">
        <w:rPr>
          <w:rFonts w:ascii="Arial" w:hAnsi="Arial"/>
          <w:color w:val="000000"/>
        </w:rPr>
        <w:t xml:space="preserve">issemination, extension reforms, </w:t>
      </w:r>
      <w:r w:rsidR="004F46D1" w:rsidRPr="00EA2452">
        <w:rPr>
          <w:rFonts w:ascii="Arial" w:hAnsi="Arial"/>
          <w:color w:val="000000"/>
        </w:rPr>
        <w:t xml:space="preserve">market-led and demand-driven extension, capacity building, and value chain studies. </w:t>
      </w:r>
      <w:r w:rsidR="007022BD" w:rsidRPr="00EA2452">
        <w:rPr>
          <w:rFonts w:ascii="Arial" w:hAnsi="Arial"/>
          <w:color w:val="000000"/>
        </w:rPr>
        <w:t>He a</w:t>
      </w:r>
      <w:r w:rsidR="004F46D1" w:rsidRPr="00EA2452">
        <w:rPr>
          <w:rFonts w:ascii="Arial" w:hAnsi="Arial"/>
          <w:color w:val="000000"/>
        </w:rPr>
        <w:t xml:space="preserve">lso </w:t>
      </w:r>
      <w:r w:rsidR="007022BD" w:rsidRPr="00EA2452">
        <w:rPr>
          <w:rFonts w:ascii="Arial" w:hAnsi="Arial"/>
          <w:color w:val="000000"/>
        </w:rPr>
        <w:t xml:space="preserve">has 22 years of </w:t>
      </w:r>
      <w:r w:rsidR="004F46D1" w:rsidRPr="00EA2452">
        <w:rPr>
          <w:rFonts w:ascii="Arial" w:hAnsi="Arial"/>
          <w:color w:val="000000"/>
        </w:rPr>
        <w:t xml:space="preserve">teaching experience as </w:t>
      </w:r>
      <w:r w:rsidR="007022BD" w:rsidRPr="00EA2452">
        <w:rPr>
          <w:rFonts w:ascii="Arial" w:hAnsi="Arial"/>
          <w:color w:val="000000"/>
        </w:rPr>
        <w:t xml:space="preserve">a </w:t>
      </w:r>
      <w:r w:rsidR="004F46D1" w:rsidRPr="00EA2452">
        <w:rPr>
          <w:rFonts w:ascii="Arial" w:hAnsi="Arial"/>
          <w:color w:val="000000"/>
        </w:rPr>
        <w:t xml:space="preserve">faculty </w:t>
      </w:r>
      <w:r w:rsidR="007022BD" w:rsidRPr="00EA2452">
        <w:rPr>
          <w:rFonts w:ascii="Arial" w:hAnsi="Arial"/>
          <w:color w:val="000000"/>
        </w:rPr>
        <w:t xml:space="preserve">member </w:t>
      </w:r>
      <w:r w:rsidR="004F46D1" w:rsidRPr="00EA2452">
        <w:rPr>
          <w:rFonts w:ascii="Arial" w:hAnsi="Arial"/>
          <w:color w:val="000000"/>
        </w:rPr>
        <w:t>of R.A.U., Bihar</w:t>
      </w:r>
    </w:p>
    <w:p w14:paraId="1A67C000" w14:textId="77777777" w:rsidR="007022BD" w:rsidRPr="00EA2452" w:rsidRDefault="007022BD" w:rsidP="00FE13AA">
      <w:pPr>
        <w:pStyle w:val="ListParagraph"/>
        <w:numPr>
          <w:ilvl w:val="0"/>
          <w:numId w:val="62"/>
        </w:numPr>
        <w:ind w:left="540"/>
        <w:rPr>
          <w:rFonts w:ascii="Arial" w:hAnsi="Arial"/>
        </w:rPr>
      </w:pPr>
      <w:r w:rsidRPr="00EA2452">
        <w:rPr>
          <w:rFonts w:ascii="Arial" w:hAnsi="Arial"/>
        </w:rPr>
        <w:t xml:space="preserve">Manoj Kumar, will oversee </w:t>
      </w:r>
      <w:r w:rsidR="00FB290A" w:rsidRPr="00EA2452">
        <w:rPr>
          <w:rFonts w:ascii="Arial" w:hAnsi="Arial"/>
        </w:rPr>
        <w:t>JEEViKA’s activities</w:t>
      </w:r>
      <w:r w:rsidRPr="00EA2452">
        <w:rPr>
          <w:rFonts w:ascii="Arial" w:hAnsi="Arial"/>
        </w:rPr>
        <w:t xml:space="preserve"> in both districts of Bihar. Mr. Kumar has been involved in developing innovation systems focusing on farmers’ problems and has implemented several livelihood projects.</w:t>
      </w:r>
    </w:p>
    <w:p w14:paraId="193D7AE5" w14:textId="61E8CAE4" w:rsidR="004F46D1" w:rsidRPr="00EA2452" w:rsidRDefault="004F46D1" w:rsidP="00FE13AA">
      <w:pPr>
        <w:pStyle w:val="ListParagraph"/>
        <w:numPr>
          <w:ilvl w:val="0"/>
          <w:numId w:val="62"/>
        </w:numPr>
        <w:ind w:left="540"/>
        <w:rPr>
          <w:rFonts w:ascii="Arial" w:hAnsi="Arial"/>
        </w:rPr>
      </w:pPr>
      <w:r w:rsidRPr="00EA2452">
        <w:rPr>
          <w:rFonts w:ascii="Arial" w:hAnsi="Arial"/>
        </w:rPr>
        <w:t xml:space="preserve">Govind Kumar Rai will lead the development activities of JEEViKA in Purnea. He </w:t>
      </w:r>
      <w:r w:rsidR="007022BD" w:rsidRPr="00EA2452">
        <w:rPr>
          <w:rFonts w:ascii="Arial" w:hAnsi="Arial"/>
        </w:rPr>
        <w:t>has an agricultural education as well as a</w:t>
      </w:r>
      <w:r w:rsidRPr="00EA2452">
        <w:rPr>
          <w:rFonts w:ascii="Arial" w:hAnsi="Arial"/>
        </w:rPr>
        <w:t xml:space="preserve"> management background</w:t>
      </w:r>
      <w:r w:rsidR="007022BD" w:rsidRPr="00EA2452">
        <w:rPr>
          <w:rFonts w:ascii="Arial" w:hAnsi="Arial"/>
        </w:rPr>
        <w:t xml:space="preserve">, both of which will be </w:t>
      </w:r>
      <w:r w:rsidRPr="00EA2452">
        <w:rPr>
          <w:rFonts w:ascii="Arial" w:hAnsi="Arial"/>
        </w:rPr>
        <w:t xml:space="preserve">helpful </w:t>
      </w:r>
      <w:r w:rsidR="007022BD" w:rsidRPr="00EA2452">
        <w:rPr>
          <w:rFonts w:ascii="Arial" w:hAnsi="Arial"/>
        </w:rPr>
        <w:t xml:space="preserve">in </w:t>
      </w:r>
      <w:r w:rsidR="00FB290A" w:rsidRPr="00EA2452">
        <w:rPr>
          <w:rFonts w:ascii="Arial" w:hAnsi="Arial"/>
        </w:rPr>
        <w:t>developing livelihoods</w:t>
      </w:r>
      <w:r w:rsidRPr="00EA2452">
        <w:rPr>
          <w:rFonts w:ascii="Arial" w:hAnsi="Arial"/>
        </w:rPr>
        <w:t xml:space="preserve"> activities in rural areas. He has </w:t>
      </w:r>
      <w:r w:rsidR="007022BD" w:rsidRPr="00EA2452">
        <w:rPr>
          <w:rFonts w:ascii="Arial" w:hAnsi="Arial"/>
        </w:rPr>
        <w:t xml:space="preserve">a </w:t>
      </w:r>
      <w:r w:rsidRPr="00EA2452">
        <w:rPr>
          <w:rFonts w:ascii="Arial" w:hAnsi="Arial"/>
        </w:rPr>
        <w:t xml:space="preserve">good understanding </w:t>
      </w:r>
      <w:r w:rsidR="007022BD" w:rsidRPr="00EA2452">
        <w:rPr>
          <w:rFonts w:ascii="Arial" w:hAnsi="Arial"/>
        </w:rPr>
        <w:t xml:space="preserve">of </w:t>
      </w:r>
      <w:r w:rsidRPr="00EA2452">
        <w:rPr>
          <w:rFonts w:ascii="Arial" w:hAnsi="Arial"/>
        </w:rPr>
        <w:t xml:space="preserve">the rural systems in Bihar. </w:t>
      </w:r>
    </w:p>
    <w:p w14:paraId="66A07430" w14:textId="77777777" w:rsidR="004F46D1" w:rsidRPr="00EA2452" w:rsidRDefault="004F46D1" w:rsidP="00FE13AA">
      <w:pPr>
        <w:pStyle w:val="ListParagraph"/>
        <w:numPr>
          <w:ilvl w:val="0"/>
          <w:numId w:val="62"/>
        </w:numPr>
        <w:ind w:left="540"/>
        <w:rPr>
          <w:rFonts w:ascii="Arial" w:hAnsi="Arial"/>
        </w:rPr>
      </w:pPr>
      <w:r w:rsidRPr="00EA2452">
        <w:rPr>
          <w:rFonts w:ascii="Arial" w:hAnsi="Arial"/>
        </w:rPr>
        <w:t xml:space="preserve">Prem Prakash Bharati will </w:t>
      </w:r>
      <w:r w:rsidR="00C94205" w:rsidRPr="00EA2452">
        <w:rPr>
          <w:rFonts w:ascii="Arial" w:hAnsi="Arial"/>
        </w:rPr>
        <w:t xml:space="preserve">be </w:t>
      </w:r>
      <w:r w:rsidRPr="00EA2452">
        <w:rPr>
          <w:rFonts w:ascii="Arial" w:hAnsi="Arial"/>
        </w:rPr>
        <w:t xml:space="preserve">responsible for development activities in </w:t>
      </w:r>
      <w:r w:rsidR="00C94205" w:rsidRPr="00EA2452">
        <w:rPr>
          <w:rFonts w:ascii="Arial" w:hAnsi="Arial"/>
        </w:rPr>
        <w:t xml:space="preserve">one community </w:t>
      </w:r>
      <w:r w:rsidR="007022BD" w:rsidRPr="00EA2452">
        <w:rPr>
          <w:rFonts w:ascii="Arial" w:hAnsi="Arial"/>
        </w:rPr>
        <w:t>in</w:t>
      </w:r>
      <w:r w:rsidRPr="00EA2452">
        <w:rPr>
          <w:rFonts w:ascii="Arial" w:hAnsi="Arial"/>
        </w:rPr>
        <w:t xml:space="preserve"> Purnea. Currently, he is working in </w:t>
      </w:r>
      <w:r w:rsidR="00FB290A" w:rsidRPr="00EA2452">
        <w:rPr>
          <w:rFonts w:ascii="Arial" w:hAnsi="Arial"/>
        </w:rPr>
        <w:t>JEEViKA’s agricultural</w:t>
      </w:r>
      <w:r w:rsidR="007022BD" w:rsidRPr="00EA2452">
        <w:rPr>
          <w:rFonts w:ascii="Arial" w:hAnsi="Arial"/>
        </w:rPr>
        <w:t xml:space="preserve"> </w:t>
      </w:r>
      <w:r w:rsidRPr="00EA2452">
        <w:rPr>
          <w:rFonts w:ascii="Arial" w:hAnsi="Arial"/>
        </w:rPr>
        <w:t>awareness camp</w:t>
      </w:r>
      <w:r w:rsidR="007022BD" w:rsidRPr="00EA2452">
        <w:rPr>
          <w:rFonts w:ascii="Arial" w:hAnsi="Arial"/>
        </w:rPr>
        <w:t xml:space="preserve">aign including the </w:t>
      </w:r>
      <w:r w:rsidRPr="00EA2452">
        <w:rPr>
          <w:rFonts w:ascii="Arial" w:hAnsi="Arial"/>
        </w:rPr>
        <w:t xml:space="preserve">supply chain of </w:t>
      </w:r>
      <w:r w:rsidR="007022BD" w:rsidRPr="00EA2452">
        <w:rPr>
          <w:rFonts w:ascii="Arial" w:hAnsi="Arial"/>
        </w:rPr>
        <w:t>inputs</w:t>
      </w:r>
      <w:r w:rsidRPr="00EA2452">
        <w:rPr>
          <w:rFonts w:ascii="Arial" w:hAnsi="Arial"/>
        </w:rPr>
        <w:t xml:space="preserve"> and produce, </w:t>
      </w:r>
      <w:r w:rsidR="007022BD" w:rsidRPr="00EA2452">
        <w:rPr>
          <w:rFonts w:ascii="Arial" w:hAnsi="Arial"/>
        </w:rPr>
        <w:t xml:space="preserve">and market </w:t>
      </w:r>
      <w:r w:rsidRPr="00EA2452">
        <w:rPr>
          <w:rFonts w:ascii="Arial" w:hAnsi="Arial"/>
        </w:rPr>
        <w:t xml:space="preserve">linkages at </w:t>
      </w:r>
      <w:r w:rsidR="007022BD" w:rsidRPr="00EA2452">
        <w:rPr>
          <w:rFonts w:ascii="Arial" w:hAnsi="Arial"/>
        </w:rPr>
        <w:t>the community</w:t>
      </w:r>
      <w:r w:rsidRPr="00EA2452">
        <w:rPr>
          <w:rFonts w:ascii="Arial" w:hAnsi="Arial"/>
        </w:rPr>
        <w:t xml:space="preserve"> level. Professionally, </w:t>
      </w:r>
      <w:r w:rsidR="007022BD" w:rsidRPr="00EA2452">
        <w:rPr>
          <w:rFonts w:ascii="Arial" w:hAnsi="Arial"/>
        </w:rPr>
        <w:t xml:space="preserve">he </w:t>
      </w:r>
      <w:r w:rsidRPr="00EA2452">
        <w:rPr>
          <w:rFonts w:ascii="Arial" w:hAnsi="Arial"/>
        </w:rPr>
        <w:t xml:space="preserve">has </w:t>
      </w:r>
      <w:r w:rsidR="007022BD" w:rsidRPr="00EA2452">
        <w:rPr>
          <w:rFonts w:ascii="Arial" w:hAnsi="Arial"/>
        </w:rPr>
        <w:t xml:space="preserve">a </w:t>
      </w:r>
      <w:r w:rsidRPr="00EA2452">
        <w:rPr>
          <w:rFonts w:ascii="Arial" w:hAnsi="Arial"/>
        </w:rPr>
        <w:t>management background.</w:t>
      </w:r>
    </w:p>
    <w:p w14:paraId="600ED574" w14:textId="5911883B" w:rsidR="007022BD" w:rsidRPr="00B6004C" w:rsidRDefault="007022BD" w:rsidP="00FE13AA">
      <w:pPr>
        <w:pStyle w:val="ListParagraph"/>
        <w:numPr>
          <w:ilvl w:val="0"/>
          <w:numId w:val="62"/>
        </w:numPr>
        <w:ind w:left="540"/>
        <w:rPr>
          <w:rFonts w:ascii="Arial" w:hAnsi="Arial"/>
        </w:rPr>
      </w:pPr>
      <w:r w:rsidRPr="00EA2452">
        <w:rPr>
          <w:rFonts w:ascii="Arial" w:hAnsi="Arial"/>
        </w:rPr>
        <w:t>Paritosh Bhattacharyya</w:t>
      </w:r>
      <w:r w:rsidR="00947850" w:rsidRPr="00EA2452">
        <w:rPr>
          <w:rFonts w:ascii="Arial" w:hAnsi="Arial"/>
        </w:rPr>
        <w:t xml:space="preserve"> </w:t>
      </w:r>
      <w:r w:rsidR="00C3785B" w:rsidRPr="00EA2452">
        <w:rPr>
          <w:rFonts w:ascii="Arial" w:hAnsi="Arial"/>
        </w:rPr>
        <w:t>Director – DoA West Bengal</w:t>
      </w:r>
      <w:r w:rsidRPr="00EA2452">
        <w:rPr>
          <w:rFonts w:ascii="Arial" w:hAnsi="Arial"/>
        </w:rPr>
        <w:t>, will oversee the development activities in coordination with UBKV in both Malda and Coochbehar</w:t>
      </w:r>
      <w:r w:rsidR="00C3785B" w:rsidRPr="00EA2452">
        <w:rPr>
          <w:rFonts w:ascii="Arial" w:hAnsi="Arial"/>
        </w:rPr>
        <w:t xml:space="preserve"> and other districts</w:t>
      </w:r>
      <w:r w:rsidRPr="00EA2452">
        <w:rPr>
          <w:rFonts w:ascii="Arial" w:hAnsi="Arial"/>
        </w:rPr>
        <w:t>. Director of Agriculture, West Bengal, will help define priorities for research and extension</w:t>
      </w:r>
      <w:r w:rsidRPr="00B6004C">
        <w:rPr>
          <w:rFonts w:ascii="Arial" w:hAnsi="Arial"/>
        </w:rPr>
        <w:t xml:space="preserve"> in the State as well as overseeing the out-scaling efforts</w:t>
      </w:r>
      <w:r w:rsidR="00FB290A" w:rsidRPr="00B6004C">
        <w:rPr>
          <w:rFonts w:ascii="Arial" w:hAnsi="Arial"/>
        </w:rPr>
        <w:t>.</w:t>
      </w:r>
      <w:r w:rsidRPr="00B6004C">
        <w:rPr>
          <w:rFonts w:ascii="Arial" w:hAnsi="Arial"/>
        </w:rPr>
        <w:t xml:space="preserve"> </w:t>
      </w:r>
    </w:p>
    <w:p w14:paraId="341FA419" w14:textId="77777777" w:rsidR="004F46D1" w:rsidRPr="00B6004C" w:rsidRDefault="004F46D1" w:rsidP="00FE13AA">
      <w:pPr>
        <w:pStyle w:val="ListParagraph"/>
        <w:numPr>
          <w:ilvl w:val="0"/>
          <w:numId w:val="62"/>
        </w:numPr>
        <w:ind w:left="540"/>
        <w:rPr>
          <w:rFonts w:ascii="Arial" w:hAnsi="Arial"/>
        </w:rPr>
      </w:pPr>
      <w:r w:rsidRPr="00B6004C">
        <w:rPr>
          <w:rFonts w:ascii="Arial" w:hAnsi="Arial"/>
        </w:rPr>
        <w:t>Department of Agriculture staff in West Bengal will conduct the extension and development activities in four communities in West Bengal. The District Agricultural Officers in Coochbehar and Malda will provide institutional coordination and logistical support, Block Agricultural Officers will provide technical oversight and coordination and Subject Matter Specialists/Agricultural Coordinators in each block will conduct the field work and have direct contact with Field Technicians in the project communities.</w:t>
      </w:r>
    </w:p>
    <w:p w14:paraId="0BF26891" w14:textId="77777777" w:rsidR="004F46D1" w:rsidRPr="00B6004C" w:rsidRDefault="004F46D1" w:rsidP="00FE13AA">
      <w:pPr>
        <w:pStyle w:val="ListParagraph"/>
        <w:numPr>
          <w:ilvl w:val="0"/>
          <w:numId w:val="62"/>
        </w:numPr>
        <w:ind w:left="540"/>
        <w:rPr>
          <w:rFonts w:ascii="Arial" w:hAnsi="Arial"/>
        </w:rPr>
      </w:pPr>
      <w:r w:rsidRPr="00B6004C">
        <w:rPr>
          <w:rFonts w:ascii="Arial" w:hAnsi="Arial"/>
        </w:rPr>
        <w:lastRenderedPageBreak/>
        <w:t xml:space="preserve">Renuka Shrestha will lead the on-farm research efforts of NARC in both districts in Nepal, supported by Shreemat Shrestha. She is </w:t>
      </w:r>
      <w:r w:rsidR="001928ED" w:rsidRPr="00B6004C">
        <w:rPr>
          <w:rFonts w:ascii="Arial" w:hAnsi="Arial"/>
        </w:rPr>
        <w:t>senior</w:t>
      </w:r>
      <w:r w:rsidRPr="00B6004C">
        <w:rPr>
          <w:rFonts w:ascii="Arial" w:hAnsi="Arial"/>
        </w:rPr>
        <w:t xml:space="preserve"> agronomist </w:t>
      </w:r>
      <w:r w:rsidR="001928ED" w:rsidRPr="00B6004C">
        <w:rPr>
          <w:rFonts w:ascii="Arial" w:hAnsi="Arial"/>
        </w:rPr>
        <w:t xml:space="preserve">with </w:t>
      </w:r>
      <w:r w:rsidRPr="00B6004C">
        <w:rPr>
          <w:rFonts w:ascii="Arial" w:hAnsi="Arial"/>
        </w:rPr>
        <w:t xml:space="preserve">more than 20 </w:t>
      </w:r>
      <w:r w:rsidR="00FB290A" w:rsidRPr="00B6004C">
        <w:rPr>
          <w:rFonts w:ascii="Arial" w:hAnsi="Arial"/>
        </w:rPr>
        <w:t>years’ experience</w:t>
      </w:r>
      <w:r w:rsidRPr="00B6004C">
        <w:rPr>
          <w:rFonts w:ascii="Arial" w:hAnsi="Arial"/>
        </w:rPr>
        <w:t xml:space="preserve"> </w:t>
      </w:r>
      <w:r w:rsidR="001928ED" w:rsidRPr="00B6004C">
        <w:rPr>
          <w:rFonts w:ascii="Arial" w:hAnsi="Arial"/>
        </w:rPr>
        <w:t xml:space="preserve">in </w:t>
      </w:r>
      <w:r w:rsidRPr="00B6004C">
        <w:rPr>
          <w:rFonts w:ascii="Arial" w:hAnsi="Arial"/>
        </w:rPr>
        <w:t>agronomic production technologies</w:t>
      </w:r>
      <w:r w:rsidR="001928ED" w:rsidRPr="00B6004C">
        <w:rPr>
          <w:rFonts w:ascii="Arial" w:hAnsi="Arial"/>
        </w:rPr>
        <w:t>,</w:t>
      </w:r>
      <w:r w:rsidRPr="00B6004C">
        <w:rPr>
          <w:rFonts w:ascii="Arial" w:hAnsi="Arial"/>
        </w:rPr>
        <w:t xml:space="preserve"> </w:t>
      </w:r>
      <w:r w:rsidR="001928ED" w:rsidRPr="00B6004C">
        <w:rPr>
          <w:rFonts w:ascii="Arial" w:hAnsi="Arial"/>
        </w:rPr>
        <w:t xml:space="preserve">including conservation </w:t>
      </w:r>
      <w:r w:rsidR="00FB290A" w:rsidRPr="00B6004C">
        <w:rPr>
          <w:rFonts w:ascii="Arial" w:hAnsi="Arial"/>
        </w:rPr>
        <w:t>agriculture, in</w:t>
      </w:r>
      <w:r w:rsidR="001928ED" w:rsidRPr="00B6004C">
        <w:rPr>
          <w:rFonts w:ascii="Arial" w:hAnsi="Arial"/>
        </w:rPr>
        <w:t xml:space="preserve"> </w:t>
      </w:r>
      <w:r w:rsidRPr="00B6004C">
        <w:rPr>
          <w:rFonts w:ascii="Arial" w:hAnsi="Arial"/>
        </w:rPr>
        <w:t xml:space="preserve">different ecologies in Nepal. </w:t>
      </w:r>
    </w:p>
    <w:p w14:paraId="6DA227C3" w14:textId="77777777" w:rsidR="004F46D1" w:rsidRPr="00EA2452" w:rsidRDefault="009B15DC" w:rsidP="00FE13AA">
      <w:pPr>
        <w:pStyle w:val="ListParagraph"/>
        <w:numPr>
          <w:ilvl w:val="0"/>
          <w:numId w:val="62"/>
        </w:numPr>
        <w:ind w:left="540"/>
        <w:rPr>
          <w:rFonts w:ascii="Arial" w:hAnsi="Arial"/>
        </w:rPr>
      </w:pPr>
      <w:r w:rsidRPr="00B6004C">
        <w:rPr>
          <w:rFonts w:ascii="Arial" w:hAnsi="Arial"/>
        </w:rPr>
        <w:t>Agri. Engineer from NARC</w:t>
      </w:r>
      <w:r w:rsidR="004F46D1" w:rsidRPr="00B6004C">
        <w:rPr>
          <w:rFonts w:ascii="Arial" w:hAnsi="Arial"/>
        </w:rPr>
        <w:t xml:space="preserve">, will oversee the mechanisation and machinery </w:t>
      </w:r>
      <w:r w:rsidR="001928ED" w:rsidRPr="00B6004C">
        <w:rPr>
          <w:rFonts w:ascii="Arial" w:hAnsi="Arial"/>
        </w:rPr>
        <w:t xml:space="preserve">evaluation and modification </w:t>
      </w:r>
      <w:r w:rsidR="004F46D1" w:rsidRPr="00B6004C">
        <w:rPr>
          <w:rFonts w:ascii="Arial" w:hAnsi="Arial"/>
        </w:rPr>
        <w:t xml:space="preserve">activities in Nepal. An Agricultural Engineer with more than 20 years </w:t>
      </w:r>
      <w:r w:rsidR="001928ED" w:rsidRPr="00B6004C">
        <w:rPr>
          <w:rFonts w:ascii="Arial" w:hAnsi="Arial"/>
        </w:rPr>
        <w:t xml:space="preserve">of professional experience </w:t>
      </w:r>
      <w:r w:rsidR="004F46D1" w:rsidRPr="00B6004C">
        <w:rPr>
          <w:rFonts w:ascii="Arial" w:hAnsi="Arial"/>
        </w:rPr>
        <w:t>in research and development of agricultural engineering</w:t>
      </w:r>
      <w:r w:rsidR="001928ED" w:rsidRPr="00B6004C">
        <w:rPr>
          <w:rFonts w:ascii="Arial" w:hAnsi="Arial"/>
        </w:rPr>
        <w:t xml:space="preserve"> and the development of</w:t>
      </w:r>
      <w:r w:rsidR="004F46D1" w:rsidRPr="00B6004C">
        <w:rPr>
          <w:rFonts w:ascii="Arial" w:hAnsi="Arial"/>
        </w:rPr>
        <w:t xml:space="preserve"> appropriate technologies </w:t>
      </w:r>
      <w:r w:rsidR="001928ED" w:rsidRPr="00B6004C">
        <w:rPr>
          <w:rFonts w:ascii="Arial" w:hAnsi="Arial"/>
        </w:rPr>
        <w:t xml:space="preserve">that </w:t>
      </w:r>
      <w:r w:rsidR="004F46D1" w:rsidRPr="00B6004C">
        <w:rPr>
          <w:rFonts w:ascii="Arial" w:hAnsi="Arial"/>
        </w:rPr>
        <w:t xml:space="preserve">contribute </w:t>
      </w:r>
      <w:r w:rsidR="001928ED" w:rsidRPr="00B6004C">
        <w:rPr>
          <w:rFonts w:ascii="Arial" w:hAnsi="Arial"/>
        </w:rPr>
        <w:t xml:space="preserve">to </w:t>
      </w:r>
      <w:r w:rsidR="004F46D1" w:rsidRPr="00B6004C">
        <w:rPr>
          <w:rFonts w:ascii="Arial" w:hAnsi="Arial"/>
        </w:rPr>
        <w:t xml:space="preserve">enhancing food and nutrition </w:t>
      </w:r>
      <w:r w:rsidR="004F46D1" w:rsidRPr="00EA2452">
        <w:rPr>
          <w:rFonts w:ascii="Arial" w:hAnsi="Arial"/>
        </w:rPr>
        <w:t>security and commercialization in Nepal</w:t>
      </w:r>
      <w:r w:rsidR="001928ED" w:rsidRPr="00EA2452">
        <w:rPr>
          <w:rFonts w:ascii="Arial" w:hAnsi="Arial"/>
        </w:rPr>
        <w:t>.</w:t>
      </w:r>
    </w:p>
    <w:p w14:paraId="00DC60AD" w14:textId="7713A69F" w:rsidR="004F46D1" w:rsidRPr="00EA2452" w:rsidRDefault="00AF1CA6" w:rsidP="00FE13AA">
      <w:pPr>
        <w:pStyle w:val="ListParagraph"/>
        <w:numPr>
          <w:ilvl w:val="0"/>
          <w:numId w:val="62"/>
        </w:numPr>
        <w:ind w:left="540"/>
        <w:rPr>
          <w:rFonts w:ascii="Arial" w:hAnsi="Arial"/>
        </w:rPr>
      </w:pPr>
      <w:r w:rsidRPr="00EA2452">
        <w:rPr>
          <w:rFonts w:ascii="Arial" w:hAnsi="Arial"/>
        </w:rPr>
        <w:t xml:space="preserve">Umesh Acharya </w:t>
      </w:r>
      <w:r w:rsidR="004F46D1" w:rsidRPr="00EA2452">
        <w:rPr>
          <w:rFonts w:ascii="Arial" w:hAnsi="Arial"/>
        </w:rPr>
        <w:t xml:space="preserve">will provide oversight and logistical support to all activities in the </w:t>
      </w:r>
      <w:r w:rsidRPr="00EA2452">
        <w:rPr>
          <w:rFonts w:ascii="Arial" w:hAnsi="Arial"/>
        </w:rPr>
        <w:t>Sunsari district</w:t>
      </w:r>
      <w:r w:rsidR="004F46D1" w:rsidRPr="00EA2452">
        <w:rPr>
          <w:rFonts w:ascii="Arial" w:hAnsi="Arial"/>
        </w:rPr>
        <w:t>.</w:t>
      </w:r>
    </w:p>
    <w:p w14:paraId="217571A4" w14:textId="77777777" w:rsidR="004F46D1" w:rsidRPr="00EA2452" w:rsidRDefault="006A4515" w:rsidP="00FE13AA">
      <w:pPr>
        <w:pStyle w:val="ListParagraph"/>
        <w:numPr>
          <w:ilvl w:val="0"/>
          <w:numId w:val="62"/>
        </w:numPr>
        <w:ind w:left="540"/>
        <w:rPr>
          <w:rFonts w:ascii="Arial" w:hAnsi="Arial"/>
        </w:rPr>
      </w:pPr>
      <w:r w:rsidRPr="00EA2452">
        <w:rPr>
          <w:rFonts w:ascii="Arial" w:hAnsi="Arial" w:cs="Arial"/>
        </w:rPr>
        <w:t xml:space="preserve">DDG </w:t>
      </w:r>
      <w:r w:rsidR="00C3785B" w:rsidRPr="00EA2452">
        <w:rPr>
          <w:rFonts w:ascii="Arial" w:hAnsi="Arial" w:cs="Arial"/>
        </w:rPr>
        <w:t>DG</w:t>
      </w:r>
      <w:ins w:id="147" w:author="TIWARI, Thakur Prasad (CIMMYT-Bangladesh)" w:date="2017-06-22T14:21:00Z">
        <w:r w:rsidR="00C3785B" w:rsidRPr="00EA2452">
          <w:rPr>
            <w:rFonts w:ascii="Arial" w:hAnsi="Arial" w:cs="Arial"/>
          </w:rPr>
          <w:t xml:space="preserve"> </w:t>
        </w:r>
      </w:ins>
      <w:r w:rsidRPr="00EA2452">
        <w:rPr>
          <w:rFonts w:ascii="Arial" w:hAnsi="Arial" w:cs="Arial"/>
        </w:rPr>
        <w:t>DoA, Nepal</w:t>
      </w:r>
      <w:r w:rsidR="004F46D1" w:rsidRPr="00EA2452">
        <w:rPr>
          <w:rFonts w:ascii="Arial" w:hAnsi="Arial"/>
        </w:rPr>
        <w:t xml:space="preserve"> will be the contact person of the project in the </w:t>
      </w:r>
      <w:r w:rsidR="001A4DDD" w:rsidRPr="00EA2452">
        <w:rPr>
          <w:rFonts w:ascii="Arial" w:hAnsi="Arial"/>
        </w:rPr>
        <w:t>Department of Agriculture (</w:t>
      </w:r>
      <w:r w:rsidR="004F46D1" w:rsidRPr="00EA2452">
        <w:rPr>
          <w:rFonts w:ascii="Arial" w:hAnsi="Arial"/>
        </w:rPr>
        <w:t>DoA</w:t>
      </w:r>
      <w:r w:rsidR="001A4DDD" w:rsidRPr="00EA2452">
        <w:rPr>
          <w:rFonts w:ascii="Arial" w:hAnsi="Arial"/>
        </w:rPr>
        <w:t>)</w:t>
      </w:r>
      <w:r w:rsidR="004F46D1" w:rsidRPr="00EA2452">
        <w:rPr>
          <w:rFonts w:ascii="Arial" w:hAnsi="Arial"/>
        </w:rPr>
        <w:t xml:space="preserve">, Nepal, and will oversee the work of the Department with SRFSI. </w:t>
      </w:r>
      <w:r w:rsidRPr="00EA2452">
        <w:rPr>
          <w:rFonts w:ascii="Arial" w:hAnsi="Arial"/>
        </w:rPr>
        <w:t>T</w:t>
      </w:r>
      <w:r w:rsidR="00FB290A" w:rsidRPr="00EA2452">
        <w:rPr>
          <w:rFonts w:ascii="Arial" w:hAnsi="Arial"/>
        </w:rPr>
        <w:t>he</w:t>
      </w:r>
      <w:r w:rsidR="004F46D1" w:rsidRPr="00EA2452">
        <w:rPr>
          <w:rFonts w:ascii="Arial" w:hAnsi="Arial"/>
        </w:rPr>
        <w:t xml:space="preserve"> Deputy Director General is </w:t>
      </w:r>
      <w:r w:rsidR="001928ED" w:rsidRPr="00EA2452">
        <w:rPr>
          <w:rFonts w:ascii="Arial" w:hAnsi="Arial"/>
        </w:rPr>
        <w:t xml:space="preserve">the </w:t>
      </w:r>
      <w:r w:rsidR="004F46D1" w:rsidRPr="00EA2452">
        <w:rPr>
          <w:rFonts w:ascii="Arial" w:hAnsi="Arial"/>
        </w:rPr>
        <w:t xml:space="preserve">focal point for planning and monitoring the </w:t>
      </w:r>
      <w:r w:rsidR="001928ED" w:rsidRPr="00EA2452">
        <w:rPr>
          <w:rFonts w:ascii="Arial" w:hAnsi="Arial"/>
        </w:rPr>
        <w:t xml:space="preserve">agricultural </w:t>
      </w:r>
      <w:r w:rsidR="004F46D1" w:rsidRPr="00EA2452">
        <w:rPr>
          <w:rFonts w:ascii="Arial" w:hAnsi="Arial"/>
        </w:rPr>
        <w:t xml:space="preserve">extension program in Nepal. </w:t>
      </w:r>
    </w:p>
    <w:p w14:paraId="31955B2D" w14:textId="11A18885" w:rsidR="004F46D1" w:rsidRPr="00EA2452" w:rsidRDefault="00C3785B" w:rsidP="00FE13AA">
      <w:pPr>
        <w:pStyle w:val="ListParagraph"/>
        <w:numPr>
          <w:ilvl w:val="0"/>
          <w:numId w:val="62"/>
        </w:numPr>
        <w:ind w:left="540"/>
        <w:rPr>
          <w:rFonts w:ascii="Arial" w:hAnsi="Arial"/>
        </w:rPr>
      </w:pPr>
      <w:r w:rsidRPr="00EA2452">
        <w:rPr>
          <w:rFonts w:ascii="Arial" w:hAnsi="Arial"/>
        </w:rPr>
        <w:t>Point of Contact (PoC) from DoA-Nepal</w:t>
      </w:r>
      <w:r w:rsidR="004F46D1" w:rsidRPr="00EA2452">
        <w:rPr>
          <w:rFonts w:ascii="Arial" w:hAnsi="Arial"/>
        </w:rPr>
        <w:t xml:space="preserve"> will oversee the work of the DoA in both districts in Nepal and will be involved in the socio-economic studies of the project. </w:t>
      </w:r>
    </w:p>
    <w:p w14:paraId="49D78DF9" w14:textId="77777777" w:rsidR="004F46D1" w:rsidRPr="00EA2452" w:rsidRDefault="004F46D1" w:rsidP="00FE13AA">
      <w:pPr>
        <w:pStyle w:val="ListParagraph"/>
        <w:numPr>
          <w:ilvl w:val="0"/>
          <w:numId w:val="62"/>
        </w:numPr>
        <w:ind w:left="540"/>
        <w:rPr>
          <w:rFonts w:ascii="Arial" w:hAnsi="Arial"/>
        </w:rPr>
      </w:pPr>
      <w:r w:rsidRPr="00EA2452">
        <w:rPr>
          <w:rFonts w:ascii="Arial" w:hAnsi="Arial"/>
        </w:rPr>
        <w:t xml:space="preserve">Suresh Prasad Gautam will be the </w:t>
      </w:r>
      <w:r w:rsidR="001928ED" w:rsidRPr="00EA2452">
        <w:rPr>
          <w:rFonts w:ascii="Arial" w:hAnsi="Arial"/>
        </w:rPr>
        <w:t xml:space="preserve">DoA </w:t>
      </w:r>
      <w:r w:rsidRPr="00EA2452">
        <w:rPr>
          <w:rFonts w:ascii="Arial" w:hAnsi="Arial"/>
        </w:rPr>
        <w:t xml:space="preserve">contact person for the project in the Eastern Region of Nepal and will provide regional coordination and support for the development efforts. Mr. Suresh is responsible for </w:t>
      </w:r>
      <w:r w:rsidR="001A4DDD" w:rsidRPr="00EA2452">
        <w:rPr>
          <w:rFonts w:ascii="Arial" w:hAnsi="Arial"/>
        </w:rPr>
        <w:t xml:space="preserve">DoA </w:t>
      </w:r>
      <w:r w:rsidRPr="00EA2452">
        <w:rPr>
          <w:rFonts w:ascii="Arial" w:hAnsi="Arial"/>
        </w:rPr>
        <w:t xml:space="preserve">agricultural extension activities in </w:t>
      </w:r>
      <w:r w:rsidR="001A4DDD" w:rsidRPr="00EA2452">
        <w:rPr>
          <w:rFonts w:ascii="Arial" w:hAnsi="Arial"/>
        </w:rPr>
        <w:t>the Eastern Region</w:t>
      </w:r>
      <w:r w:rsidR="001928ED" w:rsidRPr="00EA2452">
        <w:rPr>
          <w:rFonts w:ascii="Arial" w:hAnsi="Arial"/>
        </w:rPr>
        <w:t>.</w:t>
      </w:r>
    </w:p>
    <w:p w14:paraId="6D6E69A0" w14:textId="77777777" w:rsidR="004F46D1" w:rsidRPr="00EA2452" w:rsidRDefault="009B15DC" w:rsidP="00FE13AA">
      <w:pPr>
        <w:pStyle w:val="ListParagraph"/>
        <w:numPr>
          <w:ilvl w:val="0"/>
          <w:numId w:val="62"/>
        </w:numPr>
        <w:ind w:left="540"/>
        <w:rPr>
          <w:rFonts w:ascii="Arial" w:hAnsi="Arial"/>
        </w:rPr>
      </w:pPr>
      <w:r w:rsidRPr="00EA2452">
        <w:rPr>
          <w:rFonts w:ascii="Arial" w:hAnsi="Arial"/>
        </w:rPr>
        <w:t>DADO</w:t>
      </w:r>
      <w:r w:rsidR="004F46D1" w:rsidRPr="00EA2452">
        <w:rPr>
          <w:rFonts w:ascii="Arial" w:hAnsi="Arial"/>
        </w:rPr>
        <w:t xml:space="preserve"> will be responsible for the </w:t>
      </w:r>
      <w:r w:rsidR="001A4DDD" w:rsidRPr="00EA2452">
        <w:rPr>
          <w:rFonts w:ascii="Arial" w:hAnsi="Arial"/>
        </w:rPr>
        <w:t>DoA</w:t>
      </w:r>
      <w:r w:rsidR="004F46D1" w:rsidRPr="00EA2452">
        <w:rPr>
          <w:rFonts w:ascii="Arial" w:hAnsi="Arial"/>
        </w:rPr>
        <w:t xml:space="preserve"> activities in </w:t>
      </w:r>
      <w:r w:rsidR="00FB290A" w:rsidRPr="00EA2452">
        <w:rPr>
          <w:rFonts w:ascii="Arial" w:hAnsi="Arial"/>
        </w:rPr>
        <w:t>Dhanusa</w:t>
      </w:r>
      <w:r w:rsidR="004F46D1" w:rsidRPr="00EA2452">
        <w:rPr>
          <w:rFonts w:ascii="Arial" w:hAnsi="Arial"/>
        </w:rPr>
        <w:t xml:space="preserve">. He has long experience </w:t>
      </w:r>
      <w:r w:rsidR="001A4DDD" w:rsidRPr="00EA2452">
        <w:rPr>
          <w:rFonts w:ascii="Arial" w:hAnsi="Arial"/>
        </w:rPr>
        <w:t xml:space="preserve">with </w:t>
      </w:r>
      <w:r w:rsidR="004F46D1" w:rsidRPr="00EA2452">
        <w:rPr>
          <w:rFonts w:ascii="Arial" w:hAnsi="Arial"/>
        </w:rPr>
        <w:t xml:space="preserve">on-farm demonstration and technology transfer </w:t>
      </w:r>
      <w:r w:rsidR="001A4DDD" w:rsidRPr="00EA2452">
        <w:rPr>
          <w:rFonts w:ascii="Arial" w:hAnsi="Arial"/>
        </w:rPr>
        <w:t xml:space="preserve">in the Nepal </w:t>
      </w:r>
      <w:r w:rsidR="004F46D1" w:rsidRPr="00EA2452">
        <w:rPr>
          <w:rFonts w:ascii="Arial" w:hAnsi="Arial"/>
        </w:rPr>
        <w:t>Terai.</w:t>
      </w:r>
    </w:p>
    <w:p w14:paraId="3FD71151" w14:textId="77777777" w:rsidR="004F46D1" w:rsidRPr="00EA2452" w:rsidRDefault="00273E09" w:rsidP="00FE13AA">
      <w:pPr>
        <w:pStyle w:val="ListParagraph"/>
        <w:numPr>
          <w:ilvl w:val="0"/>
          <w:numId w:val="62"/>
        </w:numPr>
        <w:ind w:left="540"/>
        <w:rPr>
          <w:rFonts w:ascii="Arial" w:hAnsi="Arial"/>
          <w:i/>
          <w:lang w:val="en-GB"/>
        </w:rPr>
      </w:pPr>
      <w:r w:rsidRPr="00EA2452">
        <w:rPr>
          <w:rFonts w:ascii="Arial" w:hAnsi="Arial" w:cs="Arial"/>
        </w:rPr>
        <w:t>DADO</w:t>
      </w:r>
      <w:r w:rsidR="004F46D1" w:rsidRPr="00EA2452">
        <w:rPr>
          <w:rFonts w:ascii="Arial" w:hAnsi="Arial"/>
        </w:rPr>
        <w:t xml:space="preserve"> will be responsible for the </w:t>
      </w:r>
      <w:r w:rsidR="001A4DDD" w:rsidRPr="00EA2452">
        <w:rPr>
          <w:rFonts w:ascii="Arial" w:hAnsi="Arial"/>
        </w:rPr>
        <w:t>DoA</w:t>
      </w:r>
      <w:r w:rsidR="004F46D1" w:rsidRPr="00EA2452">
        <w:rPr>
          <w:rFonts w:ascii="Arial" w:hAnsi="Arial"/>
        </w:rPr>
        <w:t xml:space="preserve"> activities in Sunsari. </w:t>
      </w:r>
      <w:r w:rsidR="001A63AF" w:rsidRPr="00EA2452">
        <w:rPr>
          <w:rFonts w:ascii="Arial" w:hAnsi="Arial" w:cs="Arial"/>
        </w:rPr>
        <w:t>S</w:t>
      </w:r>
      <w:r w:rsidR="003339CE" w:rsidRPr="00EA2452">
        <w:rPr>
          <w:rFonts w:ascii="Arial" w:hAnsi="Arial" w:cs="Arial"/>
        </w:rPr>
        <w:t>/</w:t>
      </w:r>
      <w:r w:rsidR="001A63AF" w:rsidRPr="00EA2452">
        <w:rPr>
          <w:rFonts w:ascii="Arial" w:hAnsi="Arial" w:cs="Arial"/>
        </w:rPr>
        <w:t>h</w:t>
      </w:r>
      <w:r w:rsidR="004F46D1" w:rsidRPr="00EA2452">
        <w:rPr>
          <w:rFonts w:ascii="Arial" w:hAnsi="Arial" w:cs="Arial"/>
        </w:rPr>
        <w:t>e</w:t>
      </w:r>
      <w:r w:rsidR="004F46D1" w:rsidRPr="00EA2452">
        <w:rPr>
          <w:rFonts w:ascii="Arial" w:hAnsi="Arial"/>
        </w:rPr>
        <w:t xml:space="preserve"> has responsibilities for </w:t>
      </w:r>
      <w:r w:rsidR="004F46D1" w:rsidRPr="00EA2452">
        <w:rPr>
          <w:rFonts w:ascii="Arial" w:hAnsi="Arial"/>
          <w:lang w:val="en-GB"/>
        </w:rPr>
        <w:t xml:space="preserve">agriculture technology dissemination and overall agriculture development in </w:t>
      </w:r>
      <w:r w:rsidR="001A4DDD" w:rsidRPr="00EA2452">
        <w:rPr>
          <w:rFonts w:ascii="Arial" w:hAnsi="Arial"/>
          <w:lang w:val="en-GB"/>
        </w:rPr>
        <w:t xml:space="preserve">the </w:t>
      </w:r>
      <w:r w:rsidR="004F46D1" w:rsidRPr="00EA2452">
        <w:rPr>
          <w:rFonts w:ascii="Arial" w:hAnsi="Arial"/>
          <w:lang w:val="en-GB"/>
        </w:rPr>
        <w:t>district.</w:t>
      </w:r>
    </w:p>
    <w:p w14:paraId="38C0235F" w14:textId="423615C4" w:rsidR="001A4DDD" w:rsidRPr="00EA2452" w:rsidRDefault="001A63AF" w:rsidP="00FE13AA">
      <w:pPr>
        <w:pStyle w:val="ListParagraph"/>
        <w:numPr>
          <w:ilvl w:val="0"/>
          <w:numId w:val="62"/>
        </w:numPr>
        <w:ind w:left="540"/>
        <w:rPr>
          <w:rFonts w:ascii="Arial" w:hAnsi="Arial"/>
        </w:rPr>
      </w:pPr>
      <w:r w:rsidRPr="00EA2452">
        <w:rPr>
          <w:rFonts w:ascii="Arial" w:hAnsi="Arial" w:cs="Arial"/>
        </w:rPr>
        <w:t>Abul Kalam Azad</w:t>
      </w:r>
      <w:r w:rsidR="00D75D11" w:rsidRPr="00EA2452">
        <w:rPr>
          <w:rFonts w:ascii="Arial" w:hAnsi="Arial"/>
        </w:rPr>
        <w:t xml:space="preserve"> will be the official contact person of the project in Bangladesh. As </w:t>
      </w:r>
      <w:r w:rsidR="00C3785B" w:rsidRPr="00EA2452">
        <w:rPr>
          <w:rFonts w:ascii="Arial" w:hAnsi="Arial"/>
        </w:rPr>
        <w:t>DG</w:t>
      </w:r>
      <w:r w:rsidR="00D75D11" w:rsidRPr="00EA2452">
        <w:rPr>
          <w:rFonts w:ascii="Arial" w:hAnsi="Arial"/>
        </w:rPr>
        <w:t xml:space="preserve"> of </w:t>
      </w:r>
      <w:r w:rsidR="00C3785B" w:rsidRPr="00EA2452">
        <w:rPr>
          <w:rFonts w:ascii="Arial" w:hAnsi="Arial"/>
        </w:rPr>
        <w:t>BARI</w:t>
      </w:r>
      <w:r w:rsidR="00D75D11" w:rsidRPr="00EA2452">
        <w:rPr>
          <w:rFonts w:ascii="Arial" w:hAnsi="Arial"/>
        </w:rPr>
        <w:t xml:space="preserve"> he will guide project interventions in the country, and will help identify new partners for the project.</w:t>
      </w:r>
    </w:p>
    <w:p w14:paraId="3E19D046" w14:textId="77777777" w:rsidR="004F46D1" w:rsidRPr="00A61572" w:rsidRDefault="004F46D1" w:rsidP="00FE13AA">
      <w:pPr>
        <w:pStyle w:val="ListParagraph"/>
        <w:numPr>
          <w:ilvl w:val="0"/>
          <w:numId w:val="62"/>
        </w:numPr>
        <w:ind w:left="540"/>
        <w:rPr>
          <w:rFonts w:ascii="Arial" w:hAnsi="Arial"/>
        </w:rPr>
      </w:pPr>
      <w:r w:rsidRPr="00A61572">
        <w:rPr>
          <w:rFonts w:ascii="Arial" w:hAnsi="Arial" w:cs="Arial"/>
        </w:rPr>
        <w:t>I</w:t>
      </w:r>
      <w:r w:rsidR="001A63AF" w:rsidRPr="00A61572">
        <w:rPr>
          <w:rFonts w:ascii="Arial" w:hAnsi="Arial" w:cs="Arial"/>
        </w:rPr>
        <w:t>lias</w:t>
      </w:r>
      <w:r w:rsidRPr="00A61572">
        <w:rPr>
          <w:rFonts w:ascii="Arial" w:hAnsi="Arial"/>
        </w:rPr>
        <w:t xml:space="preserve"> Hossain will provide OFR oversight in both Rajshahi and Rangpur and will be involved in the agronomic research, equipment development and training. Dr. </w:t>
      </w:r>
      <w:r w:rsidR="001A4DDD" w:rsidRPr="00A61572">
        <w:rPr>
          <w:rFonts w:ascii="Arial" w:hAnsi="Arial"/>
        </w:rPr>
        <w:t xml:space="preserve">Hossain is </w:t>
      </w:r>
      <w:r w:rsidRPr="00A61572">
        <w:rPr>
          <w:rFonts w:ascii="Arial" w:hAnsi="Arial"/>
        </w:rPr>
        <w:t>a lead</w:t>
      </w:r>
      <w:r w:rsidR="001A4DDD" w:rsidRPr="00A61572">
        <w:rPr>
          <w:rFonts w:ascii="Arial" w:hAnsi="Arial"/>
        </w:rPr>
        <w:t>ing</w:t>
      </w:r>
      <w:r w:rsidRPr="00A61572">
        <w:rPr>
          <w:rFonts w:ascii="Arial" w:hAnsi="Arial"/>
        </w:rPr>
        <w:t xml:space="preserve"> </w:t>
      </w:r>
      <w:r w:rsidR="001A4DDD" w:rsidRPr="00A61572">
        <w:rPr>
          <w:rFonts w:ascii="Arial" w:hAnsi="Arial"/>
        </w:rPr>
        <w:t xml:space="preserve">agricultural engineer </w:t>
      </w:r>
      <w:r w:rsidR="00D75D11" w:rsidRPr="00A61572">
        <w:rPr>
          <w:rFonts w:ascii="Arial" w:hAnsi="Arial"/>
        </w:rPr>
        <w:t xml:space="preserve">with </w:t>
      </w:r>
      <w:r w:rsidR="001A4DDD" w:rsidRPr="00A61572">
        <w:rPr>
          <w:rFonts w:ascii="Arial" w:hAnsi="Arial"/>
        </w:rPr>
        <w:t xml:space="preserve">more than 20 years’ experience in </w:t>
      </w:r>
      <w:r w:rsidR="00FB290A" w:rsidRPr="00A61572">
        <w:rPr>
          <w:rFonts w:ascii="Arial" w:hAnsi="Arial"/>
        </w:rPr>
        <w:t>the design</w:t>
      </w:r>
      <w:r w:rsidR="001A4DDD" w:rsidRPr="00A61572">
        <w:rPr>
          <w:rFonts w:ascii="Arial" w:hAnsi="Arial"/>
        </w:rPr>
        <w:t xml:space="preserve"> and </w:t>
      </w:r>
      <w:r w:rsidR="00FB290A" w:rsidRPr="00A61572">
        <w:rPr>
          <w:rFonts w:ascii="Arial" w:hAnsi="Arial"/>
        </w:rPr>
        <w:t>development of</w:t>
      </w:r>
      <w:r w:rsidR="001A4DDD" w:rsidRPr="00A61572">
        <w:rPr>
          <w:rFonts w:ascii="Arial" w:hAnsi="Arial"/>
        </w:rPr>
        <w:t xml:space="preserve"> equipment for</w:t>
      </w:r>
      <w:r w:rsidRPr="00A61572">
        <w:rPr>
          <w:rFonts w:ascii="Arial" w:hAnsi="Arial"/>
        </w:rPr>
        <w:t xml:space="preserve"> 2</w:t>
      </w:r>
      <w:r w:rsidR="001A4DDD" w:rsidRPr="00A61572">
        <w:rPr>
          <w:rFonts w:ascii="Arial" w:hAnsi="Arial"/>
        </w:rPr>
        <w:t xml:space="preserve">-wheel tractors </w:t>
      </w:r>
      <w:r w:rsidRPr="00A61572">
        <w:rPr>
          <w:rFonts w:ascii="Arial" w:hAnsi="Arial"/>
        </w:rPr>
        <w:t xml:space="preserve">in Bangladesh. </w:t>
      </w:r>
    </w:p>
    <w:p w14:paraId="7F57E252" w14:textId="77777777" w:rsidR="004F46D1" w:rsidRPr="00A61572" w:rsidRDefault="003339CE" w:rsidP="00FE13AA">
      <w:pPr>
        <w:pStyle w:val="ListParagraph"/>
        <w:numPr>
          <w:ilvl w:val="0"/>
          <w:numId w:val="62"/>
        </w:numPr>
        <w:ind w:left="540"/>
        <w:rPr>
          <w:rFonts w:ascii="Arial" w:hAnsi="Arial"/>
        </w:rPr>
      </w:pPr>
      <w:r w:rsidRPr="00A61572">
        <w:rPr>
          <w:rFonts w:ascii="Arial" w:hAnsi="Arial"/>
        </w:rPr>
        <w:t>Ak</w:t>
      </w:r>
      <w:r w:rsidR="004F46D1" w:rsidRPr="00A61572">
        <w:rPr>
          <w:rFonts w:ascii="Arial" w:hAnsi="Arial"/>
        </w:rPr>
        <w:t xml:space="preserve">bar Hossain will manage the on-farm research trials in Rangpur in coordination with RDRS. </w:t>
      </w:r>
      <w:r w:rsidR="001A4DDD" w:rsidRPr="00A61572">
        <w:rPr>
          <w:rFonts w:ascii="Arial" w:hAnsi="Arial"/>
        </w:rPr>
        <w:t>He is a practical agronomist with considerable experience with both</w:t>
      </w:r>
      <w:r w:rsidR="004F46D1" w:rsidRPr="00A61572">
        <w:rPr>
          <w:rFonts w:ascii="Arial" w:hAnsi="Arial"/>
        </w:rPr>
        <w:t xml:space="preserve"> on-station and on-farm</w:t>
      </w:r>
      <w:r w:rsidR="001A4DDD" w:rsidRPr="00A61572">
        <w:rPr>
          <w:rFonts w:ascii="Arial" w:hAnsi="Arial"/>
        </w:rPr>
        <w:t xml:space="preserve"> research</w:t>
      </w:r>
      <w:r w:rsidR="004F46D1" w:rsidRPr="00A61572">
        <w:rPr>
          <w:rFonts w:ascii="Arial" w:hAnsi="Arial"/>
        </w:rPr>
        <w:t>.</w:t>
      </w:r>
    </w:p>
    <w:p w14:paraId="69925C46" w14:textId="77777777" w:rsidR="004F46D1" w:rsidRPr="00A61572" w:rsidRDefault="001A63AF" w:rsidP="00FE13AA">
      <w:pPr>
        <w:pStyle w:val="ListParagraph"/>
        <w:numPr>
          <w:ilvl w:val="0"/>
          <w:numId w:val="62"/>
        </w:numPr>
        <w:ind w:left="540"/>
        <w:rPr>
          <w:rFonts w:ascii="Arial" w:hAnsi="Arial"/>
        </w:rPr>
      </w:pPr>
      <w:r w:rsidRPr="00A61572">
        <w:rPr>
          <w:rFonts w:ascii="Arial" w:hAnsi="Arial" w:cs="Arial"/>
        </w:rPr>
        <w:t>Scientist from RWRC, Rajshahi</w:t>
      </w:r>
      <w:r w:rsidR="004F46D1" w:rsidRPr="00A61572">
        <w:rPr>
          <w:rFonts w:ascii="Arial" w:hAnsi="Arial"/>
        </w:rPr>
        <w:t xml:space="preserve"> will manage the on-farm trial programme in Rajshahi. He has </w:t>
      </w:r>
      <w:r w:rsidR="001A4DDD" w:rsidRPr="00A61572">
        <w:rPr>
          <w:rFonts w:ascii="Arial" w:hAnsi="Arial"/>
        </w:rPr>
        <w:t xml:space="preserve">strength in </w:t>
      </w:r>
      <w:r w:rsidR="004F46D1" w:rsidRPr="00A61572">
        <w:rPr>
          <w:rFonts w:ascii="Arial" w:hAnsi="Arial"/>
        </w:rPr>
        <w:t>farm</w:t>
      </w:r>
      <w:r w:rsidR="001A4DDD" w:rsidRPr="00A61572">
        <w:rPr>
          <w:rFonts w:ascii="Arial" w:hAnsi="Arial"/>
        </w:rPr>
        <w:t>er</w:t>
      </w:r>
      <w:r w:rsidR="004F46D1" w:rsidRPr="00A61572">
        <w:rPr>
          <w:rFonts w:ascii="Arial" w:hAnsi="Arial"/>
        </w:rPr>
        <w:t xml:space="preserve"> participatory research execution</w:t>
      </w:r>
      <w:r w:rsidRPr="00A61572">
        <w:rPr>
          <w:rFonts w:ascii="Arial" w:hAnsi="Arial"/>
        </w:rPr>
        <w:t>.</w:t>
      </w:r>
    </w:p>
    <w:p w14:paraId="2EEAC644" w14:textId="77777777" w:rsidR="004F46D1" w:rsidRPr="00A61572" w:rsidRDefault="001A63AF" w:rsidP="00C3785B">
      <w:pPr>
        <w:pStyle w:val="ListParagraph"/>
        <w:numPr>
          <w:ilvl w:val="0"/>
          <w:numId w:val="62"/>
        </w:numPr>
        <w:ind w:left="540"/>
        <w:rPr>
          <w:rFonts w:ascii="Arial" w:hAnsi="Arial"/>
        </w:rPr>
      </w:pPr>
      <w:r w:rsidRPr="00A61572">
        <w:rPr>
          <w:rFonts w:ascii="Arial" w:hAnsi="Arial" w:cs="Arial"/>
        </w:rPr>
        <w:t xml:space="preserve">ASM </w:t>
      </w:r>
      <w:r w:rsidR="00DE37A1" w:rsidRPr="00A61572">
        <w:rPr>
          <w:rFonts w:ascii="Arial" w:hAnsi="Arial" w:cs="Arial"/>
        </w:rPr>
        <w:t xml:space="preserve">Mahbubur </w:t>
      </w:r>
      <w:r w:rsidRPr="00A61572">
        <w:rPr>
          <w:rFonts w:ascii="Arial" w:hAnsi="Arial" w:cs="Arial"/>
        </w:rPr>
        <w:t>Rahman Khan</w:t>
      </w:r>
      <w:r w:rsidR="004F46D1" w:rsidRPr="00A61572">
        <w:rPr>
          <w:rFonts w:ascii="Arial" w:hAnsi="Arial"/>
        </w:rPr>
        <w:t xml:space="preserve">, head of the On-Farm Research Division of BARI, will oversee BARI on-farm efforts in Bangladesh. Under </w:t>
      </w:r>
      <w:r w:rsidR="001A4DDD" w:rsidRPr="00A61572">
        <w:rPr>
          <w:rFonts w:ascii="Arial" w:hAnsi="Arial"/>
        </w:rPr>
        <w:t xml:space="preserve">the </w:t>
      </w:r>
      <w:r w:rsidR="004F46D1" w:rsidRPr="00A61572">
        <w:rPr>
          <w:rFonts w:ascii="Arial" w:hAnsi="Arial"/>
        </w:rPr>
        <w:t>On-</w:t>
      </w:r>
      <w:r w:rsidR="001A4DDD" w:rsidRPr="00A61572">
        <w:rPr>
          <w:rFonts w:ascii="Arial" w:hAnsi="Arial"/>
        </w:rPr>
        <w:t xml:space="preserve">Farm Research Division </w:t>
      </w:r>
      <w:r w:rsidR="004F46D1" w:rsidRPr="00A61572">
        <w:rPr>
          <w:rFonts w:ascii="Arial" w:hAnsi="Arial"/>
        </w:rPr>
        <w:t>BARI execute</w:t>
      </w:r>
      <w:r w:rsidR="001A4DDD" w:rsidRPr="00A61572">
        <w:rPr>
          <w:rFonts w:ascii="Arial" w:hAnsi="Arial"/>
        </w:rPr>
        <w:t>s</w:t>
      </w:r>
      <w:r w:rsidR="004F46D1" w:rsidRPr="00A61572">
        <w:rPr>
          <w:rFonts w:ascii="Arial" w:hAnsi="Arial"/>
        </w:rPr>
        <w:t xml:space="preserve"> on-farm research for </w:t>
      </w:r>
      <w:r w:rsidR="001A4DDD" w:rsidRPr="00A61572">
        <w:rPr>
          <w:rFonts w:ascii="Arial" w:hAnsi="Arial"/>
        </w:rPr>
        <w:t xml:space="preserve">the participatory development of </w:t>
      </w:r>
      <w:r w:rsidR="004F46D1" w:rsidRPr="00A61572">
        <w:rPr>
          <w:rFonts w:ascii="Arial" w:hAnsi="Arial"/>
        </w:rPr>
        <w:t>new technologies.</w:t>
      </w:r>
    </w:p>
    <w:p w14:paraId="7FC4FA90" w14:textId="77777777" w:rsidR="004F46D1" w:rsidRPr="00A61572" w:rsidRDefault="00DE37A1" w:rsidP="00BD7540">
      <w:pPr>
        <w:pStyle w:val="ListParagraph"/>
        <w:numPr>
          <w:ilvl w:val="0"/>
          <w:numId w:val="62"/>
        </w:numPr>
        <w:ind w:left="540"/>
        <w:rPr>
          <w:rFonts w:ascii="Arial" w:hAnsi="Arial"/>
        </w:rPr>
      </w:pPr>
      <w:r w:rsidRPr="00A61572">
        <w:rPr>
          <w:rFonts w:ascii="Arial" w:hAnsi="Arial" w:cs="Arial"/>
        </w:rPr>
        <w:t>An OFRD</w:t>
      </w:r>
      <w:r w:rsidR="004F46D1" w:rsidRPr="00A61572">
        <w:rPr>
          <w:rFonts w:ascii="Arial" w:hAnsi="Arial" w:cs="Arial"/>
        </w:rPr>
        <w:t xml:space="preserve"> </w:t>
      </w:r>
      <w:r w:rsidRPr="00A61572">
        <w:rPr>
          <w:rFonts w:ascii="Arial" w:hAnsi="Arial" w:cs="Arial"/>
        </w:rPr>
        <w:t>scientist</w:t>
      </w:r>
      <w:r w:rsidRPr="00A61572">
        <w:rPr>
          <w:rFonts w:ascii="Arial" w:hAnsi="Arial"/>
        </w:rPr>
        <w:t xml:space="preserve"> </w:t>
      </w:r>
      <w:r w:rsidR="004F46D1" w:rsidRPr="00A61572">
        <w:rPr>
          <w:rFonts w:ascii="Arial" w:hAnsi="Arial"/>
        </w:rPr>
        <w:t xml:space="preserve">will conduct the out-scaling activities of BARI in the Barind Tract of Rajshahi. He </w:t>
      </w:r>
      <w:r w:rsidR="000C1010" w:rsidRPr="00A61572">
        <w:rPr>
          <w:rFonts w:ascii="Arial" w:hAnsi="Arial"/>
        </w:rPr>
        <w:t xml:space="preserve">has </w:t>
      </w:r>
      <w:r w:rsidR="004F46D1" w:rsidRPr="00A61572">
        <w:rPr>
          <w:rFonts w:ascii="Arial" w:hAnsi="Arial"/>
        </w:rPr>
        <w:t xml:space="preserve">carried out research planning, design and </w:t>
      </w:r>
      <w:r w:rsidR="000C1010" w:rsidRPr="00A61572">
        <w:rPr>
          <w:rFonts w:ascii="Arial" w:hAnsi="Arial"/>
        </w:rPr>
        <w:t xml:space="preserve">implementation of </w:t>
      </w:r>
      <w:r w:rsidR="004F46D1" w:rsidRPr="00A61572">
        <w:rPr>
          <w:rFonts w:ascii="Arial" w:hAnsi="Arial"/>
        </w:rPr>
        <w:t xml:space="preserve">field experiments in relation to crop management, crop physiology, agroforestry and integrated </w:t>
      </w:r>
      <w:r w:rsidR="004F46D1" w:rsidRPr="00A61572">
        <w:rPr>
          <w:rFonts w:ascii="Arial" w:hAnsi="Arial"/>
        </w:rPr>
        <w:lastRenderedPageBreak/>
        <w:t xml:space="preserve">farming systems in the Barind area (AEZ 26) under </w:t>
      </w:r>
      <w:r w:rsidR="000C1010" w:rsidRPr="00A61572">
        <w:rPr>
          <w:rFonts w:ascii="Arial" w:hAnsi="Arial"/>
        </w:rPr>
        <w:t xml:space="preserve">the </w:t>
      </w:r>
      <w:r w:rsidR="004F46D1" w:rsidRPr="00A61572">
        <w:rPr>
          <w:rFonts w:ascii="Arial" w:hAnsi="Arial"/>
        </w:rPr>
        <w:t xml:space="preserve">On-Farm Research Division </w:t>
      </w:r>
      <w:r w:rsidR="000C1010" w:rsidRPr="00A61572">
        <w:rPr>
          <w:rFonts w:ascii="Arial" w:hAnsi="Arial"/>
        </w:rPr>
        <w:t xml:space="preserve">(OFRD) </w:t>
      </w:r>
      <w:r w:rsidR="004F46D1" w:rsidRPr="00A61572">
        <w:rPr>
          <w:rFonts w:ascii="Arial" w:hAnsi="Arial"/>
        </w:rPr>
        <w:t>of BARI since 1997</w:t>
      </w:r>
    </w:p>
    <w:p w14:paraId="42CD5AAD" w14:textId="77777777" w:rsidR="004F46D1" w:rsidRPr="00A61572" w:rsidRDefault="004F46D1" w:rsidP="00D01C3A">
      <w:pPr>
        <w:pStyle w:val="ListParagraph"/>
        <w:numPr>
          <w:ilvl w:val="0"/>
          <w:numId w:val="62"/>
        </w:numPr>
        <w:ind w:left="540"/>
        <w:rPr>
          <w:rFonts w:ascii="Arial" w:hAnsi="Arial"/>
        </w:rPr>
      </w:pPr>
      <w:r w:rsidRPr="00A61572">
        <w:rPr>
          <w:rFonts w:ascii="Arial" w:hAnsi="Arial"/>
        </w:rPr>
        <w:t xml:space="preserve">Mazharul Anwar will conduct the out-scaling activities of BARI in Rangpur. He </w:t>
      </w:r>
      <w:r w:rsidR="001A4DDD" w:rsidRPr="00A61572">
        <w:rPr>
          <w:rFonts w:ascii="Arial" w:hAnsi="Arial"/>
        </w:rPr>
        <w:t xml:space="preserve">has </w:t>
      </w:r>
      <w:r w:rsidRPr="00A61572">
        <w:rPr>
          <w:rFonts w:ascii="Arial" w:hAnsi="Arial"/>
        </w:rPr>
        <w:t>conducted farming system</w:t>
      </w:r>
      <w:r w:rsidR="001A4DDD" w:rsidRPr="00A61572">
        <w:rPr>
          <w:rFonts w:ascii="Arial" w:hAnsi="Arial"/>
        </w:rPr>
        <w:t>s</w:t>
      </w:r>
      <w:r w:rsidRPr="00A61572">
        <w:rPr>
          <w:rFonts w:ascii="Arial" w:hAnsi="Arial"/>
        </w:rPr>
        <w:t>, soil fertility, integrated crop management and socio economic research on wheat, maize, potato</w:t>
      </w:r>
      <w:r w:rsidR="001A4DDD" w:rsidRPr="00A61572">
        <w:rPr>
          <w:rFonts w:ascii="Arial" w:hAnsi="Arial"/>
        </w:rPr>
        <w:t>es</w:t>
      </w:r>
      <w:r w:rsidRPr="00A61572">
        <w:rPr>
          <w:rFonts w:ascii="Arial" w:hAnsi="Arial"/>
        </w:rPr>
        <w:t>, pulse</w:t>
      </w:r>
      <w:r w:rsidR="001A4DDD" w:rsidRPr="00A61572">
        <w:rPr>
          <w:rFonts w:ascii="Arial" w:hAnsi="Arial"/>
        </w:rPr>
        <w:t>s</w:t>
      </w:r>
      <w:r w:rsidRPr="00A61572">
        <w:rPr>
          <w:rFonts w:ascii="Arial" w:hAnsi="Arial"/>
        </w:rPr>
        <w:t>, oilseed</w:t>
      </w:r>
      <w:r w:rsidR="001A4DDD" w:rsidRPr="00A61572">
        <w:rPr>
          <w:rFonts w:ascii="Arial" w:hAnsi="Arial"/>
        </w:rPr>
        <w:t>s</w:t>
      </w:r>
      <w:r w:rsidRPr="00A61572">
        <w:rPr>
          <w:rFonts w:ascii="Arial" w:hAnsi="Arial"/>
        </w:rPr>
        <w:t>, horticulture and spice crops</w:t>
      </w:r>
      <w:r w:rsidR="001A4DDD" w:rsidRPr="00A61572">
        <w:rPr>
          <w:rFonts w:ascii="Arial" w:hAnsi="Arial"/>
        </w:rPr>
        <w:t>, with experience in the s</w:t>
      </w:r>
      <w:r w:rsidRPr="00A61572">
        <w:rPr>
          <w:rFonts w:ascii="Arial" w:hAnsi="Arial"/>
        </w:rPr>
        <w:t>upervision of field experiment</w:t>
      </w:r>
      <w:r w:rsidR="001A4DDD" w:rsidRPr="00A61572">
        <w:rPr>
          <w:rFonts w:ascii="Arial" w:hAnsi="Arial"/>
        </w:rPr>
        <w:t>s</w:t>
      </w:r>
      <w:r w:rsidRPr="00A61572">
        <w:rPr>
          <w:rFonts w:ascii="Arial" w:hAnsi="Arial"/>
        </w:rPr>
        <w:t>, data analysis, report writing, and presenting the findings in regional review workshop</w:t>
      </w:r>
      <w:r w:rsidR="000C1010" w:rsidRPr="00A61572">
        <w:rPr>
          <w:rFonts w:ascii="Arial" w:hAnsi="Arial"/>
        </w:rPr>
        <w:t>s</w:t>
      </w:r>
      <w:r w:rsidRPr="00A61572">
        <w:rPr>
          <w:rFonts w:ascii="Arial" w:hAnsi="Arial"/>
        </w:rPr>
        <w:t xml:space="preserve"> conducted by </w:t>
      </w:r>
      <w:r w:rsidR="000C1010" w:rsidRPr="00A61572">
        <w:rPr>
          <w:rFonts w:ascii="Arial" w:hAnsi="Arial"/>
        </w:rPr>
        <w:t xml:space="preserve">the </w:t>
      </w:r>
      <w:r w:rsidRPr="00A61572">
        <w:rPr>
          <w:rFonts w:ascii="Arial" w:hAnsi="Arial"/>
        </w:rPr>
        <w:t>OFRD</w:t>
      </w:r>
      <w:r w:rsidR="000C1010" w:rsidRPr="00A61572">
        <w:rPr>
          <w:rFonts w:ascii="Arial" w:hAnsi="Arial"/>
        </w:rPr>
        <w:t>.</w:t>
      </w:r>
    </w:p>
    <w:p w14:paraId="5B1C7C22" w14:textId="77777777" w:rsidR="004F46D1" w:rsidRPr="00B6004C" w:rsidRDefault="004F46D1" w:rsidP="00FE13AA">
      <w:pPr>
        <w:pStyle w:val="ListParagraph"/>
        <w:numPr>
          <w:ilvl w:val="0"/>
          <w:numId w:val="62"/>
        </w:numPr>
        <w:ind w:left="540"/>
        <w:rPr>
          <w:rFonts w:ascii="Arial" w:hAnsi="Arial"/>
        </w:rPr>
      </w:pPr>
      <w:r w:rsidRPr="00B6004C">
        <w:rPr>
          <w:rFonts w:ascii="Arial" w:hAnsi="Arial"/>
        </w:rPr>
        <w:t xml:space="preserve">The Deputy Directors of DAE in both Rajshahi and Rangpur will provide overall coordination and logistical support for SRFSI </w:t>
      </w:r>
      <w:r w:rsidR="001A4DDD" w:rsidRPr="00B6004C">
        <w:rPr>
          <w:rFonts w:ascii="Arial" w:hAnsi="Arial"/>
        </w:rPr>
        <w:t xml:space="preserve">in </w:t>
      </w:r>
      <w:r w:rsidRPr="00B6004C">
        <w:rPr>
          <w:rFonts w:ascii="Arial" w:hAnsi="Arial"/>
        </w:rPr>
        <w:t xml:space="preserve">the communities managed by DAE. A District Training Officer will help plan and oversee the work in each district, which will be conducted by Upzila Agricultural Officers in each </w:t>
      </w:r>
      <w:r w:rsidR="000C1010" w:rsidRPr="00B6004C">
        <w:rPr>
          <w:rFonts w:ascii="Arial" w:hAnsi="Arial"/>
        </w:rPr>
        <w:t xml:space="preserve">community </w:t>
      </w:r>
      <w:r w:rsidRPr="00B6004C">
        <w:rPr>
          <w:rFonts w:ascii="Arial" w:hAnsi="Arial"/>
        </w:rPr>
        <w:t>through Sub-Assistant Agricultural Officers.</w:t>
      </w:r>
    </w:p>
    <w:p w14:paraId="6ED303A8" w14:textId="77777777" w:rsidR="004F46D1" w:rsidRPr="00B6004C" w:rsidRDefault="004F46D1" w:rsidP="00FE13AA">
      <w:pPr>
        <w:pStyle w:val="ListParagraph"/>
        <w:numPr>
          <w:ilvl w:val="0"/>
          <w:numId w:val="62"/>
        </w:numPr>
        <w:ind w:left="540"/>
        <w:rPr>
          <w:rFonts w:ascii="Arial" w:hAnsi="Arial"/>
        </w:rPr>
      </w:pPr>
      <w:r w:rsidRPr="00B6004C">
        <w:rPr>
          <w:rFonts w:ascii="Arial" w:hAnsi="Arial"/>
        </w:rPr>
        <w:t xml:space="preserve">Mamunur Rashid will coordinate the RDRS work in Rangpur including both the OFR and development activities which will be managed directly by a Project Development Officer </w:t>
      </w:r>
      <w:r w:rsidR="000C1010" w:rsidRPr="00B6004C">
        <w:rPr>
          <w:rFonts w:ascii="Arial" w:hAnsi="Arial"/>
        </w:rPr>
        <w:t xml:space="preserve">and a Research Associate </w:t>
      </w:r>
      <w:r w:rsidRPr="00B6004C">
        <w:rPr>
          <w:rFonts w:ascii="Arial" w:hAnsi="Arial"/>
        </w:rPr>
        <w:t>to be employed through the SRFSI project.</w:t>
      </w:r>
    </w:p>
    <w:p w14:paraId="30404608" w14:textId="77777777" w:rsidR="008A6AFF" w:rsidRPr="00B6004C" w:rsidRDefault="00CE2396" w:rsidP="00FE13AA">
      <w:pPr>
        <w:pStyle w:val="ListParagraph"/>
        <w:numPr>
          <w:ilvl w:val="0"/>
          <w:numId w:val="62"/>
        </w:numPr>
        <w:ind w:left="540"/>
        <w:rPr>
          <w:rFonts w:ascii="Arial" w:hAnsi="Arial"/>
        </w:rPr>
      </w:pPr>
      <w:r w:rsidRPr="00B6004C">
        <w:rPr>
          <w:rFonts w:ascii="Arial" w:hAnsi="Arial"/>
        </w:rPr>
        <w:t xml:space="preserve">Peter Brown will be the CSIRO Team Leader. He will work closely with the CSIRO social science team to assist with bridging the gap </w:t>
      </w:r>
      <w:r w:rsidR="000C1010" w:rsidRPr="00B6004C">
        <w:rPr>
          <w:rFonts w:ascii="Arial" w:hAnsi="Arial"/>
        </w:rPr>
        <w:t xml:space="preserve">between </w:t>
      </w:r>
      <w:r w:rsidRPr="00B6004C">
        <w:rPr>
          <w:rFonts w:ascii="Arial" w:hAnsi="Arial"/>
        </w:rPr>
        <w:t xml:space="preserve">the biophysical and modelling components and will be especially involved in decision and trade-off analysis (Activity 2.2.4 and 3.1) and </w:t>
      </w:r>
      <w:r w:rsidR="000C1010" w:rsidRPr="00B6004C">
        <w:rPr>
          <w:rFonts w:ascii="Arial" w:hAnsi="Arial"/>
        </w:rPr>
        <w:t xml:space="preserve">the </w:t>
      </w:r>
      <w:r w:rsidRPr="00B6004C">
        <w:rPr>
          <w:rFonts w:ascii="Arial" w:hAnsi="Arial"/>
        </w:rPr>
        <w:t>development of innovation platforms (Activity 3.2).</w:t>
      </w:r>
    </w:p>
    <w:p w14:paraId="4820A8BE" w14:textId="2FEDD28D" w:rsidR="00CE2396" w:rsidRPr="00B6004C" w:rsidRDefault="00CE2396" w:rsidP="00FE13AA">
      <w:pPr>
        <w:pStyle w:val="ListParagraph"/>
        <w:numPr>
          <w:ilvl w:val="0"/>
          <w:numId w:val="62"/>
        </w:numPr>
        <w:ind w:left="540"/>
        <w:rPr>
          <w:rFonts w:ascii="Arial" w:hAnsi="Arial"/>
        </w:rPr>
      </w:pPr>
      <w:r w:rsidRPr="00B6004C">
        <w:rPr>
          <w:rFonts w:ascii="Arial" w:hAnsi="Arial"/>
        </w:rPr>
        <w:t xml:space="preserve">Alison Laing will be involved in validating and adjusting APSIM, and in training on the use </w:t>
      </w:r>
      <w:r w:rsidRPr="00B94302">
        <w:rPr>
          <w:rFonts w:ascii="Arial" w:hAnsi="Arial"/>
        </w:rPr>
        <w:t xml:space="preserve">of the model to analyse scenarios and be involved in </w:t>
      </w:r>
      <w:r w:rsidR="00C3785B" w:rsidRPr="00B94302">
        <w:rPr>
          <w:rFonts w:ascii="Arial" w:hAnsi="Arial"/>
        </w:rPr>
        <w:t xml:space="preserve">Outscaling </w:t>
      </w:r>
      <w:r w:rsidRPr="00B94302">
        <w:rPr>
          <w:rFonts w:ascii="Arial" w:hAnsi="Arial"/>
        </w:rPr>
        <w:t>Activities. She will spend</w:t>
      </w:r>
      <w:r w:rsidRPr="00B6004C">
        <w:rPr>
          <w:rFonts w:ascii="Arial" w:hAnsi="Arial"/>
        </w:rPr>
        <w:t xml:space="preserve"> blocks of time in region working closely with partners.</w:t>
      </w:r>
    </w:p>
    <w:p w14:paraId="27F64DAD" w14:textId="77777777" w:rsidR="00B125BD" w:rsidRPr="00B6004C" w:rsidRDefault="007474E7" w:rsidP="00FE13AA">
      <w:pPr>
        <w:pStyle w:val="ListParagraph"/>
        <w:numPr>
          <w:ilvl w:val="0"/>
          <w:numId w:val="62"/>
        </w:numPr>
        <w:ind w:left="540"/>
        <w:rPr>
          <w:rFonts w:ascii="Arial" w:hAnsi="Arial"/>
        </w:rPr>
      </w:pPr>
      <w:r w:rsidRPr="00B6004C">
        <w:rPr>
          <w:rFonts w:ascii="Arial" w:hAnsi="Arial"/>
        </w:rPr>
        <w:t>Fay Rola-Rubzen will lead work on understanding farmer decision-making processes and responses to risk, and will collaborate in the project efforts on agribusiness value chain analysis, socio-economic analysis and collaborative farmer groups as well as mentoring of young scientists in the EGP.</w:t>
      </w:r>
    </w:p>
    <w:p w14:paraId="62D140A3" w14:textId="77777777" w:rsidR="007474E7" w:rsidRPr="0049613F" w:rsidRDefault="007474E7" w:rsidP="00FE13AA">
      <w:pPr>
        <w:pStyle w:val="ListParagraph"/>
        <w:numPr>
          <w:ilvl w:val="0"/>
          <w:numId w:val="62"/>
        </w:numPr>
        <w:ind w:left="540"/>
        <w:rPr>
          <w:rFonts w:ascii="Arial" w:hAnsi="Arial"/>
          <w:strike/>
        </w:rPr>
      </w:pPr>
      <w:r w:rsidRPr="003E7091">
        <w:rPr>
          <w:rFonts w:ascii="Arial" w:hAnsi="Arial"/>
        </w:rPr>
        <w:t>Ram Dalal will support project work on water-use efficiency and related nutrient dynamics, as well as on soil carbon and soil quality and mentor young scientists in these areas.</w:t>
      </w:r>
      <w:r w:rsidR="00DE37A1" w:rsidRPr="003E7091">
        <w:rPr>
          <w:rFonts w:ascii="Arial" w:hAnsi="Arial" w:cs="Arial"/>
        </w:rPr>
        <w:t xml:space="preserve"> Variation changes were communicated formally in October 2015. </w:t>
      </w:r>
    </w:p>
    <w:p w14:paraId="528F572E" w14:textId="4EA365BC" w:rsidR="004147D9" w:rsidRPr="00B6004C" w:rsidRDefault="00C3785B" w:rsidP="00FE13AA">
      <w:pPr>
        <w:pStyle w:val="ListParagraph"/>
        <w:numPr>
          <w:ilvl w:val="0"/>
          <w:numId w:val="62"/>
        </w:numPr>
        <w:ind w:left="540"/>
        <w:rPr>
          <w:rFonts w:ascii="Arial" w:hAnsi="Arial"/>
        </w:rPr>
      </w:pPr>
      <w:r w:rsidRPr="00B94302">
        <w:rPr>
          <w:rFonts w:ascii="Arial" w:hAnsi="Arial"/>
        </w:rPr>
        <w:t>Avinash Kishore</w:t>
      </w:r>
      <w:r w:rsidR="00D3134D" w:rsidRPr="00B94302">
        <w:rPr>
          <w:rFonts w:ascii="Arial" w:hAnsi="Arial"/>
        </w:rPr>
        <w:t>,</w:t>
      </w:r>
      <w:r w:rsidR="004147D9" w:rsidRPr="00B94302">
        <w:rPr>
          <w:rFonts w:ascii="Arial" w:hAnsi="Arial"/>
        </w:rPr>
        <w:t xml:space="preserve"> IFPRI </w:t>
      </w:r>
      <w:r w:rsidR="00947850" w:rsidRPr="00B94302">
        <w:rPr>
          <w:rFonts w:ascii="Arial" w:hAnsi="Arial"/>
        </w:rPr>
        <w:t>Scientist</w:t>
      </w:r>
      <w:r w:rsidR="00B853C8" w:rsidRPr="00B94302">
        <w:rPr>
          <w:rFonts w:ascii="Arial" w:hAnsi="Arial"/>
        </w:rPr>
        <w:t xml:space="preserve"> </w:t>
      </w:r>
      <w:r w:rsidR="004147D9" w:rsidRPr="00B94302">
        <w:rPr>
          <w:rFonts w:ascii="Arial" w:hAnsi="Arial"/>
        </w:rPr>
        <w:t>will lead the SRFSI policy work in the region. His areas of</w:t>
      </w:r>
      <w:r w:rsidR="004147D9" w:rsidRPr="00B6004C">
        <w:rPr>
          <w:rFonts w:ascii="Arial" w:hAnsi="Arial"/>
        </w:rPr>
        <w:t xml:space="preserve"> research include technology policy, market, and institutional economics.</w:t>
      </w:r>
    </w:p>
    <w:p w14:paraId="13D92567" w14:textId="1767F4E9" w:rsidR="00457A14" w:rsidRPr="009A6BEC" w:rsidRDefault="00457A14" w:rsidP="00AC3CBE">
      <w:pPr>
        <w:pStyle w:val="Heading3"/>
        <w:rPr>
          <w:highlight w:val="yellow"/>
        </w:rPr>
      </w:pPr>
      <w:r w:rsidRPr="00020D38">
        <w:br w:type="page"/>
      </w:r>
      <w:bookmarkStart w:id="148" w:name="_Toc2688881"/>
      <w:r w:rsidR="00AC3CBE" w:rsidRPr="009A6BEC">
        <w:rPr>
          <w:highlight w:val="yellow"/>
        </w:rPr>
        <w:lastRenderedPageBreak/>
        <w:t>5.3.4 Implementation of the Variation 4</w:t>
      </w:r>
      <w:bookmarkEnd w:id="148"/>
    </w:p>
    <w:p w14:paraId="3FE959CF" w14:textId="7D960484" w:rsidR="00AC3CBE" w:rsidRDefault="009A6BEC" w:rsidP="009A6BEC">
      <w:pPr>
        <w:rPr>
          <w:highlight w:val="yellow"/>
        </w:rPr>
      </w:pPr>
      <w:r w:rsidRPr="009A6BEC">
        <w:rPr>
          <w:highlight w:val="yellow"/>
          <w:lang w:val="en-US"/>
        </w:rPr>
        <w:t>Variation 4</w:t>
      </w:r>
      <w:r w:rsidRPr="009A6BEC">
        <w:rPr>
          <w:highlight w:val="yellow"/>
        </w:rPr>
        <w:t xml:space="preserve"> will be used to transition from technological proficiency and capacity development to exploring how to create momentum.  Current active partners (22) will be reduced to between 4 and 6 strategic partners, who will be selected after a comprehensive assessment of performance </w:t>
      </w:r>
      <w:r>
        <w:rPr>
          <w:highlight w:val="yellow"/>
        </w:rPr>
        <w:t>during variation 3</w:t>
      </w:r>
      <w:r w:rsidRPr="009A6BEC">
        <w:rPr>
          <w:highlight w:val="yellow"/>
        </w:rPr>
        <w:t>. This reflects a more limited budget as well as the changing nature of activities to be implemented. The original budget for partners will be maintained (i.e. the remaining collaboration budget as per the Variation 3 proposal of 127,803AUD will be directly repurposed for strategic sub grants. This leaves the residual CIMMYT held funds of 590,671 AUD for CIMMYT implemented activities</w:t>
      </w:r>
      <w:r>
        <w:rPr>
          <w:highlight w:val="yellow"/>
        </w:rPr>
        <w:t>.</w:t>
      </w:r>
    </w:p>
    <w:p w14:paraId="3397B6CC" w14:textId="5FBF411F" w:rsidR="009A6BEC" w:rsidRDefault="009A6BEC" w:rsidP="009A6BEC">
      <w:r>
        <w:t>The Small Research Activities commissioned during the same time period will complement the activities of this Variation 4: Soil fertility SRA by University of Queensland, Weeds dynamic SRA by CIMMYT, Yield gaps SRA by CSIRO.</w:t>
      </w:r>
    </w:p>
    <w:p w14:paraId="208DAD39" w14:textId="42A062B2" w:rsidR="00932F7C" w:rsidRPr="00020D38" w:rsidDel="00932F7C" w:rsidRDefault="00932F7C" w:rsidP="009A6BEC">
      <w:pPr>
        <w:rPr>
          <w:del w:id="149" w:author="BROWN, Brendan (CIMMYT-Nepal)" w:date="2020-04-03T14:11:00Z"/>
        </w:rPr>
      </w:pPr>
    </w:p>
    <w:p w14:paraId="0C7CA475" w14:textId="1DF72AFF" w:rsidR="007474E7" w:rsidRPr="007D7F53" w:rsidRDefault="00AC1C0A" w:rsidP="0086682F">
      <w:pPr>
        <w:pStyle w:val="Heading2"/>
        <w:numPr>
          <w:ilvl w:val="1"/>
          <w:numId w:val="95"/>
        </w:numPr>
      </w:pPr>
      <w:bookmarkStart w:id="150" w:name="_Toc385430411"/>
      <w:del w:id="151" w:author="BROWN, Brendan (CIMMYT-Nepal)" w:date="2020-04-03T14:11:00Z">
        <w:r w:rsidDel="00932F7C">
          <w:delText xml:space="preserve"> </w:delText>
        </w:r>
      </w:del>
      <w:bookmarkStart w:id="152" w:name="_Toc2688882"/>
      <w:r w:rsidR="007474E7" w:rsidRPr="007D7F53">
        <w:t>Intellectual property and other regulatory compliance</w:t>
      </w:r>
      <w:bookmarkEnd w:id="150"/>
      <w:bookmarkEnd w:id="152"/>
    </w:p>
    <w:p w14:paraId="24BDCD49" w14:textId="77777777" w:rsidR="002C5B99" w:rsidRDefault="002C5B99" w:rsidP="002C5B99">
      <w:r>
        <w:t>It is envisaged that the products from this project will be publicly available. All data generated in the project will be shared among all project partners.</w:t>
      </w:r>
    </w:p>
    <w:p w14:paraId="20792683" w14:textId="77777777" w:rsidR="002C5B99" w:rsidRDefault="002C5B99" w:rsidP="002C5B99">
      <w:r>
        <w:t xml:space="preserve">The Agricultural Production System Simulator Model (APSIM) managed by the APSIM Initiative (AI), whose foundation members are CSIRO, the State of Queensland and the University of Queensland, is available free of charge for non-commercial use to those who agree to licensing terms set by the AI. The licensing allows access and modifications to the source code of APSIM as long as such modifications are submitted to the AI and are evaluated by a panel set up by AI before inclusion of proposed modifications into an official APIM release. </w:t>
      </w:r>
    </w:p>
    <w:p w14:paraId="62C743E2" w14:textId="77777777" w:rsidR="002C5B99" w:rsidRDefault="002C5B99" w:rsidP="002C5B99">
      <w:r>
        <w:t xml:space="preserve">CSIRO as a project partner will be actively engaged in using, adapting and developing the APSIM models using the data, information and interactive activities generated by other project collaborators/partners in SRFSI. In this regard, it is expected that any improvements to the model would be directly vetted by CSIRO and incorporated into APSIM for future release and free of charge access as per the licensing terms of AI. Further, if any new modules to APSIM were developed in the course of the SRFSI project, such modules will become the property of AI and its future access will be as already described. AI stipulates that in case an organization developing new modules to APSIM wanted to claim ownership on such modules it should negotiate an ownership arrangement with AI. Given the described terms of access and use, it is expected that the use of APSIM in this project are agreeable and favourable to the development of project and will not limit its operations. More information on the guiding principles and the processes for incorporation of improvements can be found in the website of the APSIM Initiative at http://www.apsim.info/AboutUs.aspx. </w:t>
      </w:r>
    </w:p>
    <w:p w14:paraId="11841C35" w14:textId="77777777" w:rsidR="002C5B99" w:rsidRDefault="002C5B99" w:rsidP="002C5B99">
      <w:r>
        <w:t>Prototype and established CA machinery and irrigation pumps (and associated irrigation equipment) developed by other projects and equipment manufacturers will undergo evaluation and testing in the SRFSI project with the participation of farmers, project partners, machinery manufacturers and other interested parties. Any participant may use the information gained and shared in these evaluations to carry out modifications to existing models or develop new equipment models without restriction by the SRFSI project partners. Equipment developers who use this information will be responsible for their own IP registration and for clarifying IP issues that exist with the equipment on which their prototypes and new equipment are based.</w:t>
      </w:r>
    </w:p>
    <w:p w14:paraId="2F0A6BBF" w14:textId="63F5EEEA" w:rsidR="00651697" w:rsidRPr="00626EB1" w:rsidRDefault="002C5B99" w:rsidP="00626EB1">
      <w:r>
        <w:t>Based on the above, there do not seem to be background IP issues that will limit project operations.</w:t>
      </w:r>
    </w:p>
    <w:p w14:paraId="3DD44233" w14:textId="33F084A8" w:rsidR="007474E7" w:rsidRPr="00141913" w:rsidRDefault="007474E7" w:rsidP="0086682F">
      <w:pPr>
        <w:pStyle w:val="Heading2"/>
        <w:numPr>
          <w:ilvl w:val="1"/>
          <w:numId w:val="95"/>
        </w:numPr>
      </w:pPr>
      <w:bookmarkStart w:id="153" w:name="_Toc385430412"/>
      <w:bookmarkStart w:id="154" w:name="_Toc2688883"/>
      <w:r w:rsidRPr="00141913">
        <w:lastRenderedPageBreak/>
        <w:t>Travel table</w:t>
      </w:r>
      <w:bookmarkEnd w:id="153"/>
      <w:bookmarkEnd w:id="154"/>
    </w:p>
    <w:p w14:paraId="12FC60C4" w14:textId="77777777" w:rsidR="00651697" w:rsidRDefault="00651697" w:rsidP="00FD3AC2">
      <w:pPr>
        <w:pStyle w:val="Heading4"/>
      </w:pPr>
      <w:r w:rsidRPr="00141913">
        <w:t>PART A Commissioned Organisation or IARC</w:t>
      </w:r>
    </w:p>
    <w:tbl>
      <w:tblPr>
        <w:tblW w:w="0" w:type="auto"/>
        <w:tblInd w:w="-34" w:type="dxa"/>
        <w:tblLook w:val="04A0" w:firstRow="1" w:lastRow="0" w:firstColumn="1" w:lastColumn="0" w:noHBand="0" w:noVBand="1"/>
      </w:tblPr>
      <w:tblGrid>
        <w:gridCol w:w="637"/>
        <w:gridCol w:w="2136"/>
        <w:gridCol w:w="992"/>
        <w:gridCol w:w="1276"/>
        <w:gridCol w:w="3178"/>
        <w:gridCol w:w="1155"/>
      </w:tblGrid>
      <w:tr w:rsidR="00096FE7" w14:paraId="43356F60" w14:textId="77777777" w:rsidTr="00096FE7">
        <w:trPr>
          <w:trHeight w:val="735"/>
        </w:trPr>
        <w:tc>
          <w:tcPr>
            <w:tcW w:w="0" w:type="auto"/>
            <w:tcBorders>
              <w:top w:val="single" w:sz="8" w:space="0" w:color="999999"/>
              <w:left w:val="single" w:sz="8" w:space="0" w:color="999999"/>
              <w:bottom w:val="single" w:sz="8" w:space="0" w:color="999999"/>
              <w:right w:val="single" w:sz="4" w:space="0" w:color="999999"/>
            </w:tcBorders>
            <w:shd w:val="clear" w:color="auto" w:fill="auto"/>
            <w:vAlign w:val="center"/>
            <w:hideMark/>
          </w:tcPr>
          <w:p w14:paraId="7719088E" w14:textId="77777777" w:rsidR="00651697" w:rsidRDefault="00651697">
            <w:pPr>
              <w:jc w:val="center"/>
              <w:rPr>
                <w:rFonts w:cs="Arial"/>
                <w:b/>
                <w:bCs/>
                <w:color w:val="000000"/>
                <w:sz w:val="18"/>
                <w:szCs w:val="18"/>
              </w:rPr>
            </w:pPr>
            <w:r>
              <w:rPr>
                <w:rFonts w:cs="Arial"/>
                <w:b/>
                <w:bCs/>
                <w:color w:val="000000"/>
                <w:sz w:val="18"/>
                <w:szCs w:val="18"/>
              </w:rPr>
              <w:t>Trip no.</w:t>
            </w:r>
          </w:p>
        </w:tc>
        <w:tc>
          <w:tcPr>
            <w:tcW w:w="2136" w:type="dxa"/>
            <w:tcBorders>
              <w:top w:val="single" w:sz="8" w:space="0" w:color="999999"/>
              <w:left w:val="nil"/>
              <w:bottom w:val="single" w:sz="8" w:space="0" w:color="999999"/>
              <w:right w:val="single" w:sz="4" w:space="0" w:color="999999"/>
            </w:tcBorders>
            <w:shd w:val="clear" w:color="auto" w:fill="auto"/>
            <w:vAlign w:val="center"/>
            <w:hideMark/>
          </w:tcPr>
          <w:p w14:paraId="166A291F" w14:textId="77777777" w:rsidR="00651697" w:rsidRDefault="00651697">
            <w:pPr>
              <w:jc w:val="center"/>
              <w:rPr>
                <w:rFonts w:cs="Arial"/>
                <w:b/>
                <w:bCs/>
                <w:color w:val="000000"/>
                <w:sz w:val="18"/>
                <w:szCs w:val="18"/>
              </w:rPr>
            </w:pPr>
            <w:r>
              <w:rPr>
                <w:rFonts w:cs="Arial"/>
                <w:b/>
                <w:bCs/>
                <w:color w:val="000000"/>
                <w:sz w:val="18"/>
                <w:szCs w:val="18"/>
              </w:rPr>
              <w:t>Person or position</w:t>
            </w:r>
          </w:p>
        </w:tc>
        <w:tc>
          <w:tcPr>
            <w:tcW w:w="992" w:type="dxa"/>
            <w:tcBorders>
              <w:top w:val="single" w:sz="8" w:space="0" w:color="999999"/>
              <w:left w:val="nil"/>
              <w:bottom w:val="single" w:sz="8" w:space="0" w:color="999999"/>
              <w:right w:val="single" w:sz="4" w:space="0" w:color="999999"/>
            </w:tcBorders>
            <w:shd w:val="clear" w:color="auto" w:fill="auto"/>
            <w:tcMar>
              <w:left w:w="28" w:type="dxa"/>
              <w:right w:w="28" w:type="dxa"/>
            </w:tcMar>
            <w:vAlign w:val="center"/>
            <w:hideMark/>
          </w:tcPr>
          <w:p w14:paraId="01B855B8" w14:textId="77777777" w:rsidR="00651697" w:rsidRDefault="00651697">
            <w:pPr>
              <w:jc w:val="center"/>
              <w:rPr>
                <w:rFonts w:cs="Arial"/>
                <w:b/>
                <w:bCs/>
                <w:color w:val="000000"/>
                <w:sz w:val="18"/>
                <w:szCs w:val="18"/>
              </w:rPr>
            </w:pPr>
            <w:r>
              <w:rPr>
                <w:rFonts w:cs="Arial"/>
                <w:b/>
                <w:bCs/>
                <w:color w:val="000000"/>
                <w:sz w:val="18"/>
                <w:szCs w:val="18"/>
              </w:rPr>
              <w:t>Estimated date of travel</w:t>
            </w:r>
          </w:p>
        </w:tc>
        <w:tc>
          <w:tcPr>
            <w:tcW w:w="1276" w:type="dxa"/>
            <w:tcBorders>
              <w:top w:val="single" w:sz="8" w:space="0" w:color="999999"/>
              <w:left w:val="nil"/>
              <w:bottom w:val="single" w:sz="8" w:space="0" w:color="999999"/>
              <w:right w:val="single" w:sz="4" w:space="0" w:color="999999"/>
            </w:tcBorders>
            <w:shd w:val="clear" w:color="auto" w:fill="auto"/>
            <w:vAlign w:val="center"/>
            <w:hideMark/>
          </w:tcPr>
          <w:p w14:paraId="17BD23F3" w14:textId="77777777" w:rsidR="00651697" w:rsidRDefault="00651697">
            <w:pPr>
              <w:jc w:val="center"/>
              <w:rPr>
                <w:rFonts w:cs="Arial"/>
                <w:b/>
                <w:bCs/>
                <w:color w:val="000000"/>
                <w:sz w:val="18"/>
                <w:szCs w:val="18"/>
              </w:rPr>
            </w:pPr>
            <w:r>
              <w:rPr>
                <w:rFonts w:cs="Arial"/>
                <w:b/>
                <w:bCs/>
                <w:color w:val="000000"/>
                <w:sz w:val="18"/>
                <w:szCs w:val="18"/>
              </w:rPr>
              <w:t>From / to</w:t>
            </w:r>
          </w:p>
        </w:tc>
        <w:tc>
          <w:tcPr>
            <w:tcW w:w="3178" w:type="dxa"/>
            <w:tcBorders>
              <w:top w:val="single" w:sz="8" w:space="0" w:color="999999"/>
              <w:left w:val="nil"/>
              <w:bottom w:val="single" w:sz="8" w:space="0" w:color="999999"/>
              <w:right w:val="single" w:sz="4" w:space="0" w:color="999999"/>
            </w:tcBorders>
            <w:shd w:val="clear" w:color="auto" w:fill="auto"/>
            <w:vAlign w:val="center"/>
            <w:hideMark/>
          </w:tcPr>
          <w:p w14:paraId="4E18EC48" w14:textId="77777777" w:rsidR="00651697" w:rsidRDefault="00651697">
            <w:pPr>
              <w:jc w:val="center"/>
              <w:rPr>
                <w:rFonts w:cs="Arial"/>
                <w:b/>
                <w:bCs/>
                <w:color w:val="000000"/>
                <w:sz w:val="18"/>
                <w:szCs w:val="18"/>
              </w:rPr>
            </w:pPr>
            <w:r>
              <w:rPr>
                <w:rFonts w:cs="Arial"/>
                <w:b/>
                <w:bCs/>
                <w:color w:val="000000"/>
                <w:sz w:val="18"/>
                <w:szCs w:val="18"/>
              </w:rPr>
              <w:t>Purpose</w:t>
            </w:r>
          </w:p>
        </w:tc>
        <w:tc>
          <w:tcPr>
            <w:tcW w:w="0" w:type="auto"/>
            <w:tcBorders>
              <w:top w:val="single" w:sz="8" w:space="0" w:color="999999"/>
              <w:left w:val="nil"/>
              <w:bottom w:val="single" w:sz="8" w:space="0" w:color="999999"/>
              <w:right w:val="single" w:sz="8" w:space="0" w:color="999999"/>
            </w:tcBorders>
            <w:shd w:val="clear" w:color="auto" w:fill="auto"/>
            <w:vAlign w:val="center"/>
            <w:hideMark/>
          </w:tcPr>
          <w:p w14:paraId="2D2D702E" w14:textId="77777777" w:rsidR="00651697" w:rsidRDefault="00651697">
            <w:pPr>
              <w:jc w:val="center"/>
              <w:rPr>
                <w:rFonts w:cs="Arial"/>
                <w:b/>
                <w:bCs/>
                <w:color w:val="000000"/>
                <w:sz w:val="18"/>
                <w:szCs w:val="18"/>
              </w:rPr>
            </w:pPr>
            <w:r>
              <w:rPr>
                <w:rFonts w:cs="Arial"/>
                <w:b/>
                <w:bCs/>
                <w:color w:val="000000"/>
                <w:sz w:val="18"/>
                <w:szCs w:val="18"/>
              </w:rPr>
              <w:t>Duration (days)</w:t>
            </w:r>
          </w:p>
        </w:tc>
      </w:tr>
      <w:tr w:rsidR="00096FE7" w14:paraId="6F9C3020" w14:textId="77777777" w:rsidTr="00EB5E88">
        <w:trPr>
          <w:trHeight w:val="238"/>
        </w:trPr>
        <w:tc>
          <w:tcPr>
            <w:tcW w:w="637"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3FE8778" w14:textId="77777777" w:rsidR="00651697" w:rsidRDefault="00EB5E88" w:rsidP="00E97AEC">
            <w:pPr>
              <w:spacing w:before="0" w:after="0"/>
              <w:rPr>
                <w:rFonts w:cs="Arial"/>
                <w:sz w:val="18"/>
                <w:szCs w:val="18"/>
              </w:rPr>
            </w:pPr>
            <w:r>
              <w:rPr>
                <w:rFonts w:cs="Arial"/>
                <w:sz w:val="18"/>
                <w:szCs w:val="18"/>
              </w:rPr>
              <w:t>CIM1</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69FFF62" w14:textId="77777777" w:rsidR="00651697" w:rsidRDefault="00651697" w:rsidP="00E97AEC">
            <w:pPr>
              <w:spacing w:before="0" w:after="0"/>
              <w:rPr>
                <w:rFonts w:cs="Arial"/>
                <w:sz w:val="18"/>
                <w:szCs w:val="18"/>
              </w:rPr>
            </w:pPr>
            <w:r>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314FE96"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7778BDF" w14:textId="77777777" w:rsidR="00651697" w:rsidRDefault="00651697" w:rsidP="00E97AEC">
            <w:pPr>
              <w:spacing w:before="0" w:after="0"/>
              <w:rPr>
                <w:rFonts w:cs="Arial"/>
                <w:sz w:val="18"/>
                <w:szCs w:val="18"/>
              </w:rPr>
            </w:pPr>
            <w:r>
              <w:rPr>
                <w:rFonts w:cs="Arial"/>
                <w:sz w:val="18"/>
                <w:szCs w:val="18"/>
              </w:rPr>
              <w:t>DAC-KTM</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03DB982" w14:textId="77777777" w:rsidR="00651697" w:rsidRDefault="00651697" w:rsidP="00E97AEC">
            <w:pPr>
              <w:spacing w:before="0" w:after="0"/>
              <w:rPr>
                <w:rFonts w:cs="Arial"/>
                <w:sz w:val="18"/>
                <w:szCs w:val="18"/>
              </w:rPr>
            </w:pPr>
            <w:r>
              <w:rPr>
                <w:rFonts w:cs="Arial"/>
                <w:sz w:val="18"/>
                <w:szCs w:val="18"/>
              </w:rPr>
              <w:t>Inception Workshop</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B02A5B7" w14:textId="77777777" w:rsidR="00651697" w:rsidRDefault="00651697" w:rsidP="00E97AEC">
            <w:pPr>
              <w:spacing w:before="0" w:after="0"/>
              <w:ind w:firstLineChars="200" w:firstLine="360"/>
              <w:rPr>
                <w:rFonts w:cs="Arial"/>
                <w:sz w:val="18"/>
                <w:szCs w:val="18"/>
              </w:rPr>
            </w:pPr>
            <w:r>
              <w:rPr>
                <w:rFonts w:cs="Arial"/>
                <w:sz w:val="18"/>
                <w:szCs w:val="18"/>
              </w:rPr>
              <w:t>7</w:t>
            </w:r>
          </w:p>
        </w:tc>
      </w:tr>
      <w:tr w:rsidR="00096FE7" w14:paraId="6CBEB253" w14:textId="77777777" w:rsidTr="00EB5E88">
        <w:trPr>
          <w:trHeight w:val="238"/>
        </w:trPr>
        <w:tc>
          <w:tcPr>
            <w:tcW w:w="637"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5EF22E0" w14:textId="77777777" w:rsidR="00651697" w:rsidRDefault="00EB5E88" w:rsidP="00E97AEC">
            <w:pPr>
              <w:spacing w:before="0" w:after="0"/>
              <w:rPr>
                <w:rFonts w:cs="Arial"/>
                <w:sz w:val="18"/>
                <w:szCs w:val="18"/>
              </w:rPr>
            </w:pPr>
            <w:r>
              <w:rPr>
                <w:rFonts w:cs="Arial"/>
                <w:sz w:val="18"/>
                <w:szCs w:val="18"/>
              </w:rPr>
              <w:t>CIM2</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219D0E7"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3700C7A"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C9B8700" w14:textId="77777777" w:rsidR="00651697" w:rsidRDefault="00651697" w:rsidP="00E97AEC">
            <w:pPr>
              <w:spacing w:before="0" w:after="0"/>
              <w:rPr>
                <w:rFonts w:cs="Arial"/>
                <w:sz w:val="18"/>
                <w:szCs w:val="18"/>
              </w:rPr>
            </w:pPr>
            <w:r>
              <w:rPr>
                <w:rFonts w:cs="Arial"/>
                <w:sz w:val="18"/>
                <w:szCs w:val="18"/>
              </w:rPr>
              <w:t>DAC-KTM</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596ED4F" w14:textId="77777777" w:rsidR="00651697" w:rsidRDefault="00651697" w:rsidP="00E97AEC">
            <w:pPr>
              <w:spacing w:before="0" w:after="0"/>
              <w:rPr>
                <w:rFonts w:cs="Arial"/>
                <w:sz w:val="18"/>
                <w:szCs w:val="18"/>
              </w:rPr>
            </w:pPr>
            <w:r>
              <w:rPr>
                <w:rFonts w:cs="Arial"/>
                <w:sz w:val="18"/>
                <w:szCs w:val="18"/>
              </w:rPr>
              <w:t>Inception Workshop</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A1AAF29" w14:textId="77777777" w:rsidR="00651697" w:rsidRDefault="00651697" w:rsidP="00E97AEC">
            <w:pPr>
              <w:spacing w:before="0" w:after="0"/>
              <w:ind w:firstLineChars="200" w:firstLine="360"/>
              <w:rPr>
                <w:rFonts w:cs="Arial"/>
                <w:sz w:val="18"/>
                <w:szCs w:val="18"/>
              </w:rPr>
            </w:pPr>
            <w:r>
              <w:rPr>
                <w:rFonts w:cs="Arial"/>
                <w:sz w:val="18"/>
                <w:szCs w:val="18"/>
              </w:rPr>
              <w:t>7</w:t>
            </w:r>
          </w:p>
        </w:tc>
      </w:tr>
      <w:tr w:rsidR="00096FE7" w14:paraId="5F5EACF7"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ACC12DC" w14:textId="77777777" w:rsidR="00651697" w:rsidRDefault="00EB5E88" w:rsidP="00E97AEC">
            <w:pPr>
              <w:spacing w:before="0" w:after="0"/>
              <w:rPr>
                <w:rFonts w:cs="Arial"/>
                <w:sz w:val="18"/>
                <w:szCs w:val="18"/>
              </w:rPr>
            </w:pPr>
            <w:r>
              <w:rPr>
                <w:rFonts w:cs="Arial"/>
                <w:sz w:val="18"/>
                <w:szCs w:val="18"/>
              </w:rPr>
              <w:t>CIM3</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1FC73BD"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CF0F034"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23BCCDE" w14:textId="77777777" w:rsidR="00651697" w:rsidRDefault="00651697" w:rsidP="00E97AEC">
            <w:pPr>
              <w:spacing w:before="0" w:after="0"/>
              <w:rPr>
                <w:rFonts w:cs="Arial"/>
                <w:sz w:val="18"/>
                <w:szCs w:val="18"/>
              </w:rPr>
            </w:pPr>
            <w:r>
              <w:rPr>
                <w:rFonts w:cs="Arial"/>
                <w:sz w:val="18"/>
                <w:szCs w:val="18"/>
              </w:rPr>
              <w:t>DAC-KTM</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B2F092F" w14:textId="77777777" w:rsidR="00651697" w:rsidRDefault="00651697" w:rsidP="00E97AEC">
            <w:pPr>
              <w:spacing w:before="0" w:after="0"/>
              <w:rPr>
                <w:rFonts w:cs="Arial"/>
                <w:sz w:val="18"/>
                <w:szCs w:val="18"/>
              </w:rPr>
            </w:pPr>
            <w:r>
              <w:rPr>
                <w:rFonts w:cs="Arial"/>
                <w:sz w:val="18"/>
                <w:szCs w:val="18"/>
              </w:rPr>
              <w:t>Inception Workshop</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680342E" w14:textId="77777777" w:rsidR="00651697" w:rsidRDefault="00651697" w:rsidP="00E97AEC">
            <w:pPr>
              <w:spacing w:before="0" w:after="0"/>
              <w:ind w:firstLineChars="200" w:firstLine="360"/>
              <w:rPr>
                <w:rFonts w:cs="Arial"/>
                <w:sz w:val="18"/>
                <w:szCs w:val="18"/>
              </w:rPr>
            </w:pPr>
            <w:r>
              <w:rPr>
                <w:rFonts w:cs="Arial"/>
                <w:sz w:val="18"/>
                <w:szCs w:val="18"/>
              </w:rPr>
              <w:t>7</w:t>
            </w:r>
          </w:p>
        </w:tc>
      </w:tr>
      <w:tr w:rsidR="00096FE7" w14:paraId="04A192A8"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E1E5AEB" w14:textId="77777777" w:rsidR="00651697" w:rsidRDefault="00EB5E88" w:rsidP="00E97AEC">
            <w:pPr>
              <w:spacing w:before="0" w:after="0"/>
              <w:rPr>
                <w:rFonts w:cs="Arial"/>
                <w:sz w:val="18"/>
                <w:szCs w:val="18"/>
              </w:rPr>
            </w:pPr>
            <w:r>
              <w:rPr>
                <w:rFonts w:cs="Arial"/>
                <w:sz w:val="18"/>
                <w:szCs w:val="18"/>
              </w:rPr>
              <w:t>CIM4</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D92C561"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2AB1C8B"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972AF2C"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FB73169" w14:textId="77777777" w:rsidR="00651697" w:rsidRDefault="00651697" w:rsidP="00E97AEC">
            <w:pPr>
              <w:spacing w:before="0" w:after="0"/>
              <w:rPr>
                <w:rFonts w:cs="Arial"/>
                <w:sz w:val="18"/>
                <w:szCs w:val="18"/>
              </w:rPr>
            </w:pPr>
            <w:r>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1EF4E73"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6E970081"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583FAB1" w14:textId="77777777" w:rsidR="00651697" w:rsidRDefault="00EB5E88" w:rsidP="00E97AEC">
            <w:pPr>
              <w:spacing w:before="0" w:after="0"/>
              <w:rPr>
                <w:rFonts w:cs="Arial"/>
                <w:sz w:val="18"/>
                <w:szCs w:val="18"/>
              </w:rPr>
            </w:pPr>
            <w:r>
              <w:rPr>
                <w:rFonts w:cs="Arial"/>
                <w:sz w:val="18"/>
                <w:szCs w:val="18"/>
              </w:rPr>
              <w:t>CIM5</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33532F6"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AF0FF53"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A800C02"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D59A867" w14:textId="77777777" w:rsidR="00651697" w:rsidRDefault="00651697" w:rsidP="00E97AEC">
            <w:pPr>
              <w:spacing w:before="0" w:after="0"/>
              <w:rPr>
                <w:rFonts w:cs="Arial"/>
                <w:sz w:val="18"/>
                <w:szCs w:val="18"/>
              </w:rPr>
            </w:pPr>
            <w:r>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39E650B"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6F50CC76"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1FB46D5" w14:textId="77777777" w:rsidR="00651697" w:rsidRDefault="00EB5E88" w:rsidP="00E97AEC">
            <w:pPr>
              <w:spacing w:before="0" w:after="0"/>
              <w:rPr>
                <w:rFonts w:cs="Arial"/>
                <w:sz w:val="18"/>
                <w:szCs w:val="18"/>
              </w:rPr>
            </w:pPr>
            <w:r>
              <w:rPr>
                <w:rFonts w:cs="Arial"/>
                <w:sz w:val="18"/>
                <w:szCs w:val="18"/>
              </w:rPr>
              <w:t>CIM6</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FD9177F"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6672CDE"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F31104D"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4B10AB" w14:textId="77777777" w:rsidR="00651697" w:rsidRDefault="00651697" w:rsidP="00E97AEC">
            <w:pPr>
              <w:spacing w:before="0" w:after="0"/>
              <w:rPr>
                <w:rFonts w:cs="Arial"/>
                <w:sz w:val="18"/>
                <w:szCs w:val="18"/>
              </w:rPr>
            </w:pPr>
            <w:r>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2CB60E4"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3E42C92D"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9C0CF92" w14:textId="77777777" w:rsidR="00651697" w:rsidRDefault="00EB5E88" w:rsidP="00E97AEC">
            <w:pPr>
              <w:spacing w:before="0" w:after="0"/>
              <w:rPr>
                <w:rFonts w:cs="Arial"/>
                <w:sz w:val="18"/>
                <w:szCs w:val="18"/>
              </w:rPr>
            </w:pPr>
            <w:r>
              <w:rPr>
                <w:rFonts w:cs="Arial"/>
                <w:sz w:val="18"/>
                <w:szCs w:val="18"/>
              </w:rPr>
              <w:t>CIM7</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4E7BB87"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911F952"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1967903"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AD20BC" w14:textId="77777777" w:rsidR="00651697" w:rsidRDefault="00651697" w:rsidP="00E97AEC">
            <w:pPr>
              <w:spacing w:before="0" w:after="0"/>
              <w:rPr>
                <w:rFonts w:cs="Arial"/>
                <w:sz w:val="18"/>
                <w:szCs w:val="18"/>
              </w:rPr>
            </w:pPr>
            <w:r>
              <w:rPr>
                <w:rFonts w:cs="Arial"/>
                <w:sz w:val="18"/>
                <w:szCs w:val="18"/>
              </w:rPr>
              <w:t>Training course</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0CDB26D" w14:textId="77777777" w:rsidR="00651697" w:rsidRDefault="00651697" w:rsidP="00E97AEC">
            <w:pPr>
              <w:spacing w:before="0" w:after="0"/>
              <w:ind w:firstLineChars="200" w:firstLine="360"/>
              <w:rPr>
                <w:rFonts w:cs="Arial"/>
                <w:sz w:val="18"/>
                <w:szCs w:val="18"/>
              </w:rPr>
            </w:pPr>
            <w:r>
              <w:rPr>
                <w:rFonts w:cs="Arial"/>
                <w:sz w:val="18"/>
                <w:szCs w:val="18"/>
              </w:rPr>
              <w:t>12</w:t>
            </w:r>
          </w:p>
        </w:tc>
      </w:tr>
      <w:tr w:rsidR="00096FE7" w14:paraId="7AC8D335"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32CAB6D" w14:textId="77777777" w:rsidR="00651697" w:rsidRDefault="00EB5E88" w:rsidP="00E97AEC">
            <w:pPr>
              <w:spacing w:before="0" w:after="0"/>
              <w:rPr>
                <w:rFonts w:cs="Arial"/>
                <w:sz w:val="18"/>
                <w:szCs w:val="18"/>
              </w:rPr>
            </w:pPr>
            <w:r>
              <w:rPr>
                <w:rFonts w:cs="Arial"/>
                <w:sz w:val="18"/>
                <w:szCs w:val="18"/>
              </w:rPr>
              <w:t>CIM8</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3B9338B"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2FAFEC9"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0D5411"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45ECB24" w14:textId="77777777" w:rsidR="00651697" w:rsidRDefault="00651697" w:rsidP="00E97AEC">
            <w:pPr>
              <w:spacing w:before="0" w:after="0"/>
              <w:rPr>
                <w:rFonts w:cs="Arial"/>
                <w:sz w:val="18"/>
                <w:szCs w:val="18"/>
              </w:rPr>
            </w:pPr>
            <w:r>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3A42268"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747241AA"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55B99F5" w14:textId="77777777" w:rsidR="00651697" w:rsidRDefault="00EB5E88" w:rsidP="00E97AEC">
            <w:pPr>
              <w:spacing w:before="0" w:after="0"/>
              <w:rPr>
                <w:rFonts w:cs="Arial"/>
                <w:sz w:val="18"/>
                <w:szCs w:val="18"/>
              </w:rPr>
            </w:pPr>
            <w:r>
              <w:rPr>
                <w:rFonts w:cs="Arial"/>
                <w:sz w:val="18"/>
                <w:szCs w:val="18"/>
              </w:rPr>
              <w:t>CIM9</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62E0FAB"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01BC76C"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BE4BD5"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36FFCCD" w14:textId="77777777" w:rsidR="00651697" w:rsidRDefault="00651697" w:rsidP="00E97AEC">
            <w:pPr>
              <w:spacing w:before="0" w:after="0"/>
              <w:rPr>
                <w:rFonts w:cs="Arial"/>
                <w:sz w:val="18"/>
                <w:szCs w:val="18"/>
              </w:rPr>
            </w:pPr>
            <w:r>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A4216D2"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391FD3DC"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E4E0C9E" w14:textId="77777777" w:rsidR="00651697" w:rsidRDefault="00EB5E88" w:rsidP="00E97AEC">
            <w:pPr>
              <w:spacing w:before="0" w:after="0"/>
              <w:rPr>
                <w:rFonts w:cs="Arial"/>
                <w:sz w:val="18"/>
                <w:szCs w:val="18"/>
              </w:rPr>
            </w:pPr>
            <w:r>
              <w:rPr>
                <w:rFonts w:cs="Arial"/>
                <w:sz w:val="18"/>
                <w:szCs w:val="18"/>
              </w:rPr>
              <w:t>CIM10</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346FEF5"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5AFFCFC" w14:textId="77777777" w:rsidR="00651697" w:rsidRDefault="00651697" w:rsidP="00E97AEC">
            <w:pPr>
              <w:spacing w:before="0" w:after="0"/>
              <w:rPr>
                <w:rFonts w:cs="Arial"/>
                <w:sz w:val="18"/>
                <w:szCs w:val="18"/>
              </w:rPr>
            </w:pPr>
            <w:r>
              <w:rPr>
                <w:rFonts w:cs="Arial"/>
                <w:sz w:val="18"/>
                <w:szCs w:val="18"/>
              </w:rPr>
              <w:t>May-14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B890C50"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3AA3ED0" w14:textId="77777777" w:rsidR="00651697" w:rsidRDefault="00651697" w:rsidP="00E97AEC">
            <w:pPr>
              <w:spacing w:before="0" w:after="0"/>
              <w:rPr>
                <w:rFonts w:cs="Arial"/>
                <w:sz w:val="18"/>
                <w:szCs w:val="18"/>
              </w:rPr>
            </w:pPr>
            <w:r>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538A508"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7823570E"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50F825B" w14:textId="77777777" w:rsidR="00651697" w:rsidRDefault="00EB5E88" w:rsidP="00E97AEC">
            <w:pPr>
              <w:spacing w:before="0" w:after="0"/>
              <w:rPr>
                <w:rFonts w:cs="Arial"/>
                <w:sz w:val="18"/>
                <w:szCs w:val="18"/>
              </w:rPr>
            </w:pPr>
            <w:r>
              <w:rPr>
                <w:rFonts w:cs="Arial"/>
                <w:sz w:val="18"/>
                <w:szCs w:val="18"/>
              </w:rPr>
              <w:t>CIM11</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F0891F6"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6D446FC" w14:textId="77777777" w:rsidR="00651697" w:rsidRDefault="00651697" w:rsidP="00E97AEC">
            <w:pPr>
              <w:spacing w:before="0" w:after="0"/>
              <w:rPr>
                <w:rFonts w:cs="Arial"/>
                <w:sz w:val="18"/>
                <w:szCs w:val="18"/>
              </w:rPr>
            </w:pPr>
            <w:r>
              <w:rPr>
                <w:rFonts w:cs="Arial"/>
                <w:sz w:val="18"/>
                <w:szCs w:val="18"/>
              </w:rPr>
              <w:t>Jun-14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8B4095D"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D80A22" w14:textId="77777777" w:rsidR="00651697" w:rsidRDefault="00651697" w:rsidP="00E97AEC">
            <w:pPr>
              <w:spacing w:before="0" w:after="0"/>
              <w:rPr>
                <w:rFonts w:cs="Arial"/>
                <w:sz w:val="18"/>
                <w:szCs w:val="18"/>
              </w:rPr>
            </w:pPr>
            <w:r>
              <w:rPr>
                <w:rFonts w:cs="Arial"/>
                <w:sz w:val="18"/>
                <w:szCs w:val="18"/>
              </w:rPr>
              <w:t>Training Course</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409698F" w14:textId="77777777" w:rsidR="00651697" w:rsidRDefault="00651697" w:rsidP="00E97AEC">
            <w:pPr>
              <w:spacing w:before="0" w:after="0"/>
              <w:ind w:firstLineChars="200" w:firstLine="360"/>
              <w:rPr>
                <w:rFonts w:cs="Arial"/>
                <w:sz w:val="18"/>
                <w:szCs w:val="18"/>
              </w:rPr>
            </w:pPr>
            <w:r>
              <w:rPr>
                <w:rFonts w:cs="Arial"/>
                <w:sz w:val="18"/>
                <w:szCs w:val="18"/>
              </w:rPr>
              <w:t>10</w:t>
            </w:r>
          </w:p>
        </w:tc>
      </w:tr>
      <w:tr w:rsidR="00096FE7" w14:paraId="1FBA6015"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ECFB88E" w14:textId="77777777" w:rsidR="00651697" w:rsidRDefault="00EB5E88" w:rsidP="00E97AEC">
            <w:pPr>
              <w:spacing w:before="0" w:after="0"/>
              <w:rPr>
                <w:rFonts w:cs="Arial"/>
                <w:sz w:val="18"/>
                <w:szCs w:val="18"/>
              </w:rPr>
            </w:pPr>
            <w:r>
              <w:rPr>
                <w:rFonts w:cs="Arial"/>
                <w:sz w:val="18"/>
                <w:szCs w:val="18"/>
              </w:rPr>
              <w:t>CIM12</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1E82530"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1E750D1" w14:textId="77777777" w:rsidR="00651697" w:rsidRDefault="00651697" w:rsidP="00E97AEC">
            <w:pPr>
              <w:spacing w:before="0" w:after="0"/>
              <w:rPr>
                <w:rFonts w:cs="Arial"/>
                <w:sz w:val="18"/>
                <w:szCs w:val="18"/>
              </w:rPr>
            </w:pPr>
            <w:r>
              <w:rPr>
                <w:rFonts w:cs="Arial"/>
                <w:sz w:val="18"/>
                <w:szCs w:val="18"/>
              </w:rPr>
              <w:t>Jul-14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2144C79"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FC6BA0A" w14:textId="77777777" w:rsidR="00651697" w:rsidRDefault="00651697" w:rsidP="00E97AEC">
            <w:pPr>
              <w:spacing w:before="0" w:after="0"/>
              <w:rPr>
                <w:rFonts w:cs="Arial"/>
                <w:sz w:val="18"/>
                <w:szCs w:val="18"/>
              </w:rPr>
            </w:pPr>
            <w:r>
              <w:rPr>
                <w:rFonts w:cs="Arial"/>
                <w:sz w:val="18"/>
                <w:szCs w:val="18"/>
              </w:rPr>
              <w:t xml:space="preserve"> Scenario</w:t>
            </w:r>
            <w:r w:rsidR="00096FE7">
              <w:rPr>
                <w:rFonts w:cs="Arial"/>
                <w:sz w:val="18"/>
                <w:szCs w:val="18"/>
              </w:rPr>
              <w:t xml:space="preserve"> </w:t>
            </w:r>
            <w:r>
              <w:rPr>
                <w:rFonts w:cs="Arial"/>
                <w:sz w:val="18"/>
                <w:szCs w:val="18"/>
              </w:rPr>
              <w:t xml:space="preserve"> Building Workshop</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5DBE3AE" w14:textId="77777777" w:rsidR="00651697" w:rsidRDefault="00651697" w:rsidP="00E97AEC">
            <w:pPr>
              <w:spacing w:before="0" w:after="0"/>
              <w:ind w:firstLineChars="200" w:firstLine="360"/>
              <w:rPr>
                <w:rFonts w:cs="Arial"/>
                <w:sz w:val="18"/>
                <w:szCs w:val="18"/>
              </w:rPr>
            </w:pPr>
            <w:r>
              <w:rPr>
                <w:rFonts w:cs="Arial"/>
                <w:sz w:val="18"/>
                <w:szCs w:val="18"/>
              </w:rPr>
              <w:t>6</w:t>
            </w:r>
          </w:p>
        </w:tc>
      </w:tr>
      <w:tr w:rsidR="00096FE7" w14:paraId="7BEE52CA"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C04BF40" w14:textId="77777777" w:rsidR="00651697" w:rsidRDefault="00EB5E88" w:rsidP="00E97AEC">
            <w:pPr>
              <w:spacing w:before="0" w:after="0"/>
              <w:rPr>
                <w:rFonts w:cs="Arial"/>
                <w:sz w:val="18"/>
                <w:szCs w:val="18"/>
              </w:rPr>
            </w:pPr>
            <w:r>
              <w:rPr>
                <w:rFonts w:cs="Arial"/>
                <w:sz w:val="18"/>
                <w:szCs w:val="18"/>
              </w:rPr>
              <w:t>CIM13</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D29C7E0" w14:textId="77777777" w:rsidR="00651697" w:rsidRDefault="00651697" w:rsidP="00E97AEC">
            <w:pPr>
              <w:spacing w:before="0" w:after="0"/>
              <w:rPr>
                <w:rFonts w:cs="Arial"/>
                <w:sz w:val="18"/>
                <w:szCs w:val="18"/>
              </w:rPr>
            </w:pPr>
            <w:r>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6E5BD1B"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694A1D4"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F1126F1" w14:textId="77777777" w:rsidR="00651697" w:rsidRDefault="00651697" w:rsidP="00E97AEC">
            <w:pPr>
              <w:spacing w:before="0" w:after="0"/>
              <w:rPr>
                <w:rFonts w:cs="Arial"/>
                <w:sz w:val="18"/>
                <w:szCs w:val="18"/>
              </w:rPr>
            </w:pPr>
            <w:r>
              <w:rPr>
                <w:rFonts w:cs="Arial"/>
                <w:sz w:val="18"/>
                <w:szCs w:val="18"/>
              </w:rPr>
              <w:t>Bihar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00FDF18"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3EF98CA0"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0EAFCA2" w14:textId="77777777" w:rsidR="00651697" w:rsidRDefault="00EB5E88" w:rsidP="00E97AEC">
            <w:pPr>
              <w:spacing w:before="0" w:after="0"/>
              <w:rPr>
                <w:rFonts w:cs="Arial"/>
                <w:sz w:val="18"/>
                <w:szCs w:val="18"/>
              </w:rPr>
            </w:pPr>
            <w:r>
              <w:rPr>
                <w:rFonts w:cs="Arial"/>
                <w:sz w:val="18"/>
                <w:szCs w:val="18"/>
              </w:rPr>
              <w:t>CIM14</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1EA8DAB" w14:textId="77777777" w:rsidR="00651697" w:rsidRDefault="00651697" w:rsidP="00E97AEC">
            <w:pPr>
              <w:spacing w:before="0" w:after="0"/>
              <w:rPr>
                <w:rFonts w:cs="Arial"/>
                <w:sz w:val="18"/>
                <w:szCs w:val="18"/>
              </w:rPr>
            </w:pPr>
            <w:r>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49C984"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FC49D93" w14:textId="77777777" w:rsidR="00651697" w:rsidRDefault="00651697" w:rsidP="00E97AEC">
            <w:pPr>
              <w:spacing w:before="0" w:after="0"/>
              <w:rPr>
                <w:rFonts w:cs="Arial"/>
                <w:sz w:val="18"/>
                <w:szCs w:val="18"/>
              </w:rPr>
            </w:pPr>
            <w:r>
              <w:rPr>
                <w:rFonts w:cs="Arial"/>
                <w:sz w:val="18"/>
                <w:szCs w:val="18"/>
              </w:rPr>
              <w:t>DAC-DAC</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4DDFB54" w14:textId="77777777" w:rsidR="00651697" w:rsidRDefault="00651697" w:rsidP="00E97AEC">
            <w:pPr>
              <w:spacing w:before="0" w:after="0"/>
              <w:rPr>
                <w:rFonts w:cs="Arial"/>
                <w:sz w:val="18"/>
                <w:szCs w:val="18"/>
              </w:rPr>
            </w:pPr>
            <w:r>
              <w:rPr>
                <w:rFonts w:cs="Arial"/>
                <w:sz w:val="18"/>
                <w:szCs w:val="18"/>
              </w:rPr>
              <w:t>Bangladesh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2FF80B6"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1E7AA16C"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694AD0C" w14:textId="77777777" w:rsidR="00651697" w:rsidRDefault="00EB5E88" w:rsidP="00E97AEC">
            <w:pPr>
              <w:spacing w:before="0" w:after="0"/>
              <w:rPr>
                <w:rFonts w:cs="Arial"/>
                <w:sz w:val="18"/>
                <w:szCs w:val="18"/>
              </w:rPr>
            </w:pPr>
            <w:r>
              <w:rPr>
                <w:rFonts w:cs="Arial"/>
                <w:sz w:val="18"/>
                <w:szCs w:val="18"/>
              </w:rPr>
              <w:t>CIM15</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0BF4D73"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60AEF13"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C826B84"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26388F5" w14:textId="77777777" w:rsidR="00651697" w:rsidRDefault="00651697" w:rsidP="00E97AEC">
            <w:pPr>
              <w:spacing w:before="0" w:after="0"/>
              <w:rPr>
                <w:rFonts w:cs="Arial"/>
                <w:sz w:val="18"/>
                <w:szCs w:val="18"/>
              </w:rPr>
            </w:pPr>
            <w:r>
              <w:rPr>
                <w:rFonts w:cs="Arial"/>
                <w:sz w:val="18"/>
                <w:szCs w:val="18"/>
              </w:rPr>
              <w:t>Bihar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F8A0F52"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7BE03CB1"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18F5D9C" w14:textId="77777777" w:rsidR="00651697" w:rsidRDefault="00EB5E88" w:rsidP="00E97AEC">
            <w:pPr>
              <w:spacing w:before="0" w:after="0"/>
              <w:rPr>
                <w:rFonts w:cs="Arial"/>
                <w:sz w:val="18"/>
                <w:szCs w:val="18"/>
              </w:rPr>
            </w:pPr>
            <w:r>
              <w:rPr>
                <w:rFonts w:cs="Arial"/>
                <w:sz w:val="18"/>
                <w:szCs w:val="18"/>
              </w:rPr>
              <w:t>CIM16</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071E69"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0267BD6"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F69847A"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E0C1DF4" w14:textId="77777777" w:rsidR="00651697" w:rsidRDefault="00651697" w:rsidP="00E97AEC">
            <w:pPr>
              <w:spacing w:before="0" w:after="0"/>
              <w:rPr>
                <w:rFonts w:cs="Arial"/>
                <w:sz w:val="18"/>
                <w:szCs w:val="18"/>
              </w:rPr>
            </w:pPr>
            <w:r>
              <w:rPr>
                <w:rFonts w:cs="Arial"/>
                <w:sz w:val="18"/>
                <w:szCs w:val="18"/>
              </w:rPr>
              <w:t>West Bengal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1E5E71E"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3A41FA08"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485477D" w14:textId="77777777" w:rsidR="00651697" w:rsidRDefault="00EB5E88" w:rsidP="00E97AEC">
            <w:pPr>
              <w:spacing w:before="0" w:after="0"/>
              <w:rPr>
                <w:rFonts w:cs="Arial"/>
                <w:sz w:val="18"/>
                <w:szCs w:val="18"/>
              </w:rPr>
            </w:pPr>
            <w:r>
              <w:rPr>
                <w:rFonts w:cs="Arial"/>
                <w:sz w:val="18"/>
                <w:szCs w:val="18"/>
              </w:rPr>
              <w:t>CIM17</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14638B"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13BC33B"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CBD9251"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FA2E5D9" w14:textId="77777777" w:rsidR="00651697" w:rsidRDefault="00651697" w:rsidP="00E97AEC">
            <w:pPr>
              <w:spacing w:before="0" w:after="0"/>
              <w:rPr>
                <w:rFonts w:cs="Arial"/>
                <w:sz w:val="18"/>
                <w:szCs w:val="18"/>
              </w:rPr>
            </w:pPr>
            <w:r>
              <w:rPr>
                <w:rFonts w:cs="Arial"/>
                <w:sz w:val="18"/>
                <w:szCs w:val="18"/>
              </w:rPr>
              <w:t>Nepal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758870F"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2B0704D9"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021C57F" w14:textId="77777777" w:rsidR="00651697" w:rsidRDefault="00EB5E88" w:rsidP="00E97AEC">
            <w:pPr>
              <w:spacing w:before="0" w:after="0"/>
              <w:rPr>
                <w:rFonts w:cs="Arial"/>
                <w:sz w:val="18"/>
                <w:szCs w:val="18"/>
              </w:rPr>
            </w:pPr>
            <w:r>
              <w:rPr>
                <w:rFonts w:cs="Arial"/>
                <w:sz w:val="18"/>
                <w:szCs w:val="18"/>
              </w:rPr>
              <w:t>CIM18</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AA262A3"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2AF0EAF"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0D338FF"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23E7E47" w14:textId="77777777" w:rsidR="00651697" w:rsidRDefault="00651697" w:rsidP="00E97AEC">
            <w:pPr>
              <w:spacing w:before="0" w:after="0"/>
              <w:rPr>
                <w:rFonts w:cs="Arial"/>
                <w:sz w:val="18"/>
                <w:szCs w:val="18"/>
              </w:rPr>
            </w:pPr>
            <w:r>
              <w:rPr>
                <w:rFonts w:cs="Arial"/>
                <w:sz w:val="18"/>
                <w:szCs w:val="18"/>
              </w:rPr>
              <w:t>Bihar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27F5C5C"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2A3736BE"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751C0FD" w14:textId="77777777" w:rsidR="00651697" w:rsidRDefault="00EB5E88" w:rsidP="00E97AEC">
            <w:pPr>
              <w:spacing w:before="0" w:after="0"/>
              <w:rPr>
                <w:rFonts w:cs="Arial"/>
                <w:sz w:val="18"/>
                <w:szCs w:val="18"/>
              </w:rPr>
            </w:pPr>
            <w:r>
              <w:rPr>
                <w:rFonts w:cs="Arial"/>
                <w:sz w:val="18"/>
                <w:szCs w:val="18"/>
              </w:rPr>
              <w:t>CIM19</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66580AE"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F0653BA"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0C6C91B"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51DF609" w14:textId="77777777" w:rsidR="00651697" w:rsidRDefault="00651697" w:rsidP="00E97AEC">
            <w:pPr>
              <w:spacing w:before="0" w:after="0"/>
              <w:rPr>
                <w:rFonts w:cs="Arial"/>
                <w:sz w:val="18"/>
                <w:szCs w:val="18"/>
              </w:rPr>
            </w:pPr>
            <w:r>
              <w:rPr>
                <w:rFonts w:cs="Arial"/>
                <w:sz w:val="18"/>
                <w:szCs w:val="18"/>
              </w:rPr>
              <w:t>West Bengal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974A052"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094F39D8"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33BDF68" w14:textId="77777777" w:rsidR="00651697" w:rsidRDefault="00EB5E88" w:rsidP="00E97AEC">
            <w:pPr>
              <w:spacing w:before="0" w:after="0"/>
              <w:rPr>
                <w:rFonts w:cs="Arial"/>
                <w:sz w:val="18"/>
                <w:szCs w:val="18"/>
              </w:rPr>
            </w:pPr>
            <w:r>
              <w:rPr>
                <w:rFonts w:cs="Arial"/>
                <w:sz w:val="18"/>
                <w:szCs w:val="18"/>
              </w:rPr>
              <w:t>CIM20</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AF65E17"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8472DE"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C3798AC"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BE8D926" w14:textId="77777777" w:rsidR="00651697" w:rsidRDefault="00651697" w:rsidP="00E97AEC">
            <w:pPr>
              <w:spacing w:before="0" w:after="0"/>
              <w:rPr>
                <w:rFonts w:cs="Arial"/>
                <w:sz w:val="18"/>
                <w:szCs w:val="18"/>
              </w:rPr>
            </w:pPr>
            <w:r>
              <w:rPr>
                <w:rFonts w:cs="Arial"/>
                <w:sz w:val="18"/>
                <w:szCs w:val="18"/>
              </w:rPr>
              <w:t>Nepal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EDF5866"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41D056A3"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F6ABF74" w14:textId="77777777" w:rsidR="00651697" w:rsidRDefault="00EB5E88" w:rsidP="00E97AEC">
            <w:pPr>
              <w:spacing w:before="0" w:after="0"/>
              <w:rPr>
                <w:rFonts w:cs="Arial"/>
                <w:sz w:val="18"/>
                <w:szCs w:val="18"/>
              </w:rPr>
            </w:pPr>
            <w:r>
              <w:rPr>
                <w:rFonts w:cs="Arial"/>
                <w:sz w:val="18"/>
                <w:szCs w:val="18"/>
              </w:rPr>
              <w:t>CIM21</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D3F9084" w14:textId="77777777" w:rsidR="00651697" w:rsidRDefault="00096FE7" w:rsidP="00E97AEC">
            <w:pPr>
              <w:spacing w:before="0" w:after="0"/>
              <w:rPr>
                <w:rFonts w:cs="Arial"/>
                <w:sz w:val="18"/>
                <w:szCs w:val="18"/>
              </w:rPr>
            </w:pPr>
            <w:r>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A980DD2"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656DA21" w14:textId="77777777" w:rsidR="00651697" w:rsidRDefault="00651697" w:rsidP="00E97AEC">
            <w:pPr>
              <w:spacing w:before="0" w:after="0"/>
              <w:rPr>
                <w:rFonts w:cs="Arial"/>
                <w:sz w:val="18"/>
                <w:szCs w:val="18"/>
              </w:rPr>
            </w:pPr>
            <w:r>
              <w:rPr>
                <w:rFonts w:cs="Arial"/>
                <w:sz w:val="18"/>
                <w:szCs w:val="18"/>
              </w:rPr>
              <w:t>DAC-PAT-IXB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CFAD73D" w14:textId="77777777" w:rsidR="00651697" w:rsidRDefault="00651697" w:rsidP="00E97AEC">
            <w:pPr>
              <w:spacing w:before="0" w:after="0"/>
              <w:rPr>
                <w:rFonts w:cs="Arial"/>
                <w:sz w:val="18"/>
                <w:szCs w:val="18"/>
              </w:rPr>
            </w:pPr>
            <w:r>
              <w:rPr>
                <w:rFonts w:cs="Arial"/>
                <w:sz w:val="18"/>
                <w:szCs w:val="18"/>
              </w:rPr>
              <w:t>Training course</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E20224A" w14:textId="77777777" w:rsidR="00651697" w:rsidRDefault="00651697" w:rsidP="00E97AEC">
            <w:pPr>
              <w:spacing w:before="0" w:after="0"/>
              <w:ind w:firstLineChars="200" w:firstLine="360"/>
              <w:rPr>
                <w:rFonts w:cs="Arial"/>
                <w:sz w:val="18"/>
                <w:szCs w:val="18"/>
              </w:rPr>
            </w:pPr>
            <w:r>
              <w:rPr>
                <w:rFonts w:cs="Arial"/>
                <w:sz w:val="18"/>
                <w:szCs w:val="18"/>
              </w:rPr>
              <w:t>15</w:t>
            </w:r>
          </w:p>
        </w:tc>
      </w:tr>
      <w:tr w:rsidR="00096FE7" w14:paraId="2351CC5B"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0987850" w14:textId="77777777" w:rsidR="00651697" w:rsidRDefault="00EB5E88" w:rsidP="00E97AEC">
            <w:pPr>
              <w:spacing w:before="0" w:after="0"/>
              <w:rPr>
                <w:rFonts w:cs="Arial"/>
                <w:sz w:val="18"/>
                <w:szCs w:val="18"/>
              </w:rPr>
            </w:pPr>
            <w:r>
              <w:rPr>
                <w:rFonts w:cs="Arial"/>
                <w:sz w:val="18"/>
                <w:szCs w:val="18"/>
              </w:rPr>
              <w:t>CIM22</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44C91BF" w14:textId="77777777" w:rsidR="00651697" w:rsidRDefault="00096FE7" w:rsidP="00E97AEC">
            <w:pPr>
              <w:spacing w:before="0" w:after="0"/>
              <w:rPr>
                <w:rFonts w:cs="Arial"/>
                <w:sz w:val="18"/>
                <w:szCs w:val="18"/>
              </w:rPr>
            </w:pPr>
            <w:r>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8800974" w14:textId="77777777" w:rsidR="00651697" w:rsidRDefault="00651697" w:rsidP="00E97AEC">
            <w:pPr>
              <w:spacing w:before="0" w:after="0"/>
              <w:rPr>
                <w:rFonts w:cs="Arial"/>
                <w:sz w:val="18"/>
                <w:szCs w:val="18"/>
              </w:rPr>
            </w:pPr>
            <w:r>
              <w:rPr>
                <w:rFonts w:cs="Arial"/>
                <w:sz w:val="18"/>
                <w:szCs w:val="18"/>
              </w:rPr>
              <w:t>Aug-14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2F78267"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C528C65" w14:textId="77777777" w:rsidR="00651697" w:rsidRDefault="00651697" w:rsidP="00E97AEC">
            <w:pPr>
              <w:spacing w:before="0" w:after="0"/>
              <w:rPr>
                <w:rFonts w:cs="Arial"/>
                <w:sz w:val="18"/>
                <w:szCs w:val="18"/>
              </w:rPr>
            </w:pPr>
            <w:r>
              <w:rPr>
                <w:rFonts w:cs="Arial"/>
                <w:sz w:val="18"/>
                <w:szCs w:val="18"/>
              </w:rPr>
              <w:t>Training course</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5E0FCE0" w14:textId="77777777" w:rsidR="00651697" w:rsidRDefault="00651697" w:rsidP="00E97AEC">
            <w:pPr>
              <w:spacing w:before="0" w:after="0"/>
              <w:ind w:firstLineChars="200" w:firstLine="360"/>
              <w:rPr>
                <w:rFonts w:cs="Arial"/>
                <w:sz w:val="18"/>
                <w:szCs w:val="18"/>
              </w:rPr>
            </w:pPr>
            <w:r>
              <w:rPr>
                <w:rFonts w:cs="Arial"/>
                <w:sz w:val="18"/>
                <w:szCs w:val="18"/>
              </w:rPr>
              <w:t>8</w:t>
            </w:r>
          </w:p>
        </w:tc>
      </w:tr>
      <w:tr w:rsidR="00096FE7" w14:paraId="3E6D0DFA"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41994A1" w14:textId="77777777" w:rsidR="00651697" w:rsidRDefault="00EB5E88" w:rsidP="00E97AEC">
            <w:pPr>
              <w:spacing w:before="0" w:after="0"/>
              <w:rPr>
                <w:rFonts w:cs="Arial"/>
                <w:sz w:val="18"/>
                <w:szCs w:val="18"/>
              </w:rPr>
            </w:pPr>
            <w:r>
              <w:rPr>
                <w:rFonts w:cs="Arial"/>
                <w:sz w:val="18"/>
                <w:szCs w:val="18"/>
              </w:rPr>
              <w:t>CIM23</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467A899"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7BBD3B2" w14:textId="77777777" w:rsidR="00651697" w:rsidRDefault="00651697" w:rsidP="00E97AEC">
            <w:pPr>
              <w:spacing w:before="0" w:after="0"/>
              <w:rPr>
                <w:rFonts w:cs="Arial"/>
                <w:sz w:val="18"/>
                <w:szCs w:val="18"/>
              </w:rPr>
            </w:pPr>
            <w:r>
              <w:rPr>
                <w:rFonts w:cs="Arial"/>
                <w:sz w:val="18"/>
                <w:szCs w:val="18"/>
              </w:rPr>
              <w:t>Sep-14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BB50C89"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BAEB86F" w14:textId="77777777" w:rsidR="00651697" w:rsidRDefault="00651697" w:rsidP="00E97AEC">
            <w:pPr>
              <w:spacing w:before="0" w:after="0"/>
              <w:rPr>
                <w:rFonts w:cs="Arial"/>
                <w:sz w:val="18"/>
                <w:szCs w:val="18"/>
              </w:rPr>
            </w:pPr>
            <w:r>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8E68444"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059FDA20"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8BE1199" w14:textId="77777777" w:rsidR="00651697" w:rsidRDefault="00EB5E88" w:rsidP="00E97AEC">
            <w:pPr>
              <w:spacing w:before="0" w:after="0"/>
              <w:rPr>
                <w:rFonts w:cs="Arial"/>
                <w:sz w:val="18"/>
                <w:szCs w:val="18"/>
              </w:rPr>
            </w:pPr>
            <w:r>
              <w:rPr>
                <w:rFonts w:cs="Arial"/>
                <w:sz w:val="18"/>
                <w:szCs w:val="18"/>
              </w:rPr>
              <w:t>CIM24</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B61C5C"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B6ABFFA" w14:textId="77777777" w:rsidR="00651697" w:rsidRDefault="00651697" w:rsidP="00E97AEC">
            <w:pPr>
              <w:spacing w:before="0" w:after="0"/>
              <w:rPr>
                <w:rFonts w:cs="Arial"/>
                <w:sz w:val="18"/>
                <w:szCs w:val="18"/>
              </w:rPr>
            </w:pPr>
            <w:r>
              <w:rPr>
                <w:rFonts w:cs="Arial"/>
                <w:sz w:val="18"/>
                <w:szCs w:val="18"/>
              </w:rPr>
              <w:t>Sep-14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953A964"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9965DC9" w14:textId="77777777" w:rsidR="00651697" w:rsidRDefault="00651697" w:rsidP="00E97AEC">
            <w:pPr>
              <w:spacing w:before="0" w:after="0"/>
              <w:rPr>
                <w:rFonts w:cs="Arial"/>
                <w:sz w:val="18"/>
                <w:szCs w:val="18"/>
              </w:rPr>
            </w:pPr>
            <w:r>
              <w:rPr>
                <w:rFonts w:cs="Arial"/>
                <w:sz w:val="18"/>
                <w:szCs w:val="18"/>
              </w:rPr>
              <w:t>West Bengal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898B68C"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045EC451"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07FB91E" w14:textId="77777777" w:rsidR="00651697" w:rsidRDefault="00EB5E88" w:rsidP="00E97AEC">
            <w:pPr>
              <w:spacing w:before="0" w:after="0"/>
              <w:rPr>
                <w:rFonts w:cs="Arial"/>
                <w:sz w:val="18"/>
                <w:szCs w:val="18"/>
              </w:rPr>
            </w:pPr>
            <w:r>
              <w:rPr>
                <w:rFonts w:cs="Arial"/>
                <w:sz w:val="18"/>
                <w:szCs w:val="18"/>
              </w:rPr>
              <w:t>CIM25</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EED9648"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BAB0E97" w14:textId="77777777" w:rsidR="00651697" w:rsidRDefault="00651697" w:rsidP="00E97AEC">
            <w:pPr>
              <w:spacing w:before="0" w:after="0"/>
              <w:rPr>
                <w:rFonts w:cs="Arial"/>
                <w:sz w:val="18"/>
                <w:szCs w:val="18"/>
              </w:rPr>
            </w:pPr>
            <w:r>
              <w:rPr>
                <w:rFonts w:cs="Arial"/>
                <w:sz w:val="18"/>
                <w:szCs w:val="18"/>
              </w:rPr>
              <w:t>Sep-14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C5B86CF"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4F5F69" w14:textId="77777777" w:rsidR="00651697" w:rsidRDefault="00651697" w:rsidP="00E97AEC">
            <w:pPr>
              <w:spacing w:before="0" w:after="0"/>
              <w:rPr>
                <w:rFonts w:cs="Arial"/>
                <w:sz w:val="18"/>
                <w:szCs w:val="18"/>
              </w:rPr>
            </w:pPr>
            <w:r>
              <w:rPr>
                <w:rFonts w:cs="Arial"/>
                <w:sz w:val="18"/>
                <w:szCs w:val="18"/>
              </w:rPr>
              <w:t>Nepal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60BF911"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49C0B509"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29E0150" w14:textId="77777777" w:rsidR="00651697" w:rsidRDefault="00EB5E88" w:rsidP="00E97AEC">
            <w:pPr>
              <w:spacing w:before="0" w:after="0"/>
              <w:rPr>
                <w:rFonts w:cs="Arial"/>
                <w:sz w:val="18"/>
                <w:szCs w:val="18"/>
              </w:rPr>
            </w:pPr>
            <w:r>
              <w:rPr>
                <w:rFonts w:cs="Arial"/>
                <w:sz w:val="18"/>
                <w:szCs w:val="18"/>
              </w:rPr>
              <w:t>CIM26</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2A52225"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1BB53D" w14:textId="77777777" w:rsidR="00651697" w:rsidRDefault="00651697" w:rsidP="00E97AEC">
            <w:pPr>
              <w:spacing w:before="0" w:after="0"/>
              <w:rPr>
                <w:rFonts w:cs="Arial"/>
                <w:sz w:val="18"/>
                <w:szCs w:val="18"/>
              </w:rPr>
            </w:pPr>
            <w:r>
              <w:rPr>
                <w:rFonts w:cs="Arial"/>
                <w:sz w:val="18"/>
                <w:szCs w:val="18"/>
              </w:rPr>
              <w:t>Sep-14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604D028"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1B2770E" w14:textId="77777777" w:rsidR="00651697" w:rsidRDefault="00651697" w:rsidP="00E97AEC">
            <w:pPr>
              <w:spacing w:before="0" w:after="0"/>
              <w:rPr>
                <w:rFonts w:cs="Arial"/>
                <w:sz w:val="18"/>
                <w:szCs w:val="18"/>
              </w:rPr>
            </w:pPr>
            <w:r>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68E3CD5"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0281EF6D"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0EDE547" w14:textId="77777777" w:rsidR="00651697" w:rsidRDefault="00651697" w:rsidP="00E97AEC">
            <w:pPr>
              <w:spacing w:before="0" w:after="0"/>
              <w:rPr>
                <w:rFonts w:cs="Arial"/>
                <w:sz w:val="18"/>
                <w:szCs w:val="18"/>
              </w:rPr>
            </w:pPr>
            <w:r>
              <w:rPr>
                <w:rFonts w:cs="Arial"/>
                <w:sz w:val="18"/>
                <w:szCs w:val="18"/>
              </w:rPr>
              <w:t>C</w:t>
            </w:r>
            <w:r w:rsidR="00EB5E88">
              <w:rPr>
                <w:rFonts w:cs="Arial"/>
                <w:sz w:val="18"/>
                <w:szCs w:val="18"/>
              </w:rPr>
              <w:t>IM27</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1818173"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04FFC83" w14:textId="77777777" w:rsidR="00651697" w:rsidRDefault="00651697" w:rsidP="00E97AEC">
            <w:pPr>
              <w:spacing w:before="0" w:after="0"/>
              <w:rPr>
                <w:rFonts w:cs="Arial"/>
                <w:sz w:val="18"/>
                <w:szCs w:val="18"/>
              </w:rPr>
            </w:pPr>
            <w:r>
              <w:rPr>
                <w:rFonts w:cs="Arial"/>
                <w:sz w:val="18"/>
                <w:szCs w:val="18"/>
              </w:rPr>
              <w:t>Sep-14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796E377"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2A116B6" w14:textId="77777777" w:rsidR="00651697" w:rsidRDefault="00651697" w:rsidP="00E97AEC">
            <w:pPr>
              <w:spacing w:before="0" w:after="0"/>
              <w:rPr>
                <w:rFonts w:cs="Arial"/>
                <w:sz w:val="18"/>
                <w:szCs w:val="18"/>
              </w:rPr>
            </w:pPr>
            <w:r>
              <w:rPr>
                <w:rFonts w:cs="Arial"/>
                <w:sz w:val="18"/>
                <w:szCs w:val="18"/>
              </w:rPr>
              <w:t>West Bengal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8F10CB8"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038E244B"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DCAD062" w14:textId="77777777" w:rsidR="00651697" w:rsidRDefault="00EB5E88" w:rsidP="00E97AEC">
            <w:pPr>
              <w:spacing w:before="0" w:after="0"/>
              <w:rPr>
                <w:rFonts w:cs="Arial"/>
                <w:sz w:val="18"/>
                <w:szCs w:val="18"/>
              </w:rPr>
            </w:pPr>
            <w:r>
              <w:rPr>
                <w:rFonts w:cs="Arial"/>
                <w:sz w:val="18"/>
                <w:szCs w:val="18"/>
              </w:rPr>
              <w:t>CIM28</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8A92AC0"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CD9EEDB" w14:textId="77777777" w:rsidR="00651697" w:rsidRDefault="00651697" w:rsidP="00E97AEC">
            <w:pPr>
              <w:spacing w:before="0" w:after="0"/>
              <w:rPr>
                <w:rFonts w:cs="Arial"/>
                <w:sz w:val="18"/>
                <w:szCs w:val="18"/>
              </w:rPr>
            </w:pPr>
            <w:r>
              <w:rPr>
                <w:rFonts w:cs="Arial"/>
                <w:sz w:val="18"/>
                <w:szCs w:val="18"/>
              </w:rPr>
              <w:t>Sep-14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FACF8A4"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9CB5E14" w14:textId="77777777" w:rsidR="00651697" w:rsidRDefault="00651697" w:rsidP="00E97AEC">
            <w:pPr>
              <w:spacing w:before="0" w:after="0"/>
              <w:rPr>
                <w:rFonts w:cs="Arial"/>
                <w:sz w:val="18"/>
                <w:szCs w:val="18"/>
              </w:rPr>
            </w:pPr>
            <w:r>
              <w:rPr>
                <w:rFonts w:cs="Arial"/>
                <w:sz w:val="18"/>
                <w:szCs w:val="18"/>
              </w:rPr>
              <w:t>Nepal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9E50F71"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300E5B12"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F12F43C" w14:textId="77777777" w:rsidR="00651697" w:rsidRDefault="00EB5E88" w:rsidP="00E97AEC">
            <w:pPr>
              <w:spacing w:before="0" w:after="0"/>
              <w:rPr>
                <w:rFonts w:cs="Arial"/>
                <w:sz w:val="18"/>
                <w:szCs w:val="18"/>
              </w:rPr>
            </w:pPr>
            <w:r>
              <w:rPr>
                <w:rFonts w:cs="Arial"/>
                <w:sz w:val="18"/>
                <w:szCs w:val="18"/>
              </w:rPr>
              <w:t>CIM29</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5309B55"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4C3D756" w14:textId="77777777" w:rsidR="00651697" w:rsidRDefault="00651697" w:rsidP="00E97AEC">
            <w:pPr>
              <w:spacing w:before="0" w:after="0"/>
              <w:rPr>
                <w:rFonts w:cs="Arial"/>
                <w:sz w:val="18"/>
                <w:szCs w:val="18"/>
              </w:rPr>
            </w:pPr>
            <w:r>
              <w:rPr>
                <w:rFonts w:cs="Arial"/>
                <w:sz w:val="18"/>
                <w:szCs w:val="18"/>
              </w:rPr>
              <w:t>Sep-14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28AE58" w14:textId="77777777" w:rsidR="00651697" w:rsidRDefault="00651697" w:rsidP="00E97AEC">
            <w:pPr>
              <w:spacing w:before="0" w:after="0"/>
              <w:rPr>
                <w:rFonts w:cs="Arial"/>
                <w:sz w:val="18"/>
                <w:szCs w:val="18"/>
              </w:rPr>
            </w:pPr>
            <w:r>
              <w:rPr>
                <w:rFonts w:cs="Arial"/>
                <w:sz w:val="18"/>
                <w:szCs w:val="18"/>
              </w:rPr>
              <w:t>DAC-KTM</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BB55755" w14:textId="77777777" w:rsidR="00651697" w:rsidRDefault="00651697" w:rsidP="00E97AEC">
            <w:pPr>
              <w:spacing w:before="0" w:after="0"/>
              <w:rPr>
                <w:rFonts w:cs="Arial"/>
                <w:sz w:val="18"/>
                <w:szCs w:val="18"/>
              </w:rPr>
            </w:pPr>
            <w:r>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6E45142" w14:textId="77777777" w:rsidR="00651697" w:rsidRDefault="00651697" w:rsidP="00E97AEC">
            <w:pPr>
              <w:spacing w:before="0" w:after="0"/>
              <w:ind w:firstLineChars="200" w:firstLine="360"/>
              <w:rPr>
                <w:rFonts w:cs="Arial"/>
                <w:sz w:val="18"/>
                <w:szCs w:val="18"/>
              </w:rPr>
            </w:pPr>
            <w:r>
              <w:rPr>
                <w:rFonts w:cs="Arial"/>
                <w:sz w:val="18"/>
                <w:szCs w:val="18"/>
              </w:rPr>
              <w:t>4</w:t>
            </w:r>
          </w:p>
        </w:tc>
      </w:tr>
      <w:tr w:rsidR="00096FE7" w14:paraId="5DA04262"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1C89263" w14:textId="77777777" w:rsidR="00651697" w:rsidRDefault="00EB5E88" w:rsidP="00E97AEC">
            <w:pPr>
              <w:spacing w:before="0" w:after="0"/>
              <w:rPr>
                <w:rFonts w:cs="Arial"/>
                <w:sz w:val="18"/>
                <w:szCs w:val="18"/>
              </w:rPr>
            </w:pPr>
            <w:r>
              <w:rPr>
                <w:rFonts w:cs="Arial"/>
                <w:sz w:val="18"/>
                <w:szCs w:val="18"/>
              </w:rPr>
              <w:t>CIM30</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6A4B96D"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86A8628" w14:textId="77777777" w:rsidR="00651697" w:rsidRDefault="00651697" w:rsidP="00E97AEC">
            <w:pPr>
              <w:spacing w:before="0" w:after="0"/>
              <w:rPr>
                <w:rFonts w:cs="Arial"/>
                <w:sz w:val="18"/>
                <w:szCs w:val="18"/>
              </w:rPr>
            </w:pPr>
            <w:r>
              <w:rPr>
                <w:rFonts w:cs="Arial"/>
                <w:sz w:val="18"/>
                <w:szCs w:val="18"/>
              </w:rPr>
              <w:t>Sep-14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9A9743E"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4DD1B7C" w14:textId="77777777" w:rsidR="00651697" w:rsidRDefault="00651697" w:rsidP="00E97AEC">
            <w:pPr>
              <w:spacing w:before="0" w:after="0"/>
              <w:rPr>
                <w:rFonts w:cs="Arial"/>
                <w:sz w:val="18"/>
                <w:szCs w:val="18"/>
              </w:rPr>
            </w:pPr>
            <w:r>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17416ED" w14:textId="77777777" w:rsidR="00651697" w:rsidRDefault="00651697" w:rsidP="00E97AEC">
            <w:pPr>
              <w:spacing w:before="0" w:after="0"/>
              <w:ind w:firstLineChars="200" w:firstLine="360"/>
              <w:rPr>
                <w:rFonts w:cs="Arial"/>
                <w:sz w:val="18"/>
                <w:szCs w:val="18"/>
              </w:rPr>
            </w:pPr>
            <w:r>
              <w:rPr>
                <w:rFonts w:cs="Arial"/>
                <w:sz w:val="18"/>
                <w:szCs w:val="18"/>
              </w:rPr>
              <w:t>4</w:t>
            </w:r>
          </w:p>
        </w:tc>
      </w:tr>
      <w:tr w:rsidR="00096FE7" w14:paraId="35B36E00"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81FA3F5" w14:textId="77777777" w:rsidR="00651697" w:rsidRDefault="00EB5E88" w:rsidP="00E97AEC">
            <w:pPr>
              <w:spacing w:before="0" w:after="0"/>
              <w:rPr>
                <w:rFonts w:cs="Arial"/>
                <w:sz w:val="18"/>
                <w:szCs w:val="18"/>
              </w:rPr>
            </w:pPr>
            <w:r>
              <w:rPr>
                <w:rFonts w:cs="Arial"/>
                <w:sz w:val="18"/>
                <w:szCs w:val="18"/>
              </w:rPr>
              <w:t>CIM31</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0E1EB10"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6037E5C" w14:textId="77777777" w:rsidR="00651697" w:rsidRDefault="00651697" w:rsidP="00E97AEC">
            <w:pPr>
              <w:spacing w:before="0" w:after="0"/>
              <w:rPr>
                <w:rFonts w:cs="Arial"/>
                <w:sz w:val="18"/>
                <w:szCs w:val="18"/>
              </w:rPr>
            </w:pPr>
            <w:r>
              <w:rPr>
                <w:rFonts w:cs="Arial"/>
                <w:sz w:val="18"/>
                <w:szCs w:val="18"/>
              </w:rPr>
              <w:t>Sep-14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F135615"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3DA221F" w14:textId="77777777" w:rsidR="00651697" w:rsidRDefault="00651697" w:rsidP="00E97AEC">
            <w:pPr>
              <w:spacing w:before="0" w:after="0"/>
              <w:rPr>
                <w:rFonts w:cs="Arial"/>
                <w:sz w:val="18"/>
                <w:szCs w:val="18"/>
              </w:rPr>
            </w:pPr>
            <w:r>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25BC579" w14:textId="77777777" w:rsidR="00651697" w:rsidRDefault="00651697" w:rsidP="00E97AEC">
            <w:pPr>
              <w:spacing w:before="0" w:after="0"/>
              <w:ind w:firstLineChars="200" w:firstLine="360"/>
              <w:rPr>
                <w:rFonts w:cs="Arial"/>
                <w:sz w:val="18"/>
                <w:szCs w:val="18"/>
              </w:rPr>
            </w:pPr>
            <w:r>
              <w:rPr>
                <w:rFonts w:cs="Arial"/>
                <w:sz w:val="18"/>
                <w:szCs w:val="18"/>
              </w:rPr>
              <w:t>4</w:t>
            </w:r>
          </w:p>
        </w:tc>
      </w:tr>
      <w:tr w:rsidR="00096FE7" w14:paraId="39F30EBF"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F8FD4EF" w14:textId="77777777" w:rsidR="00651697" w:rsidRDefault="00EB5E88" w:rsidP="00E97AEC">
            <w:pPr>
              <w:spacing w:before="0" w:after="0"/>
              <w:rPr>
                <w:rFonts w:cs="Arial"/>
                <w:sz w:val="18"/>
                <w:szCs w:val="18"/>
              </w:rPr>
            </w:pPr>
            <w:r>
              <w:rPr>
                <w:rFonts w:cs="Arial"/>
                <w:sz w:val="18"/>
                <w:szCs w:val="18"/>
              </w:rPr>
              <w:t>CIM32</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BE8B3FD" w14:textId="77777777" w:rsidR="00651697" w:rsidRDefault="00651697" w:rsidP="00E97AEC">
            <w:pPr>
              <w:spacing w:before="0" w:after="0"/>
              <w:rPr>
                <w:rFonts w:cs="Arial"/>
                <w:sz w:val="18"/>
                <w:szCs w:val="18"/>
              </w:rPr>
            </w:pPr>
            <w:r>
              <w:rPr>
                <w:rFonts w:cs="Arial"/>
                <w:sz w:val="18"/>
                <w:szCs w:val="18"/>
              </w:rPr>
              <w:t>Andy McDonald</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94D983F" w14:textId="77777777" w:rsidR="00651697" w:rsidRDefault="00651697" w:rsidP="00E97AEC">
            <w:pPr>
              <w:spacing w:before="0" w:after="0"/>
              <w:rPr>
                <w:rFonts w:cs="Arial"/>
                <w:sz w:val="18"/>
                <w:szCs w:val="18"/>
              </w:rPr>
            </w:pPr>
            <w:r>
              <w:rPr>
                <w:rFonts w:cs="Arial"/>
                <w:sz w:val="18"/>
                <w:szCs w:val="18"/>
              </w:rPr>
              <w:t>Oct-14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0D69097" w14:textId="77777777" w:rsidR="00651697" w:rsidRDefault="00651697" w:rsidP="00E97AEC">
            <w:pPr>
              <w:spacing w:before="0" w:after="0"/>
              <w:rPr>
                <w:rFonts w:cs="Arial"/>
                <w:sz w:val="18"/>
                <w:szCs w:val="18"/>
              </w:rPr>
            </w:pPr>
            <w:r>
              <w:rPr>
                <w:rFonts w:cs="Arial"/>
                <w:sz w:val="18"/>
                <w:szCs w:val="18"/>
              </w:rPr>
              <w:t>KTM-PAT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275B351" w14:textId="77777777" w:rsidR="00651697" w:rsidRDefault="00651697" w:rsidP="00E97AEC">
            <w:pPr>
              <w:spacing w:before="0" w:after="0"/>
              <w:rPr>
                <w:rFonts w:cs="Arial"/>
                <w:sz w:val="18"/>
                <w:szCs w:val="18"/>
              </w:rPr>
            </w:pPr>
            <w:r>
              <w:rPr>
                <w:rFonts w:cs="Arial"/>
                <w:sz w:val="18"/>
                <w:szCs w:val="18"/>
              </w:rPr>
              <w:t>2014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86D08AF"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29B4A591"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C8981D0" w14:textId="77777777" w:rsidR="00651697" w:rsidRDefault="00EB5E88" w:rsidP="00E97AEC">
            <w:pPr>
              <w:spacing w:before="0" w:after="0"/>
              <w:rPr>
                <w:rFonts w:cs="Arial"/>
                <w:sz w:val="18"/>
                <w:szCs w:val="18"/>
              </w:rPr>
            </w:pPr>
            <w:r>
              <w:rPr>
                <w:rFonts w:cs="Arial"/>
                <w:sz w:val="18"/>
                <w:szCs w:val="18"/>
              </w:rPr>
              <w:t>CIM33</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245ECE5" w14:textId="77777777" w:rsidR="00651697" w:rsidRDefault="00651697" w:rsidP="00E97AEC">
            <w:pPr>
              <w:spacing w:before="0" w:after="0"/>
              <w:rPr>
                <w:rFonts w:cs="Arial"/>
                <w:sz w:val="18"/>
                <w:szCs w:val="18"/>
              </w:rPr>
            </w:pPr>
            <w:r>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F9DC8FC" w14:textId="77777777" w:rsidR="00651697" w:rsidRDefault="00651697" w:rsidP="00E97AEC">
            <w:pPr>
              <w:spacing w:before="0" w:after="0"/>
              <w:rPr>
                <w:rFonts w:cs="Arial"/>
                <w:sz w:val="18"/>
                <w:szCs w:val="18"/>
              </w:rPr>
            </w:pPr>
            <w:r>
              <w:rPr>
                <w:rFonts w:cs="Arial"/>
                <w:sz w:val="18"/>
                <w:szCs w:val="18"/>
              </w:rPr>
              <w:t>Oct-14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3344370"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70C1301" w14:textId="77777777" w:rsidR="00651697" w:rsidRDefault="00651697" w:rsidP="00E97AEC">
            <w:pPr>
              <w:spacing w:before="0" w:after="0"/>
              <w:rPr>
                <w:rFonts w:cs="Arial"/>
                <w:sz w:val="18"/>
                <w:szCs w:val="18"/>
              </w:rPr>
            </w:pPr>
            <w:r>
              <w:rPr>
                <w:rFonts w:cs="Arial"/>
                <w:sz w:val="18"/>
                <w:szCs w:val="18"/>
              </w:rPr>
              <w:t>2014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541D5D1"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5074CB08"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2408212" w14:textId="77777777" w:rsidR="00651697" w:rsidRDefault="00EB5E88" w:rsidP="00E97AEC">
            <w:pPr>
              <w:spacing w:before="0" w:after="0"/>
              <w:rPr>
                <w:rFonts w:cs="Arial"/>
                <w:sz w:val="18"/>
                <w:szCs w:val="18"/>
              </w:rPr>
            </w:pPr>
            <w:r>
              <w:rPr>
                <w:rFonts w:cs="Arial"/>
                <w:sz w:val="18"/>
                <w:szCs w:val="18"/>
              </w:rPr>
              <w:t>CIM34</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FCAB093"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DE4CE8C" w14:textId="77777777" w:rsidR="00651697" w:rsidRDefault="00651697" w:rsidP="00E97AEC">
            <w:pPr>
              <w:spacing w:before="0" w:after="0"/>
              <w:rPr>
                <w:rFonts w:cs="Arial"/>
                <w:sz w:val="18"/>
                <w:szCs w:val="18"/>
              </w:rPr>
            </w:pPr>
            <w:r>
              <w:rPr>
                <w:rFonts w:cs="Arial"/>
                <w:sz w:val="18"/>
                <w:szCs w:val="18"/>
              </w:rPr>
              <w:t>Oct-14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DD48DDA"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E52B87E" w14:textId="77777777" w:rsidR="00651697" w:rsidRDefault="00651697" w:rsidP="00E97AEC">
            <w:pPr>
              <w:spacing w:before="0" w:after="0"/>
              <w:rPr>
                <w:rFonts w:cs="Arial"/>
                <w:sz w:val="18"/>
                <w:szCs w:val="18"/>
              </w:rPr>
            </w:pPr>
            <w:r>
              <w:rPr>
                <w:rFonts w:cs="Arial"/>
                <w:sz w:val="18"/>
                <w:szCs w:val="18"/>
              </w:rPr>
              <w:t>2014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67C7A82"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71F45BE3"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B9DCAC6" w14:textId="77777777" w:rsidR="00651697" w:rsidRDefault="00EB5E88" w:rsidP="00E97AEC">
            <w:pPr>
              <w:spacing w:before="0" w:after="0"/>
              <w:rPr>
                <w:rFonts w:cs="Arial"/>
                <w:sz w:val="18"/>
                <w:szCs w:val="18"/>
              </w:rPr>
            </w:pPr>
            <w:r>
              <w:rPr>
                <w:rFonts w:cs="Arial"/>
                <w:sz w:val="18"/>
                <w:szCs w:val="18"/>
              </w:rPr>
              <w:t>CIM35</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F78D1BD"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9132843" w14:textId="77777777" w:rsidR="00651697" w:rsidRDefault="00651697" w:rsidP="00E97AEC">
            <w:pPr>
              <w:spacing w:before="0" w:after="0"/>
              <w:rPr>
                <w:rFonts w:cs="Arial"/>
                <w:sz w:val="18"/>
                <w:szCs w:val="18"/>
              </w:rPr>
            </w:pPr>
            <w:r>
              <w:rPr>
                <w:rFonts w:cs="Arial"/>
                <w:sz w:val="18"/>
                <w:szCs w:val="18"/>
              </w:rPr>
              <w:t>Oct-14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FC5BB2"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568ED6" w14:textId="77777777" w:rsidR="00651697" w:rsidRDefault="00651697" w:rsidP="00E97AEC">
            <w:pPr>
              <w:spacing w:before="0" w:after="0"/>
              <w:rPr>
                <w:rFonts w:cs="Arial"/>
                <w:sz w:val="18"/>
                <w:szCs w:val="18"/>
              </w:rPr>
            </w:pPr>
            <w:r>
              <w:rPr>
                <w:rFonts w:cs="Arial"/>
                <w:sz w:val="18"/>
                <w:szCs w:val="18"/>
              </w:rPr>
              <w:t>2014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DB2730B"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60BA6305"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6760D13" w14:textId="77777777" w:rsidR="00651697" w:rsidRDefault="00EB5E88" w:rsidP="00E97AEC">
            <w:pPr>
              <w:spacing w:before="0" w:after="0"/>
              <w:rPr>
                <w:rFonts w:cs="Arial"/>
                <w:sz w:val="18"/>
                <w:szCs w:val="18"/>
              </w:rPr>
            </w:pPr>
            <w:r>
              <w:rPr>
                <w:rFonts w:cs="Arial"/>
                <w:sz w:val="18"/>
                <w:szCs w:val="18"/>
              </w:rPr>
              <w:t>CIM36</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9E06440" w14:textId="77777777" w:rsidR="00651697" w:rsidRDefault="00651697" w:rsidP="00E97AEC">
            <w:pPr>
              <w:spacing w:before="0" w:after="0"/>
              <w:rPr>
                <w:rFonts w:cs="Arial"/>
                <w:sz w:val="18"/>
                <w:szCs w:val="18"/>
              </w:rPr>
            </w:pPr>
            <w:r>
              <w:rPr>
                <w:rFonts w:cs="Arial"/>
                <w:sz w:val="18"/>
                <w:szCs w:val="18"/>
              </w:rPr>
              <w:t>Andy McDonald</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072B6A0" w14:textId="77777777" w:rsidR="00651697" w:rsidRDefault="00651697" w:rsidP="00E97AEC">
            <w:pPr>
              <w:spacing w:before="0" w:after="0"/>
              <w:rPr>
                <w:rFonts w:cs="Arial"/>
                <w:sz w:val="18"/>
                <w:szCs w:val="18"/>
              </w:rPr>
            </w:pPr>
            <w:r>
              <w:rPr>
                <w:rFonts w:cs="Arial"/>
                <w:sz w:val="18"/>
                <w:szCs w:val="18"/>
              </w:rPr>
              <w:t>Nov-14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BD50DFC" w14:textId="77777777" w:rsidR="00651697" w:rsidRDefault="00651697" w:rsidP="00E97AEC">
            <w:pPr>
              <w:spacing w:before="0" w:after="0"/>
              <w:rPr>
                <w:rFonts w:cs="Arial"/>
                <w:sz w:val="18"/>
                <w:szCs w:val="18"/>
              </w:rPr>
            </w:pPr>
            <w:r>
              <w:rPr>
                <w:rFonts w:cs="Arial"/>
                <w:sz w:val="18"/>
                <w:szCs w:val="18"/>
              </w:rPr>
              <w:t>KTM-PAT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786721C" w14:textId="77777777" w:rsidR="00651697" w:rsidRDefault="00651697" w:rsidP="00E97AEC">
            <w:pPr>
              <w:spacing w:before="0" w:after="0"/>
              <w:rPr>
                <w:rFonts w:cs="Arial"/>
                <w:sz w:val="18"/>
                <w:szCs w:val="18"/>
              </w:rPr>
            </w:pPr>
            <w:r>
              <w:rPr>
                <w:rFonts w:cs="Arial"/>
                <w:sz w:val="18"/>
                <w:szCs w:val="18"/>
              </w:rPr>
              <w:t>2014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BD475DD" w14:textId="77777777" w:rsidR="00651697" w:rsidRDefault="00651697" w:rsidP="00E97AEC">
            <w:pPr>
              <w:spacing w:before="0" w:after="0"/>
              <w:ind w:firstLineChars="200" w:firstLine="360"/>
              <w:rPr>
                <w:rFonts w:cs="Arial"/>
                <w:sz w:val="18"/>
                <w:szCs w:val="18"/>
              </w:rPr>
            </w:pPr>
            <w:r>
              <w:rPr>
                <w:rFonts w:cs="Arial"/>
                <w:sz w:val="18"/>
                <w:szCs w:val="18"/>
              </w:rPr>
              <w:t>3</w:t>
            </w:r>
          </w:p>
        </w:tc>
      </w:tr>
      <w:tr w:rsidR="00096FE7" w14:paraId="058CB8B8" w14:textId="77777777" w:rsidTr="00E97AE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9759872" w14:textId="77777777" w:rsidR="00651697" w:rsidRDefault="00EB5E88" w:rsidP="00E97AEC">
            <w:pPr>
              <w:spacing w:before="0" w:after="0"/>
              <w:rPr>
                <w:rFonts w:cs="Arial"/>
                <w:sz w:val="18"/>
                <w:szCs w:val="18"/>
              </w:rPr>
            </w:pPr>
            <w:r>
              <w:rPr>
                <w:rFonts w:cs="Arial"/>
                <w:sz w:val="18"/>
                <w:szCs w:val="18"/>
              </w:rPr>
              <w:t>CIM37</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F664140" w14:textId="77777777" w:rsidR="00651697" w:rsidRDefault="00651697" w:rsidP="00E97AEC">
            <w:pPr>
              <w:spacing w:before="0" w:after="0"/>
              <w:rPr>
                <w:rFonts w:cs="Arial"/>
                <w:sz w:val="18"/>
                <w:szCs w:val="18"/>
              </w:rPr>
            </w:pPr>
            <w:r>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0E22D68" w14:textId="77777777" w:rsidR="00651697" w:rsidRDefault="00651697" w:rsidP="00E97AEC">
            <w:pPr>
              <w:spacing w:before="0" w:after="0"/>
              <w:rPr>
                <w:rFonts w:cs="Arial"/>
                <w:sz w:val="18"/>
                <w:szCs w:val="18"/>
              </w:rPr>
            </w:pPr>
            <w:r>
              <w:rPr>
                <w:rFonts w:cs="Arial"/>
                <w:sz w:val="18"/>
                <w:szCs w:val="18"/>
              </w:rPr>
              <w:t>Nov-14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FF4E3F8"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0DA7E3A" w14:textId="77777777" w:rsidR="00651697" w:rsidRDefault="00651697" w:rsidP="00E97AEC">
            <w:pPr>
              <w:spacing w:before="0" w:after="0"/>
              <w:rPr>
                <w:rFonts w:cs="Arial"/>
                <w:sz w:val="18"/>
                <w:szCs w:val="18"/>
              </w:rPr>
            </w:pPr>
            <w:r>
              <w:rPr>
                <w:rFonts w:cs="Arial"/>
                <w:sz w:val="18"/>
                <w:szCs w:val="18"/>
              </w:rPr>
              <w:t>2014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9296ECE" w14:textId="77777777" w:rsidR="00651697" w:rsidRDefault="00651697" w:rsidP="00E97AEC">
            <w:pPr>
              <w:spacing w:before="0" w:after="0"/>
              <w:ind w:firstLineChars="200" w:firstLine="360"/>
              <w:rPr>
                <w:rFonts w:cs="Arial"/>
                <w:sz w:val="18"/>
                <w:szCs w:val="18"/>
              </w:rPr>
            </w:pPr>
            <w:r>
              <w:rPr>
                <w:rFonts w:cs="Arial"/>
                <w:sz w:val="18"/>
                <w:szCs w:val="18"/>
              </w:rPr>
              <w:t>3</w:t>
            </w:r>
          </w:p>
        </w:tc>
      </w:tr>
    </w:tbl>
    <w:p w14:paraId="02972332" w14:textId="77777777" w:rsidR="00783DF6" w:rsidRDefault="00783DF6">
      <w:r>
        <w:br w:type="page"/>
      </w:r>
    </w:p>
    <w:tbl>
      <w:tblPr>
        <w:tblW w:w="9276" w:type="dxa"/>
        <w:tblInd w:w="-114" w:type="dxa"/>
        <w:tblLook w:val="04A0" w:firstRow="1" w:lastRow="0" w:firstColumn="1" w:lastColumn="0" w:noHBand="0" w:noVBand="1"/>
      </w:tblPr>
      <w:tblGrid>
        <w:gridCol w:w="637"/>
        <w:gridCol w:w="2136"/>
        <w:gridCol w:w="992"/>
        <w:gridCol w:w="1276"/>
        <w:gridCol w:w="3178"/>
        <w:gridCol w:w="1057"/>
      </w:tblGrid>
      <w:tr w:rsidR="00783DF6" w14:paraId="062EFDCA" w14:textId="77777777" w:rsidTr="00783DF6">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tcPr>
          <w:p w14:paraId="7B2DD90D" w14:textId="77777777" w:rsidR="00783DF6" w:rsidRDefault="00783DF6" w:rsidP="00E97AEC">
            <w:pPr>
              <w:spacing w:before="0" w:after="0"/>
              <w:rPr>
                <w:rFonts w:cs="Arial"/>
                <w:sz w:val="18"/>
                <w:szCs w:val="18"/>
              </w:rPr>
            </w:pP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tcPr>
          <w:p w14:paraId="28ECC827" w14:textId="77777777" w:rsidR="00783DF6" w:rsidRDefault="00783DF6" w:rsidP="00E97AEC">
            <w:pPr>
              <w:spacing w:before="0" w:after="0"/>
              <w:rPr>
                <w:rFonts w:cs="Arial"/>
                <w:sz w:val="18"/>
                <w:szCs w:val="18"/>
              </w:rPr>
            </w:pP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tcPr>
          <w:p w14:paraId="1EC75776" w14:textId="77777777" w:rsidR="00783DF6" w:rsidRDefault="00783DF6" w:rsidP="00E97AEC">
            <w:pPr>
              <w:spacing w:before="0" w:after="0"/>
              <w:rPr>
                <w:rFonts w:cs="Arial"/>
                <w:sz w:val="18"/>
                <w:szCs w:val="18"/>
              </w:rPr>
            </w:pP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tcPr>
          <w:p w14:paraId="607314CB" w14:textId="77777777" w:rsidR="00783DF6" w:rsidRDefault="00783DF6" w:rsidP="00E97AEC">
            <w:pPr>
              <w:spacing w:before="0" w:after="0"/>
              <w:rPr>
                <w:rFonts w:cs="Arial"/>
                <w:sz w:val="18"/>
                <w:szCs w:val="18"/>
              </w:rPr>
            </w:pP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tcPr>
          <w:p w14:paraId="39F1A22A" w14:textId="77777777" w:rsidR="00783DF6" w:rsidRDefault="00783DF6" w:rsidP="00E97AEC">
            <w:pPr>
              <w:spacing w:before="0" w:after="0"/>
              <w:rPr>
                <w:rFonts w:cs="Arial"/>
                <w:sz w:val="18"/>
                <w:szCs w:val="18"/>
              </w:rPr>
            </w:pPr>
          </w:p>
        </w:tc>
        <w:tc>
          <w:tcPr>
            <w:tcW w:w="0" w:type="auto"/>
            <w:tcBorders>
              <w:top w:val="nil"/>
              <w:left w:val="nil"/>
              <w:bottom w:val="single" w:sz="4" w:space="0" w:color="999999"/>
              <w:right w:val="single" w:sz="8" w:space="0" w:color="999999"/>
            </w:tcBorders>
            <w:shd w:val="clear" w:color="auto" w:fill="auto"/>
            <w:tcMar>
              <w:left w:w="28" w:type="dxa"/>
              <w:right w:w="28" w:type="dxa"/>
            </w:tcMar>
          </w:tcPr>
          <w:p w14:paraId="05E6E6C0" w14:textId="77777777" w:rsidR="00783DF6" w:rsidRDefault="00783DF6" w:rsidP="00E97AEC">
            <w:pPr>
              <w:spacing w:before="0" w:after="0"/>
              <w:ind w:firstLineChars="200" w:firstLine="360"/>
              <w:rPr>
                <w:rFonts w:cs="Arial"/>
                <w:sz w:val="18"/>
                <w:szCs w:val="18"/>
              </w:rPr>
            </w:pPr>
          </w:p>
        </w:tc>
      </w:tr>
      <w:tr w:rsidR="00E97AEC" w14:paraId="544F8EDA" w14:textId="77777777" w:rsidTr="002B4D25">
        <w:trPr>
          <w:trHeight w:val="238"/>
        </w:trPr>
        <w:tc>
          <w:tcPr>
            <w:tcW w:w="0" w:type="auto"/>
            <w:tcBorders>
              <w:top w:val="single" w:sz="8" w:space="0" w:color="999999"/>
              <w:left w:val="single" w:sz="8" w:space="0" w:color="999999"/>
              <w:bottom w:val="single" w:sz="8" w:space="0" w:color="999999"/>
              <w:right w:val="single" w:sz="4" w:space="0" w:color="999999"/>
            </w:tcBorders>
            <w:shd w:val="clear" w:color="auto" w:fill="auto"/>
            <w:vAlign w:val="center"/>
            <w:hideMark/>
          </w:tcPr>
          <w:p w14:paraId="53CADE09" w14:textId="77777777" w:rsidR="00E97AEC" w:rsidRDefault="00E97AEC" w:rsidP="00E97AEC">
            <w:pPr>
              <w:spacing w:before="0" w:after="0"/>
              <w:jc w:val="center"/>
              <w:rPr>
                <w:rFonts w:cs="Arial"/>
                <w:b/>
                <w:bCs/>
                <w:color w:val="000000"/>
                <w:sz w:val="18"/>
                <w:szCs w:val="18"/>
              </w:rPr>
            </w:pPr>
            <w:r>
              <w:rPr>
                <w:rFonts w:cs="Arial"/>
                <w:b/>
                <w:bCs/>
                <w:color w:val="000000"/>
                <w:sz w:val="18"/>
                <w:szCs w:val="18"/>
              </w:rPr>
              <w:t>Trip no.</w:t>
            </w:r>
          </w:p>
        </w:tc>
        <w:tc>
          <w:tcPr>
            <w:tcW w:w="2136" w:type="dxa"/>
            <w:tcBorders>
              <w:top w:val="single" w:sz="8" w:space="0" w:color="999999"/>
              <w:left w:val="nil"/>
              <w:bottom w:val="single" w:sz="8" w:space="0" w:color="999999"/>
              <w:right w:val="single" w:sz="4" w:space="0" w:color="999999"/>
            </w:tcBorders>
            <w:shd w:val="clear" w:color="auto" w:fill="auto"/>
            <w:vAlign w:val="center"/>
            <w:hideMark/>
          </w:tcPr>
          <w:p w14:paraId="28B4ED31" w14:textId="77777777" w:rsidR="00E97AEC" w:rsidRDefault="00E97AEC" w:rsidP="00E97AEC">
            <w:pPr>
              <w:spacing w:before="0" w:after="0"/>
              <w:jc w:val="center"/>
              <w:rPr>
                <w:rFonts w:cs="Arial"/>
                <w:b/>
                <w:bCs/>
                <w:color w:val="000000"/>
                <w:sz w:val="18"/>
                <w:szCs w:val="18"/>
              </w:rPr>
            </w:pPr>
            <w:r>
              <w:rPr>
                <w:rFonts w:cs="Arial"/>
                <w:b/>
                <w:bCs/>
                <w:color w:val="000000"/>
                <w:sz w:val="18"/>
                <w:szCs w:val="18"/>
              </w:rPr>
              <w:t>Person or position</w:t>
            </w:r>
          </w:p>
        </w:tc>
        <w:tc>
          <w:tcPr>
            <w:tcW w:w="992" w:type="dxa"/>
            <w:tcBorders>
              <w:top w:val="single" w:sz="8" w:space="0" w:color="999999"/>
              <w:left w:val="nil"/>
              <w:bottom w:val="single" w:sz="8" w:space="0" w:color="999999"/>
              <w:right w:val="single" w:sz="4" w:space="0" w:color="999999"/>
            </w:tcBorders>
            <w:shd w:val="clear" w:color="auto" w:fill="auto"/>
            <w:tcMar>
              <w:left w:w="28" w:type="dxa"/>
              <w:right w:w="28" w:type="dxa"/>
            </w:tcMar>
            <w:vAlign w:val="center"/>
            <w:hideMark/>
          </w:tcPr>
          <w:p w14:paraId="3FFC362F" w14:textId="77777777" w:rsidR="00E97AEC" w:rsidRDefault="00E97AEC" w:rsidP="00E97AEC">
            <w:pPr>
              <w:spacing w:before="0" w:after="0"/>
              <w:jc w:val="center"/>
              <w:rPr>
                <w:rFonts w:cs="Arial"/>
                <w:b/>
                <w:bCs/>
                <w:color w:val="000000"/>
                <w:sz w:val="18"/>
                <w:szCs w:val="18"/>
              </w:rPr>
            </w:pPr>
            <w:r>
              <w:rPr>
                <w:rFonts w:cs="Arial"/>
                <w:b/>
                <w:bCs/>
                <w:color w:val="000000"/>
                <w:sz w:val="18"/>
                <w:szCs w:val="18"/>
              </w:rPr>
              <w:t>Estimated date of travel</w:t>
            </w:r>
          </w:p>
        </w:tc>
        <w:tc>
          <w:tcPr>
            <w:tcW w:w="1276" w:type="dxa"/>
            <w:tcBorders>
              <w:top w:val="single" w:sz="8" w:space="0" w:color="999999"/>
              <w:left w:val="nil"/>
              <w:bottom w:val="single" w:sz="8" w:space="0" w:color="999999"/>
              <w:right w:val="single" w:sz="4" w:space="0" w:color="999999"/>
            </w:tcBorders>
            <w:shd w:val="clear" w:color="auto" w:fill="auto"/>
            <w:vAlign w:val="center"/>
            <w:hideMark/>
          </w:tcPr>
          <w:p w14:paraId="49B78A8E" w14:textId="77777777" w:rsidR="00E97AEC" w:rsidRDefault="00E97AEC" w:rsidP="00E97AEC">
            <w:pPr>
              <w:spacing w:before="0" w:after="0"/>
              <w:jc w:val="center"/>
              <w:rPr>
                <w:rFonts w:cs="Arial"/>
                <w:b/>
                <w:bCs/>
                <w:color w:val="000000"/>
                <w:sz w:val="18"/>
                <w:szCs w:val="18"/>
              </w:rPr>
            </w:pPr>
            <w:r>
              <w:rPr>
                <w:rFonts w:cs="Arial"/>
                <w:b/>
                <w:bCs/>
                <w:color w:val="000000"/>
                <w:sz w:val="18"/>
                <w:szCs w:val="18"/>
              </w:rPr>
              <w:t>From / to</w:t>
            </w:r>
          </w:p>
        </w:tc>
        <w:tc>
          <w:tcPr>
            <w:tcW w:w="3178" w:type="dxa"/>
            <w:tcBorders>
              <w:top w:val="single" w:sz="8" w:space="0" w:color="999999"/>
              <w:left w:val="nil"/>
              <w:bottom w:val="single" w:sz="8" w:space="0" w:color="999999"/>
              <w:right w:val="single" w:sz="4" w:space="0" w:color="999999"/>
            </w:tcBorders>
            <w:shd w:val="clear" w:color="auto" w:fill="auto"/>
            <w:vAlign w:val="center"/>
            <w:hideMark/>
          </w:tcPr>
          <w:p w14:paraId="214B4F7E" w14:textId="77777777" w:rsidR="00E97AEC" w:rsidRDefault="00E97AEC" w:rsidP="00E97AEC">
            <w:pPr>
              <w:spacing w:before="0" w:after="0"/>
              <w:jc w:val="center"/>
              <w:rPr>
                <w:rFonts w:cs="Arial"/>
                <w:b/>
                <w:bCs/>
                <w:color w:val="000000"/>
                <w:sz w:val="18"/>
                <w:szCs w:val="18"/>
              </w:rPr>
            </w:pPr>
            <w:r>
              <w:rPr>
                <w:rFonts w:cs="Arial"/>
                <w:b/>
                <w:bCs/>
                <w:color w:val="000000"/>
                <w:sz w:val="18"/>
                <w:szCs w:val="18"/>
              </w:rPr>
              <w:t>Purpose</w:t>
            </w:r>
          </w:p>
        </w:tc>
        <w:tc>
          <w:tcPr>
            <w:tcW w:w="0" w:type="auto"/>
            <w:tcBorders>
              <w:top w:val="single" w:sz="8" w:space="0" w:color="999999"/>
              <w:left w:val="nil"/>
              <w:bottom w:val="single" w:sz="8" w:space="0" w:color="999999"/>
              <w:right w:val="single" w:sz="8" w:space="0" w:color="999999"/>
            </w:tcBorders>
            <w:shd w:val="clear" w:color="auto" w:fill="auto"/>
            <w:vAlign w:val="center"/>
            <w:hideMark/>
          </w:tcPr>
          <w:p w14:paraId="61354972" w14:textId="77777777" w:rsidR="00E97AEC" w:rsidRDefault="00E97AEC" w:rsidP="00E97AEC">
            <w:pPr>
              <w:spacing w:before="0" w:after="0"/>
              <w:jc w:val="center"/>
              <w:rPr>
                <w:rFonts w:cs="Arial"/>
                <w:b/>
                <w:bCs/>
                <w:color w:val="000000"/>
                <w:sz w:val="18"/>
                <w:szCs w:val="18"/>
              </w:rPr>
            </w:pPr>
            <w:r>
              <w:rPr>
                <w:rFonts w:cs="Arial"/>
                <w:b/>
                <w:bCs/>
                <w:color w:val="000000"/>
                <w:sz w:val="18"/>
                <w:szCs w:val="18"/>
              </w:rPr>
              <w:t>Duration (days)</w:t>
            </w:r>
          </w:p>
        </w:tc>
      </w:tr>
      <w:tr w:rsidR="00096FE7" w14:paraId="461E6539"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B282561" w14:textId="77777777" w:rsidR="00651697" w:rsidRDefault="00EB5E88" w:rsidP="00E97AEC">
            <w:pPr>
              <w:spacing w:before="0" w:after="0"/>
              <w:rPr>
                <w:rFonts w:cs="Arial"/>
                <w:sz w:val="18"/>
                <w:szCs w:val="18"/>
              </w:rPr>
            </w:pPr>
            <w:r>
              <w:rPr>
                <w:rFonts w:cs="Arial"/>
                <w:sz w:val="18"/>
                <w:szCs w:val="18"/>
              </w:rPr>
              <w:t>CIM38</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E2EA819"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EF380D9" w14:textId="77777777" w:rsidR="00651697" w:rsidRDefault="00651697" w:rsidP="00E97AEC">
            <w:pPr>
              <w:spacing w:before="0" w:after="0"/>
              <w:rPr>
                <w:rFonts w:cs="Arial"/>
                <w:sz w:val="18"/>
                <w:szCs w:val="18"/>
              </w:rPr>
            </w:pPr>
            <w:r>
              <w:rPr>
                <w:rFonts w:cs="Arial"/>
                <w:sz w:val="18"/>
                <w:szCs w:val="18"/>
              </w:rPr>
              <w:t>Nov-14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EA306C2"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F47191E" w14:textId="77777777" w:rsidR="00651697" w:rsidRDefault="00651697" w:rsidP="00E97AEC">
            <w:pPr>
              <w:spacing w:before="0" w:after="0"/>
              <w:rPr>
                <w:rFonts w:cs="Arial"/>
                <w:sz w:val="18"/>
                <w:szCs w:val="18"/>
              </w:rPr>
            </w:pPr>
            <w:r>
              <w:rPr>
                <w:rFonts w:cs="Arial"/>
                <w:sz w:val="18"/>
                <w:szCs w:val="18"/>
              </w:rPr>
              <w:t>2014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59B692A" w14:textId="77777777" w:rsidR="00651697" w:rsidRDefault="00651697" w:rsidP="00E97AEC">
            <w:pPr>
              <w:spacing w:before="0" w:after="0"/>
              <w:ind w:firstLineChars="200" w:firstLine="360"/>
              <w:rPr>
                <w:rFonts w:cs="Arial"/>
                <w:sz w:val="18"/>
                <w:szCs w:val="18"/>
              </w:rPr>
            </w:pPr>
            <w:r>
              <w:rPr>
                <w:rFonts w:cs="Arial"/>
                <w:sz w:val="18"/>
                <w:szCs w:val="18"/>
              </w:rPr>
              <w:t>3</w:t>
            </w:r>
          </w:p>
        </w:tc>
      </w:tr>
      <w:tr w:rsidR="00096FE7" w14:paraId="2B8D1F07"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71E03F1" w14:textId="77777777" w:rsidR="00651697" w:rsidRDefault="00EB5E88" w:rsidP="00E97AEC">
            <w:pPr>
              <w:spacing w:before="0" w:after="0"/>
              <w:rPr>
                <w:rFonts w:cs="Arial"/>
                <w:sz w:val="18"/>
                <w:szCs w:val="18"/>
              </w:rPr>
            </w:pPr>
            <w:r>
              <w:rPr>
                <w:rFonts w:cs="Arial"/>
                <w:sz w:val="18"/>
                <w:szCs w:val="18"/>
              </w:rPr>
              <w:t>CIM39</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589EBEB"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72C9F7D" w14:textId="77777777" w:rsidR="00651697" w:rsidRDefault="00651697" w:rsidP="00E97AEC">
            <w:pPr>
              <w:spacing w:before="0" w:after="0"/>
              <w:rPr>
                <w:rFonts w:cs="Arial"/>
                <w:sz w:val="18"/>
                <w:szCs w:val="18"/>
              </w:rPr>
            </w:pPr>
            <w:r>
              <w:rPr>
                <w:rFonts w:cs="Arial"/>
                <w:sz w:val="18"/>
                <w:szCs w:val="18"/>
              </w:rPr>
              <w:t>Nov-14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5EF67D6"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C6F4606" w14:textId="77777777" w:rsidR="00651697" w:rsidRDefault="00651697" w:rsidP="00E97AEC">
            <w:pPr>
              <w:spacing w:before="0" w:after="0"/>
              <w:rPr>
                <w:rFonts w:cs="Arial"/>
                <w:sz w:val="18"/>
                <w:szCs w:val="18"/>
              </w:rPr>
            </w:pPr>
            <w:r>
              <w:rPr>
                <w:rFonts w:cs="Arial"/>
                <w:sz w:val="18"/>
                <w:szCs w:val="18"/>
              </w:rPr>
              <w:t>2014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3DE2061" w14:textId="77777777" w:rsidR="00651697" w:rsidRDefault="00651697" w:rsidP="00E97AEC">
            <w:pPr>
              <w:spacing w:before="0" w:after="0"/>
              <w:ind w:firstLineChars="200" w:firstLine="360"/>
              <w:rPr>
                <w:rFonts w:cs="Arial"/>
                <w:sz w:val="18"/>
                <w:szCs w:val="18"/>
              </w:rPr>
            </w:pPr>
            <w:r>
              <w:rPr>
                <w:rFonts w:cs="Arial"/>
                <w:sz w:val="18"/>
                <w:szCs w:val="18"/>
              </w:rPr>
              <w:t>3</w:t>
            </w:r>
          </w:p>
        </w:tc>
      </w:tr>
      <w:tr w:rsidR="00096FE7" w14:paraId="0F97DE92"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FEC17B3" w14:textId="77777777" w:rsidR="00651697" w:rsidRDefault="00EB5E88" w:rsidP="00E97AEC">
            <w:pPr>
              <w:spacing w:before="0" w:after="0"/>
              <w:rPr>
                <w:rFonts w:cs="Arial"/>
                <w:sz w:val="18"/>
                <w:szCs w:val="18"/>
              </w:rPr>
            </w:pPr>
            <w:r>
              <w:rPr>
                <w:rFonts w:cs="Arial"/>
                <w:sz w:val="18"/>
                <w:szCs w:val="18"/>
              </w:rPr>
              <w:t>CIM40</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F5604CA"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02C6A0" w14:textId="77777777" w:rsidR="00651697" w:rsidRDefault="00651697" w:rsidP="00E97AEC">
            <w:pPr>
              <w:spacing w:before="0" w:after="0"/>
              <w:rPr>
                <w:rFonts w:cs="Arial"/>
                <w:sz w:val="18"/>
                <w:szCs w:val="18"/>
              </w:rPr>
            </w:pPr>
            <w:r>
              <w:rPr>
                <w:rFonts w:cs="Arial"/>
                <w:sz w:val="18"/>
                <w:szCs w:val="18"/>
              </w:rPr>
              <w:t>Nov-14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F8AAABC" w14:textId="77777777" w:rsidR="00651697" w:rsidRDefault="00651697" w:rsidP="00E97AEC">
            <w:pPr>
              <w:spacing w:before="0" w:after="0"/>
              <w:rPr>
                <w:rFonts w:cs="Arial"/>
                <w:sz w:val="18"/>
                <w:szCs w:val="18"/>
              </w:rPr>
            </w:pPr>
            <w:r>
              <w:rPr>
                <w:rFonts w:cs="Arial"/>
                <w:sz w:val="18"/>
                <w:szCs w:val="18"/>
              </w:rPr>
              <w:t>DAC-USA</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5C4DA7E" w14:textId="77777777" w:rsidR="00651697" w:rsidRDefault="00651697" w:rsidP="00E97AEC">
            <w:pPr>
              <w:spacing w:before="0" w:after="0"/>
              <w:rPr>
                <w:rFonts w:cs="Arial"/>
                <w:sz w:val="18"/>
                <w:szCs w:val="18"/>
              </w:rPr>
            </w:pPr>
            <w:r>
              <w:rPr>
                <w:rFonts w:cs="Arial"/>
                <w:sz w:val="18"/>
                <w:szCs w:val="18"/>
              </w:rPr>
              <w:t>Professional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BFEF8B4" w14:textId="77777777" w:rsidR="00651697" w:rsidRDefault="00651697" w:rsidP="00E97AEC">
            <w:pPr>
              <w:spacing w:before="0" w:after="0"/>
              <w:ind w:firstLineChars="200" w:firstLine="360"/>
              <w:rPr>
                <w:rFonts w:cs="Arial"/>
                <w:sz w:val="18"/>
                <w:szCs w:val="18"/>
              </w:rPr>
            </w:pPr>
            <w:r>
              <w:rPr>
                <w:rFonts w:cs="Arial"/>
                <w:sz w:val="18"/>
                <w:szCs w:val="18"/>
              </w:rPr>
              <w:t>6</w:t>
            </w:r>
          </w:p>
        </w:tc>
      </w:tr>
      <w:tr w:rsidR="00096FE7" w14:paraId="0624863F"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0423DF6" w14:textId="77777777" w:rsidR="00651697" w:rsidRDefault="00EB5E88" w:rsidP="00E97AEC">
            <w:pPr>
              <w:spacing w:before="0" w:after="0"/>
              <w:rPr>
                <w:rFonts w:cs="Arial"/>
                <w:sz w:val="18"/>
                <w:szCs w:val="18"/>
              </w:rPr>
            </w:pPr>
            <w:r>
              <w:rPr>
                <w:rFonts w:cs="Arial"/>
                <w:sz w:val="18"/>
                <w:szCs w:val="18"/>
              </w:rPr>
              <w:t>CIM41</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84FE5AE"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C2AF97C" w14:textId="77777777" w:rsidR="00651697" w:rsidRDefault="00651697" w:rsidP="00E97AEC">
            <w:pPr>
              <w:spacing w:before="0" w:after="0"/>
              <w:rPr>
                <w:rFonts w:cs="Arial"/>
                <w:sz w:val="18"/>
                <w:szCs w:val="18"/>
              </w:rPr>
            </w:pPr>
            <w:r>
              <w:rPr>
                <w:rFonts w:cs="Arial"/>
                <w:sz w:val="18"/>
                <w:szCs w:val="18"/>
              </w:rPr>
              <w:t>Dec-14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7B1E982" w14:textId="77777777" w:rsidR="00651697" w:rsidRDefault="00651697" w:rsidP="00E97AEC">
            <w:pPr>
              <w:spacing w:before="0" w:after="0"/>
              <w:rPr>
                <w:rFonts w:cs="Arial"/>
                <w:sz w:val="18"/>
                <w:szCs w:val="18"/>
              </w:rPr>
            </w:pPr>
            <w:r>
              <w:rPr>
                <w:rFonts w:cs="Arial"/>
                <w:sz w:val="18"/>
                <w:szCs w:val="18"/>
              </w:rPr>
              <w:t>DAC-MEX</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F57E36F" w14:textId="77777777" w:rsidR="00651697" w:rsidRDefault="00651697" w:rsidP="00E97AEC">
            <w:pPr>
              <w:spacing w:before="0" w:after="0"/>
              <w:rPr>
                <w:rFonts w:cs="Arial"/>
                <w:sz w:val="18"/>
                <w:szCs w:val="18"/>
              </w:rPr>
            </w:pPr>
            <w:r>
              <w:rPr>
                <w:rFonts w:cs="Arial"/>
                <w:sz w:val="18"/>
                <w:szCs w:val="18"/>
              </w:rPr>
              <w:t>CIMMYT Program Planning &amp; Coordination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9BD16E8" w14:textId="77777777" w:rsidR="00651697" w:rsidRDefault="00651697" w:rsidP="00E97AEC">
            <w:pPr>
              <w:spacing w:before="0" w:after="0"/>
              <w:ind w:firstLineChars="200" w:firstLine="360"/>
              <w:rPr>
                <w:rFonts w:cs="Arial"/>
                <w:sz w:val="18"/>
                <w:szCs w:val="18"/>
              </w:rPr>
            </w:pPr>
            <w:r>
              <w:rPr>
                <w:rFonts w:cs="Arial"/>
                <w:sz w:val="18"/>
                <w:szCs w:val="18"/>
              </w:rPr>
              <w:t>8</w:t>
            </w:r>
          </w:p>
        </w:tc>
      </w:tr>
      <w:tr w:rsidR="00096FE7" w14:paraId="7E03B94A"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23EC8B2" w14:textId="77777777" w:rsidR="00651697" w:rsidRDefault="00EB5E88" w:rsidP="00E97AEC">
            <w:pPr>
              <w:spacing w:before="0" w:after="0"/>
              <w:rPr>
                <w:rFonts w:cs="Arial"/>
                <w:sz w:val="18"/>
                <w:szCs w:val="18"/>
              </w:rPr>
            </w:pPr>
            <w:r>
              <w:rPr>
                <w:rFonts w:cs="Arial"/>
                <w:sz w:val="18"/>
                <w:szCs w:val="18"/>
              </w:rPr>
              <w:t>CIM42</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DA63C23"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D5E04FF" w14:textId="77777777" w:rsidR="00651697" w:rsidRDefault="00651697" w:rsidP="00E97AEC">
            <w:pPr>
              <w:spacing w:before="0" w:after="0"/>
              <w:rPr>
                <w:rFonts w:cs="Arial"/>
                <w:sz w:val="18"/>
                <w:szCs w:val="18"/>
              </w:rPr>
            </w:pPr>
            <w:r>
              <w:rPr>
                <w:rFonts w:cs="Arial"/>
                <w:sz w:val="18"/>
                <w:szCs w:val="18"/>
              </w:rPr>
              <w:t>Dec-14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AF29542" w14:textId="77777777" w:rsidR="00651697" w:rsidRDefault="00651697" w:rsidP="00E97AEC">
            <w:pPr>
              <w:spacing w:before="0" w:after="0"/>
              <w:rPr>
                <w:rFonts w:cs="Arial"/>
                <w:sz w:val="18"/>
                <w:szCs w:val="18"/>
              </w:rPr>
            </w:pPr>
            <w:r>
              <w:rPr>
                <w:rFonts w:cs="Arial"/>
                <w:sz w:val="18"/>
                <w:szCs w:val="18"/>
              </w:rPr>
              <w:t>DAC-MEX</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54F119" w14:textId="77777777" w:rsidR="00651697" w:rsidRDefault="00651697" w:rsidP="00E97AEC">
            <w:pPr>
              <w:spacing w:before="0" w:after="0"/>
              <w:rPr>
                <w:rFonts w:cs="Arial"/>
                <w:sz w:val="18"/>
                <w:szCs w:val="18"/>
              </w:rPr>
            </w:pPr>
            <w:r>
              <w:rPr>
                <w:rFonts w:cs="Arial"/>
                <w:sz w:val="18"/>
                <w:szCs w:val="18"/>
              </w:rPr>
              <w:t>CIMMYT Program Planning &amp; Coordination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0B22A0A" w14:textId="77777777" w:rsidR="00651697" w:rsidRDefault="00651697" w:rsidP="00E97AEC">
            <w:pPr>
              <w:spacing w:before="0" w:after="0"/>
              <w:ind w:firstLineChars="200" w:firstLine="360"/>
              <w:rPr>
                <w:rFonts w:cs="Arial"/>
                <w:sz w:val="18"/>
                <w:szCs w:val="18"/>
              </w:rPr>
            </w:pPr>
            <w:r>
              <w:rPr>
                <w:rFonts w:cs="Arial"/>
                <w:sz w:val="18"/>
                <w:szCs w:val="18"/>
              </w:rPr>
              <w:t>8</w:t>
            </w:r>
          </w:p>
        </w:tc>
      </w:tr>
      <w:tr w:rsidR="00096FE7" w14:paraId="6730F72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FE84F3B" w14:textId="77777777" w:rsidR="00651697" w:rsidRDefault="00EB5E88" w:rsidP="00E97AEC">
            <w:pPr>
              <w:spacing w:before="0" w:after="0"/>
              <w:rPr>
                <w:rFonts w:cs="Arial"/>
                <w:sz w:val="18"/>
                <w:szCs w:val="18"/>
              </w:rPr>
            </w:pPr>
            <w:r>
              <w:rPr>
                <w:rFonts w:cs="Arial"/>
                <w:sz w:val="18"/>
                <w:szCs w:val="18"/>
              </w:rPr>
              <w:t>CIM43</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E34744F" w14:textId="77777777" w:rsidR="00651697" w:rsidRDefault="00096FE7" w:rsidP="00E97AEC">
            <w:pPr>
              <w:spacing w:before="0" w:after="0"/>
              <w:rPr>
                <w:rFonts w:cs="Arial"/>
                <w:sz w:val="18"/>
                <w:szCs w:val="18"/>
              </w:rPr>
            </w:pPr>
            <w:r>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D5EC77F" w14:textId="77777777" w:rsidR="00651697" w:rsidRDefault="00651697" w:rsidP="00E97AEC">
            <w:pPr>
              <w:spacing w:before="0" w:after="0"/>
              <w:rPr>
                <w:rFonts w:cs="Arial"/>
                <w:sz w:val="18"/>
                <w:szCs w:val="18"/>
              </w:rPr>
            </w:pPr>
            <w:r>
              <w:rPr>
                <w:rFonts w:cs="Arial"/>
                <w:sz w:val="18"/>
                <w:szCs w:val="18"/>
              </w:rPr>
              <w:t>Dec-14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8185A4F" w14:textId="77777777" w:rsidR="00651697" w:rsidRDefault="00651697" w:rsidP="00E97AEC">
            <w:pPr>
              <w:spacing w:before="0" w:after="0"/>
              <w:rPr>
                <w:rFonts w:cs="Arial"/>
                <w:sz w:val="18"/>
                <w:szCs w:val="18"/>
              </w:rPr>
            </w:pPr>
            <w:r>
              <w:rPr>
                <w:rFonts w:cs="Arial"/>
                <w:sz w:val="18"/>
                <w:szCs w:val="18"/>
              </w:rPr>
              <w:t>DAC-MEX</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94D5641" w14:textId="77777777" w:rsidR="00651697" w:rsidRDefault="00651697" w:rsidP="00E97AEC">
            <w:pPr>
              <w:spacing w:before="0" w:after="0"/>
              <w:rPr>
                <w:rFonts w:cs="Arial"/>
                <w:sz w:val="18"/>
                <w:szCs w:val="18"/>
              </w:rPr>
            </w:pPr>
            <w:r>
              <w:rPr>
                <w:rFonts w:cs="Arial"/>
                <w:sz w:val="18"/>
                <w:szCs w:val="18"/>
              </w:rPr>
              <w:t>CIMMYT Program Planning &amp; Coordination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6F2AF04" w14:textId="77777777" w:rsidR="00651697" w:rsidRDefault="00651697" w:rsidP="00E97AEC">
            <w:pPr>
              <w:spacing w:before="0" w:after="0"/>
              <w:ind w:firstLineChars="200" w:firstLine="360"/>
              <w:rPr>
                <w:rFonts w:cs="Arial"/>
                <w:sz w:val="18"/>
                <w:szCs w:val="18"/>
              </w:rPr>
            </w:pPr>
            <w:r>
              <w:rPr>
                <w:rFonts w:cs="Arial"/>
                <w:sz w:val="18"/>
                <w:szCs w:val="18"/>
              </w:rPr>
              <w:t>8</w:t>
            </w:r>
          </w:p>
        </w:tc>
      </w:tr>
      <w:tr w:rsidR="00096FE7" w14:paraId="60086417"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C86970A" w14:textId="77777777" w:rsidR="00096FE7" w:rsidRDefault="00EB5E88" w:rsidP="00E97AEC">
            <w:pPr>
              <w:spacing w:before="0" w:after="0"/>
              <w:rPr>
                <w:rFonts w:cs="Arial"/>
                <w:sz w:val="18"/>
                <w:szCs w:val="18"/>
              </w:rPr>
            </w:pPr>
            <w:r>
              <w:rPr>
                <w:rFonts w:cs="Arial"/>
                <w:sz w:val="18"/>
                <w:szCs w:val="18"/>
              </w:rPr>
              <w:t>CIM44</w:t>
            </w:r>
          </w:p>
        </w:tc>
        <w:tc>
          <w:tcPr>
            <w:tcW w:w="2136" w:type="dxa"/>
            <w:tcBorders>
              <w:top w:val="nil"/>
              <w:left w:val="nil"/>
              <w:bottom w:val="single" w:sz="4" w:space="0" w:color="999999"/>
              <w:right w:val="single" w:sz="4" w:space="0" w:color="999999"/>
            </w:tcBorders>
            <w:shd w:val="clear" w:color="auto" w:fill="auto"/>
            <w:tcMar>
              <w:left w:w="28" w:type="dxa"/>
              <w:right w:w="28" w:type="dxa"/>
            </w:tcMar>
            <w:hideMark/>
          </w:tcPr>
          <w:p w14:paraId="325D4ED9" w14:textId="77777777" w:rsidR="00096FE7" w:rsidRDefault="00096FE7" w:rsidP="00E97AEC">
            <w:pPr>
              <w:spacing w:before="0" w:after="0"/>
            </w:pPr>
            <w:r w:rsidRPr="00A1270A">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0A6AA1B" w14:textId="77777777" w:rsidR="00096FE7" w:rsidRDefault="00096FE7" w:rsidP="00E97AEC">
            <w:pPr>
              <w:spacing w:before="0" w:after="0"/>
              <w:rPr>
                <w:rFonts w:cs="Arial"/>
                <w:sz w:val="18"/>
                <w:szCs w:val="18"/>
              </w:rPr>
            </w:pPr>
            <w:r>
              <w:rPr>
                <w:rFonts w:cs="Arial"/>
                <w:sz w:val="18"/>
                <w:szCs w:val="18"/>
              </w:rPr>
              <w:t>Dec-14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D8AE64" w14:textId="77777777" w:rsidR="00096FE7" w:rsidRDefault="00096FE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7A71157" w14:textId="77777777" w:rsidR="00096FE7" w:rsidRDefault="00096FE7" w:rsidP="00E97AEC">
            <w:pPr>
              <w:spacing w:before="0" w:after="0"/>
              <w:rPr>
                <w:rFonts w:cs="Arial"/>
                <w:sz w:val="18"/>
                <w:szCs w:val="18"/>
              </w:rPr>
            </w:pPr>
            <w:r>
              <w:rPr>
                <w:rFonts w:cs="Arial"/>
                <w:sz w:val="18"/>
                <w:szCs w:val="18"/>
              </w:rPr>
              <w:t>Farmer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F50F65E" w14:textId="77777777" w:rsidR="00096FE7" w:rsidRDefault="00096FE7" w:rsidP="00E97AEC">
            <w:pPr>
              <w:spacing w:before="0" w:after="0"/>
              <w:ind w:firstLineChars="200" w:firstLine="360"/>
              <w:rPr>
                <w:rFonts w:cs="Arial"/>
                <w:sz w:val="18"/>
                <w:szCs w:val="18"/>
              </w:rPr>
            </w:pPr>
            <w:r>
              <w:rPr>
                <w:rFonts w:cs="Arial"/>
                <w:sz w:val="18"/>
                <w:szCs w:val="18"/>
              </w:rPr>
              <w:t>14</w:t>
            </w:r>
          </w:p>
        </w:tc>
      </w:tr>
      <w:tr w:rsidR="00096FE7" w14:paraId="459431D3"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CF4AE95" w14:textId="77777777" w:rsidR="00096FE7" w:rsidRDefault="00EB5E88" w:rsidP="00E97AEC">
            <w:pPr>
              <w:spacing w:before="0" w:after="0"/>
              <w:rPr>
                <w:rFonts w:cs="Arial"/>
                <w:sz w:val="18"/>
                <w:szCs w:val="18"/>
              </w:rPr>
            </w:pPr>
            <w:r>
              <w:rPr>
                <w:rFonts w:cs="Arial"/>
                <w:sz w:val="18"/>
                <w:szCs w:val="18"/>
              </w:rPr>
              <w:t>CIM45</w:t>
            </w:r>
          </w:p>
        </w:tc>
        <w:tc>
          <w:tcPr>
            <w:tcW w:w="2136" w:type="dxa"/>
            <w:tcBorders>
              <w:top w:val="nil"/>
              <w:left w:val="nil"/>
              <w:bottom w:val="single" w:sz="4" w:space="0" w:color="999999"/>
              <w:right w:val="single" w:sz="4" w:space="0" w:color="999999"/>
            </w:tcBorders>
            <w:shd w:val="clear" w:color="auto" w:fill="auto"/>
            <w:tcMar>
              <w:left w:w="28" w:type="dxa"/>
              <w:right w:w="28" w:type="dxa"/>
            </w:tcMar>
            <w:hideMark/>
          </w:tcPr>
          <w:p w14:paraId="11DA5702" w14:textId="77777777" w:rsidR="00096FE7" w:rsidRDefault="00096FE7" w:rsidP="00E97AEC">
            <w:pPr>
              <w:spacing w:before="0" w:after="0"/>
            </w:pPr>
            <w:r w:rsidRPr="00A1270A">
              <w:rPr>
                <w:rFonts w:cs="Arial"/>
                <w:sz w:val="18"/>
                <w:szCs w:val="18"/>
              </w:rPr>
              <w:t>CIMMYT Social scientist</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048A925" w14:textId="77777777" w:rsidR="00096FE7" w:rsidRDefault="00096FE7" w:rsidP="00E97AEC">
            <w:pPr>
              <w:spacing w:before="0" w:after="0"/>
              <w:rPr>
                <w:rFonts w:cs="Arial"/>
                <w:sz w:val="18"/>
                <w:szCs w:val="18"/>
              </w:rPr>
            </w:pPr>
            <w:r>
              <w:rPr>
                <w:rFonts w:cs="Arial"/>
                <w:sz w:val="18"/>
                <w:szCs w:val="18"/>
              </w:rPr>
              <w:t>Dec-14</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E8D9381" w14:textId="77777777" w:rsidR="00096FE7" w:rsidRDefault="00096FE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860BC5F" w14:textId="77777777" w:rsidR="00096FE7" w:rsidRDefault="00096FE7" w:rsidP="00E97AEC">
            <w:pPr>
              <w:spacing w:before="0" w:after="0"/>
              <w:rPr>
                <w:rFonts w:cs="Arial"/>
                <w:sz w:val="18"/>
                <w:szCs w:val="18"/>
              </w:rPr>
            </w:pPr>
            <w:r>
              <w:rPr>
                <w:rFonts w:cs="Arial"/>
                <w:sz w:val="18"/>
                <w:szCs w:val="18"/>
              </w:rPr>
              <w:t>Farmer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22737CA" w14:textId="77777777" w:rsidR="00096FE7" w:rsidRDefault="00096FE7" w:rsidP="00E97AEC">
            <w:pPr>
              <w:spacing w:before="0" w:after="0"/>
              <w:ind w:firstLineChars="200" w:firstLine="360"/>
              <w:rPr>
                <w:rFonts w:cs="Arial"/>
                <w:sz w:val="18"/>
                <w:szCs w:val="18"/>
              </w:rPr>
            </w:pPr>
            <w:r>
              <w:rPr>
                <w:rFonts w:cs="Arial"/>
                <w:sz w:val="18"/>
                <w:szCs w:val="18"/>
              </w:rPr>
              <w:t>14</w:t>
            </w:r>
          </w:p>
        </w:tc>
      </w:tr>
      <w:tr w:rsidR="00096FE7" w14:paraId="5CF7B1DC"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14845A4" w14:textId="77777777" w:rsidR="00651697" w:rsidRDefault="00651697" w:rsidP="00E97AEC">
            <w:pPr>
              <w:spacing w:before="0" w:after="0"/>
              <w:rPr>
                <w:rFonts w:cs="Arial"/>
                <w:sz w:val="18"/>
                <w:szCs w:val="18"/>
              </w:rPr>
            </w:pPr>
            <w:r>
              <w:rPr>
                <w:rFonts w:cs="Arial"/>
                <w:sz w:val="18"/>
                <w:szCs w:val="18"/>
              </w:rPr>
              <w:t>CIM</w:t>
            </w:r>
            <w:r w:rsidR="00EB5E88">
              <w:rPr>
                <w:rFonts w:cs="Arial"/>
                <w:sz w:val="18"/>
                <w:szCs w:val="18"/>
              </w:rPr>
              <w:t>46</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CA48430"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E6FF696" w14:textId="77777777" w:rsidR="00651697" w:rsidRDefault="00651697" w:rsidP="00E97AEC">
            <w:pPr>
              <w:spacing w:before="0" w:after="0"/>
              <w:rPr>
                <w:rFonts w:cs="Arial"/>
                <w:sz w:val="18"/>
                <w:szCs w:val="18"/>
              </w:rPr>
            </w:pPr>
            <w:r>
              <w:rPr>
                <w:rFonts w:cs="Arial"/>
                <w:sz w:val="18"/>
                <w:szCs w:val="18"/>
              </w:rPr>
              <w:t>Feb-15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53A777"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C4C6B4D" w14:textId="77777777" w:rsidR="00651697" w:rsidRDefault="00651697" w:rsidP="00E97AEC">
            <w:pPr>
              <w:spacing w:before="0" w:after="0"/>
              <w:rPr>
                <w:rFonts w:cs="Arial"/>
                <w:sz w:val="18"/>
                <w:szCs w:val="18"/>
              </w:rPr>
            </w:pPr>
            <w:r>
              <w:rPr>
                <w:rFonts w:cs="Arial"/>
                <w:sz w:val="18"/>
                <w:szCs w:val="18"/>
              </w:rPr>
              <w:t>Bihar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ABD5877"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0AA0C05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56F1C97" w14:textId="77777777" w:rsidR="00651697" w:rsidRDefault="00EB5E88" w:rsidP="00E97AEC">
            <w:pPr>
              <w:spacing w:before="0" w:after="0"/>
              <w:rPr>
                <w:rFonts w:cs="Arial"/>
                <w:sz w:val="18"/>
                <w:szCs w:val="18"/>
              </w:rPr>
            </w:pPr>
            <w:r>
              <w:rPr>
                <w:rFonts w:cs="Arial"/>
                <w:sz w:val="18"/>
                <w:szCs w:val="18"/>
              </w:rPr>
              <w:t>CIM47</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2A89443"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84CAC27" w14:textId="77777777" w:rsidR="00651697" w:rsidRDefault="00651697" w:rsidP="00E97AEC">
            <w:pPr>
              <w:spacing w:before="0" w:after="0"/>
              <w:rPr>
                <w:rFonts w:cs="Arial"/>
                <w:sz w:val="18"/>
                <w:szCs w:val="18"/>
              </w:rPr>
            </w:pPr>
            <w:r>
              <w:rPr>
                <w:rFonts w:cs="Arial"/>
                <w:sz w:val="18"/>
                <w:szCs w:val="18"/>
              </w:rPr>
              <w:t>Feb-15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0751788"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7147B33" w14:textId="77777777" w:rsidR="00651697" w:rsidRDefault="00651697" w:rsidP="00E97AEC">
            <w:pPr>
              <w:spacing w:before="0" w:after="0"/>
              <w:rPr>
                <w:rFonts w:cs="Arial"/>
                <w:sz w:val="18"/>
                <w:szCs w:val="18"/>
              </w:rPr>
            </w:pPr>
            <w:r>
              <w:rPr>
                <w:rFonts w:cs="Arial"/>
                <w:sz w:val="18"/>
                <w:szCs w:val="18"/>
              </w:rPr>
              <w:t>West Bengal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7C70F3F"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1ABE917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3FE85BE" w14:textId="77777777" w:rsidR="00651697" w:rsidRDefault="00EB5E88" w:rsidP="00E97AEC">
            <w:pPr>
              <w:spacing w:before="0" w:after="0"/>
              <w:rPr>
                <w:rFonts w:cs="Arial"/>
                <w:sz w:val="18"/>
                <w:szCs w:val="18"/>
              </w:rPr>
            </w:pPr>
            <w:r>
              <w:rPr>
                <w:rFonts w:cs="Arial"/>
                <w:sz w:val="18"/>
                <w:szCs w:val="18"/>
              </w:rPr>
              <w:t>CIM48</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65DAB34"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27DDA49" w14:textId="77777777" w:rsidR="00651697" w:rsidRDefault="00651697" w:rsidP="00E97AEC">
            <w:pPr>
              <w:spacing w:before="0" w:after="0"/>
              <w:rPr>
                <w:rFonts w:cs="Arial"/>
                <w:sz w:val="18"/>
                <w:szCs w:val="18"/>
              </w:rPr>
            </w:pPr>
            <w:r>
              <w:rPr>
                <w:rFonts w:cs="Arial"/>
                <w:sz w:val="18"/>
                <w:szCs w:val="18"/>
              </w:rPr>
              <w:t>Feb-15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12BE7AE"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C63CACA" w14:textId="77777777" w:rsidR="00651697" w:rsidRDefault="00651697" w:rsidP="00E97AEC">
            <w:pPr>
              <w:spacing w:before="0" w:after="0"/>
              <w:rPr>
                <w:rFonts w:cs="Arial"/>
                <w:sz w:val="18"/>
                <w:szCs w:val="18"/>
              </w:rPr>
            </w:pPr>
            <w:r>
              <w:rPr>
                <w:rFonts w:cs="Arial"/>
                <w:sz w:val="18"/>
                <w:szCs w:val="18"/>
              </w:rPr>
              <w:t>Nepal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B67734A"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0F7D2AE1"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BDE27F8" w14:textId="77777777" w:rsidR="00651697" w:rsidRDefault="00EB5E88" w:rsidP="00E97AEC">
            <w:pPr>
              <w:spacing w:before="0" w:after="0"/>
              <w:rPr>
                <w:rFonts w:cs="Arial"/>
                <w:sz w:val="18"/>
                <w:szCs w:val="18"/>
              </w:rPr>
            </w:pPr>
            <w:r>
              <w:rPr>
                <w:rFonts w:cs="Arial"/>
                <w:sz w:val="18"/>
                <w:szCs w:val="18"/>
              </w:rPr>
              <w:t>CIM49</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4B00400"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F964299" w14:textId="77777777" w:rsidR="00651697" w:rsidRDefault="00651697" w:rsidP="00E97AEC">
            <w:pPr>
              <w:spacing w:before="0" w:after="0"/>
              <w:rPr>
                <w:rFonts w:cs="Arial"/>
                <w:sz w:val="18"/>
                <w:szCs w:val="18"/>
              </w:rPr>
            </w:pPr>
            <w:r>
              <w:rPr>
                <w:rFonts w:cs="Arial"/>
                <w:sz w:val="18"/>
                <w:szCs w:val="18"/>
              </w:rPr>
              <w:t>Feb-15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85D62E"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3765A16" w14:textId="77777777" w:rsidR="00651697" w:rsidRDefault="00651697" w:rsidP="00E97AEC">
            <w:pPr>
              <w:spacing w:before="0" w:after="0"/>
              <w:rPr>
                <w:rFonts w:cs="Arial"/>
                <w:sz w:val="18"/>
                <w:szCs w:val="18"/>
              </w:rPr>
            </w:pPr>
            <w:r>
              <w:rPr>
                <w:rFonts w:cs="Arial"/>
                <w:sz w:val="18"/>
                <w:szCs w:val="18"/>
              </w:rPr>
              <w:t>Bihar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E6ABA62"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6DDD32F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FE2B528" w14:textId="77777777" w:rsidR="00651697" w:rsidRDefault="00EB5E88" w:rsidP="00E97AEC">
            <w:pPr>
              <w:spacing w:before="0" w:after="0"/>
              <w:rPr>
                <w:rFonts w:cs="Arial"/>
                <w:sz w:val="18"/>
                <w:szCs w:val="18"/>
              </w:rPr>
            </w:pPr>
            <w:r>
              <w:rPr>
                <w:rFonts w:cs="Arial"/>
                <w:sz w:val="18"/>
                <w:szCs w:val="18"/>
              </w:rPr>
              <w:t>CIM50</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74C9AF2"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0E10077" w14:textId="77777777" w:rsidR="00651697" w:rsidRDefault="00651697" w:rsidP="00E97AEC">
            <w:pPr>
              <w:spacing w:before="0" w:after="0"/>
              <w:rPr>
                <w:rFonts w:cs="Arial"/>
                <w:sz w:val="18"/>
                <w:szCs w:val="18"/>
              </w:rPr>
            </w:pPr>
            <w:r>
              <w:rPr>
                <w:rFonts w:cs="Arial"/>
                <w:sz w:val="18"/>
                <w:szCs w:val="18"/>
              </w:rPr>
              <w:t>Feb-15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2DBCB2B"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50E06B7" w14:textId="77777777" w:rsidR="00651697" w:rsidRDefault="00651697" w:rsidP="00E97AEC">
            <w:pPr>
              <w:spacing w:before="0" w:after="0"/>
              <w:rPr>
                <w:rFonts w:cs="Arial"/>
                <w:sz w:val="18"/>
                <w:szCs w:val="18"/>
              </w:rPr>
            </w:pPr>
            <w:r>
              <w:rPr>
                <w:rFonts w:cs="Arial"/>
                <w:sz w:val="18"/>
                <w:szCs w:val="18"/>
              </w:rPr>
              <w:t>West Bengal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6246901"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404E9395"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9F9F5D7" w14:textId="77777777" w:rsidR="00651697" w:rsidRDefault="00EB5E88" w:rsidP="00E97AEC">
            <w:pPr>
              <w:spacing w:before="0" w:after="0"/>
              <w:rPr>
                <w:rFonts w:cs="Arial"/>
                <w:sz w:val="18"/>
                <w:szCs w:val="18"/>
              </w:rPr>
            </w:pPr>
            <w:r>
              <w:rPr>
                <w:rFonts w:cs="Arial"/>
                <w:sz w:val="18"/>
                <w:szCs w:val="18"/>
              </w:rPr>
              <w:t>CIM51</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5592287"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78E84B0" w14:textId="77777777" w:rsidR="00651697" w:rsidRDefault="00651697" w:rsidP="00E97AEC">
            <w:pPr>
              <w:spacing w:before="0" w:after="0"/>
              <w:rPr>
                <w:rFonts w:cs="Arial"/>
                <w:sz w:val="18"/>
                <w:szCs w:val="18"/>
              </w:rPr>
            </w:pPr>
            <w:r>
              <w:rPr>
                <w:rFonts w:cs="Arial"/>
                <w:sz w:val="18"/>
                <w:szCs w:val="18"/>
              </w:rPr>
              <w:t>Feb-15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1852024"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B2ED481" w14:textId="77777777" w:rsidR="00651697" w:rsidRDefault="00651697" w:rsidP="00E97AEC">
            <w:pPr>
              <w:spacing w:before="0" w:after="0"/>
              <w:rPr>
                <w:rFonts w:cs="Arial"/>
                <w:sz w:val="18"/>
                <w:szCs w:val="18"/>
              </w:rPr>
            </w:pPr>
            <w:r>
              <w:rPr>
                <w:rFonts w:cs="Arial"/>
                <w:sz w:val="18"/>
                <w:szCs w:val="18"/>
              </w:rPr>
              <w:t>Nepal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E9B2106"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1AD027A4"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180A202" w14:textId="77777777" w:rsidR="00651697" w:rsidRDefault="00EB5E88" w:rsidP="00E97AEC">
            <w:pPr>
              <w:spacing w:before="0" w:after="0"/>
              <w:rPr>
                <w:rFonts w:cs="Arial"/>
                <w:sz w:val="18"/>
                <w:szCs w:val="18"/>
              </w:rPr>
            </w:pPr>
            <w:r>
              <w:rPr>
                <w:rFonts w:cs="Arial"/>
                <w:sz w:val="18"/>
                <w:szCs w:val="18"/>
              </w:rPr>
              <w:t>CIM52</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ED3E943"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2A89492" w14:textId="77777777" w:rsidR="00651697" w:rsidRDefault="00651697" w:rsidP="00E97AEC">
            <w:pPr>
              <w:spacing w:before="0" w:after="0"/>
              <w:rPr>
                <w:rFonts w:cs="Arial"/>
                <w:sz w:val="18"/>
                <w:szCs w:val="18"/>
              </w:rPr>
            </w:pPr>
            <w:r>
              <w:rPr>
                <w:rFonts w:cs="Arial"/>
                <w:sz w:val="18"/>
                <w:szCs w:val="18"/>
              </w:rPr>
              <w:t>Apr-15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85867BA"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2901761" w14:textId="77777777" w:rsidR="00651697" w:rsidRDefault="00651697" w:rsidP="00E97AEC">
            <w:pPr>
              <w:spacing w:before="0" w:after="0"/>
              <w:rPr>
                <w:rFonts w:cs="Arial"/>
                <w:sz w:val="18"/>
                <w:szCs w:val="18"/>
              </w:rPr>
            </w:pPr>
            <w:r>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CDD8F53"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6C640D2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E8D72CE" w14:textId="77777777" w:rsidR="00651697" w:rsidRDefault="00EB5E88" w:rsidP="00E97AEC">
            <w:pPr>
              <w:spacing w:before="0" w:after="0"/>
              <w:rPr>
                <w:rFonts w:cs="Arial"/>
                <w:sz w:val="18"/>
                <w:szCs w:val="18"/>
              </w:rPr>
            </w:pPr>
            <w:r>
              <w:rPr>
                <w:rFonts w:cs="Arial"/>
                <w:sz w:val="18"/>
                <w:szCs w:val="18"/>
              </w:rPr>
              <w:t>CIM53</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37A1377"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D4992C7" w14:textId="77777777" w:rsidR="00651697" w:rsidRDefault="00651697" w:rsidP="00E97AEC">
            <w:pPr>
              <w:spacing w:before="0" w:after="0"/>
              <w:rPr>
                <w:rFonts w:cs="Arial"/>
                <w:sz w:val="18"/>
                <w:szCs w:val="18"/>
              </w:rPr>
            </w:pPr>
            <w:r>
              <w:rPr>
                <w:rFonts w:cs="Arial"/>
                <w:sz w:val="18"/>
                <w:szCs w:val="18"/>
              </w:rPr>
              <w:t>Apr-15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A9087E6"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5BA77D1" w14:textId="77777777" w:rsidR="00651697" w:rsidRDefault="00651697" w:rsidP="00E97AEC">
            <w:pPr>
              <w:spacing w:before="0" w:after="0"/>
              <w:rPr>
                <w:rFonts w:cs="Arial"/>
                <w:sz w:val="18"/>
                <w:szCs w:val="18"/>
              </w:rPr>
            </w:pPr>
            <w:r>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D937109"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671B45C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5599BC9" w14:textId="77777777" w:rsidR="00651697" w:rsidRDefault="00EB5E88" w:rsidP="00E97AEC">
            <w:pPr>
              <w:spacing w:before="0" w:after="0"/>
              <w:rPr>
                <w:rFonts w:cs="Arial"/>
                <w:sz w:val="18"/>
                <w:szCs w:val="18"/>
              </w:rPr>
            </w:pPr>
            <w:r>
              <w:rPr>
                <w:rFonts w:cs="Arial"/>
                <w:sz w:val="18"/>
                <w:szCs w:val="18"/>
              </w:rPr>
              <w:t>CIM54</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9BA495B"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A9D1202" w14:textId="77777777" w:rsidR="00651697" w:rsidRDefault="00651697" w:rsidP="00E97AEC">
            <w:pPr>
              <w:spacing w:before="0" w:after="0"/>
              <w:rPr>
                <w:rFonts w:cs="Arial"/>
                <w:sz w:val="18"/>
                <w:szCs w:val="18"/>
              </w:rPr>
            </w:pPr>
            <w:r>
              <w:rPr>
                <w:rFonts w:cs="Arial"/>
                <w:sz w:val="18"/>
                <w:szCs w:val="18"/>
              </w:rPr>
              <w:t>Apr-15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6C8AA6B"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B3EC6F4" w14:textId="77777777" w:rsidR="00651697" w:rsidRDefault="00651697" w:rsidP="00E97AEC">
            <w:pPr>
              <w:spacing w:before="0" w:after="0"/>
              <w:rPr>
                <w:rFonts w:cs="Arial"/>
                <w:sz w:val="18"/>
                <w:szCs w:val="18"/>
              </w:rPr>
            </w:pPr>
            <w:r>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26350AF"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695C571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C51CFF9" w14:textId="77777777" w:rsidR="00651697" w:rsidRDefault="00EB5E88" w:rsidP="00E97AEC">
            <w:pPr>
              <w:spacing w:before="0" w:after="0"/>
              <w:rPr>
                <w:rFonts w:cs="Arial"/>
                <w:sz w:val="18"/>
                <w:szCs w:val="18"/>
              </w:rPr>
            </w:pPr>
            <w:r>
              <w:rPr>
                <w:rFonts w:cs="Arial"/>
                <w:sz w:val="18"/>
                <w:szCs w:val="18"/>
              </w:rPr>
              <w:t>CIM55</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9A438A9"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C1E5D85" w14:textId="77777777" w:rsidR="00651697" w:rsidRDefault="00651697" w:rsidP="00E97AEC">
            <w:pPr>
              <w:spacing w:before="0" w:after="0"/>
              <w:rPr>
                <w:rFonts w:cs="Arial"/>
                <w:sz w:val="18"/>
                <w:szCs w:val="18"/>
              </w:rPr>
            </w:pPr>
            <w:r>
              <w:rPr>
                <w:rFonts w:cs="Arial"/>
                <w:sz w:val="18"/>
                <w:szCs w:val="18"/>
              </w:rPr>
              <w:t>Apr-15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3F6A503"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8253AEF" w14:textId="77777777" w:rsidR="00651697" w:rsidRDefault="00651697" w:rsidP="00E97AEC">
            <w:pPr>
              <w:spacing w:before="0" w:after="0"/>
              <w:rPr>
                <w:rFonts w:cs="Arial"/>
                <w:sz w:val="18"/>
                <w:szCs w:val="18"/>
              </w:rPr>
            </w:pPr>
            <w:r>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752AA4E"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1474EEE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686D924" w14:textId="77777777" w:rsidR="00651697" w:rsidRDefault="00EB5E88" w:rsidP="00E97AEC">
            <w:pPr>
              <w:spacing w:before="0" w:after="0"/>
              <w:rPr>
                <w:rFonts w:cs="Arial"/>
                <w:sz w:val="18"/>
                <w:szCs w:val="18"/>
              </w:rPr>
            </w:pPr>
            <w:r>
              <w:rPr>
                <w:rFonts w:cs="Arial"/>
                <w:sz w:val="18"/>
                <w:szCs w:val="18"/>
              </w:rPr>
              <w:t>CIM56</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E44F93E"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71A9E15" w14:textId="77777777" w:rsidR="00651697" w:rsidRDefault="00651697" w:rsidP="00E97AEC">
            <w:pPr>
              <w:spacing w:before="0" w:after="0"/>
              <w:rPr>
                <w:rFonts w:cs="Arial"/>
                <w:sz w:val="18"/>
                <w:szCs w:val="18"/>
              </w:rPr>
            </w:pPr>
            <w:r>
              <w:rPr>
                <w:rFonts w:cs="Arial"/>
                <w:sz w:val="18"/>
                <w:szCs w:val="18"/>
              </w:rPr>
              <w:t>Apr-15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32F6E4F"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DA7AF02" w14:textId="77777777" w:rsidR="00651697" w:rsidRDefault="00651697" w:rsidP="00E97AEC">
            <w:pPr>
              <w:spacing w:before="0" w:after="0"/>
              <w:rPr>
                <w:rFonts w:cs="Arial"/>
                <w:sz w:val="18"/>
                <w:szCs w:val="18"/>
              </w:rPr>
            </w:pPr>
            <w:r>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4F19F32"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7DDCAB8F"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4FCB335" w14:textId="77777777" w:rsidR="00651697" w:rsidRDefault="00EB5E88" w:rsidP="00E97AEC">
            <w:pPr>
              <w:spacing w:before="0" w:after="0"/>
              <w:rPr>
                <w:rFonts w:cs="Arial"/>
                <w:sz w:val="18"/>
                <w:szCs w:val="18"/>
              </w:rPr>
            </w:pPr>
            <w:r>
              <w:rPr>
                <w:rFonts w:cs="Arial"/>
                <w:sz w:val="18"/>
                <w:szCs w:val="18"/>
              </w:rPr>
              <w:t>CIM57</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D73DC0F" w14:textId="77777777" w:rsidR="00651697" w:rsidRDefault="000B66E2" w:rsidP="00E97AEC">
            <w:pPr>
              <w:spacing w:before="0" w:after="0"/>
              <w:rPr>
                <w:rFonts w:cs="Arial"/>
                <w:sz w:val="18"/>
                <w:szCs w:val="18"/>
              </w:rPr>
            </w:pPr>
            <w:r>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0CE0330" w14:textId="77777777" w:rsidR="00651697" w:rsidRDefault="00651697" w:rsidP="00E97AEC">
            <w:pPr>
              <w:spacing w:before="0" w:after="0"/>
              <w:rPr>
                <w:rFonts w:cs="Arial"/>
                <w:sz w:val="18"/>
                <w:szCs w:val="18"/>
              </w:rPr>
            </w:pPr>
            <w:r>
              <w:rPr>
                <w:rFonts w:cs="Arial"/>
                <w:sz w:val="18"/>
                <w:szCs w:val="18"/>
              </w:rPr>
              <w:t>Apr-15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A5D3D2D" w14:textId="77777777" w:rsidR="00651697" w:rsidRDefault="00651697" w:rsidP="00E97AEC">
            <w:pPr>
              <w:spacing w:before="0" w:after="0"/>
              <w:rPr>
                <w:rFonts w:cs="Arial"/>
                <w:sz w:val="18"/>
                <w:szCs w:val="18"/>
              </w:rPr>
            </w:pPr>
            <w:r>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600C130" w14:textId="77777777" w:rsidR="00651697" w:rsidRDefault="00651697" w:rsidP="00E97AEC">
            <w:pPr>
              <w:spacing w:before="0" w:after="0"/>
              <w:rPr>
                <w:rFonts w:cs="Arial"/>
                <w:sz w:val="18"/>
                <w:szCs w:val="18"/>
              </w:rPr>
            </w:pPr>
            <w:r>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600201B"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32029637"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5AE819E" w14:textId="77777777" w:rsidR="00651697" w:rsidRDefault="00EB5E88" w:rsidP="00E97AEC">
            <w:pPr>
              <w:spacing w:before="0" w:after="0"/>
              <w:rPr>
                <w:rFonts w:cs="Arial"/>
                <w:sz w:val="18"/>
                <w:szCs w:val="18"/>
              </w:rPr>
            </w:pPr>
            <w:r>
              <w:rPr>
                <w:rFonts w:cs="Arial"/>
                <w:sz w:val="18"/>
                <w:szCs w:val="18"/>
              </w:rPr>
              <w:t>CIM58</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2AF36D4"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6D75833" w14:textId="77777777" w:rsidR="00651697" w:rsidRDefault="00651697" w:rsidP="00E97AEC">
            <w:pPr>
              <w:spacing w:before="0" w:after="0"/>
              <w:rPr>
                <w:rFonts w:cs="Arial"/>
                <w:sz w:val="18"/>
                <w:szCs w:val="18"/>
              </w:rPr>
            </w:pPr>
            <w:r>
              <w:rPr>
                <w:rFonts w:cs="Arial"/>
                <w:sz w:val="18"/>
                <w:szCs w:val="18"/>
              </w:rPr>
              <w:t>Jun-15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E5FA007"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58AFDFD" w14:textId="77777777" w:rsidR="00651697" w:rsidRDefault="00651697" w:rsidP="00E97AEC">
            <w:pPr>
              <w:spacing w:before="0" w:after="0"/>
              <w:rPr>
                <w:rFonts w:cs="Arial"/>
                <w:sz w:val="18"/>
                <w:szCs w:val="18"/>
              </w:rPr>
            </w:pPr>
            <w:r>
              <w:rPr>
                <w:rFonts w:cs="Arial"/>
                <w:sz w:val="18"/>
                <w:szCs w:val="18"/>
              </w:rPr>
              <w:t>Training Course</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03EBDC1" w14:textId="77777777" w:rsidR="00651697" w:rsidRDefault="00651697" w:rsidP="00E97AEC">
            <w:pPr>
              <w:spacing w:before="0" w:after="0"/>
              <w:ind w:firstLineChars="200" w:firstLine="360"/>
              <w:rPr>
                <w:rFonts w:cs="Arial"/>
                <w:sz w:val="18"/>
                <w:szCs w:val="18"/>
              </w:rPr>
            </w:pPr>
            <w:r>
              <w:rPr>
                <w:rFonts w:cs="Arial"/>
                <w:sz w:val="18"/>
                <w:szCs w:val="18"/>
              </w:rPr>
              <w:t>7</w:t>
            </w:r>
          </w:p>
        </w:tc>
      </w:tr>
      <w:tr w:rsidR="00096FE7" w14:paraId="618B474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849949F" w14:textId="77777777" w:rsidR="00651697" w:rsidRDefault="00EB5E88" w:rsidP="00E97AEC">
            <w:pPr>
              <w:spacing w:before="0" w:after="0"/>
              <w:rPr>
                <w:rFonts w:cs="Arial"/>
                <w:sz w:val="18"/>
                <w:szCs w:val="18"/>
              </w:rPr>
            </w:pPr>
            <w:r>
              <w:rPr>
                <w:rFonts w:cs="Arial"/>
                <w:sz w:val="18"/>
                <w:szCs w:val="18"/>
              </w:rPr>
              <w:t>CIM59</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9D76D08"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87E9A81" w14:textId="77777777" w:rsidR="00651697" w:rsidRDefault="00651697" w:rsidP="00E97AEC">
            <w:pPr>
              <w:spacing w:before="0" w:after="0"/>
              <w:rPr>
                <w:rFonts w:cs="Arial"/>
                <w:sz w:val="18"/>
                <w:szCs w:val="18"/>
              </w:rPr>
            </w:pPr>
            <w:r>
              <w:rPr>
                <w:rFonts w:cs="Arial"/>
                <w:sz w:val="18"/>
                <w:szCs w:val="18"/>
              </w:rPr>
              <w:t>Aug-15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BFA3575" w14:textId="77777777" w:rsidR="00651697" w:rsidRDefault="00651697" w:rsidP="00E97AEC">
            <w:pPr>
              <w:spacing w:before="0" w:after="0"/>
              <w:rPr>
                <w:rFonts w:cs="Arial"/>
                <w:sz w:val="18"/>
                <w:szCs w:val="18"/>
              </w:rPr>
            </w:pPr>
            <w:r>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8E1A73E" w14:textId="77777777" w:rsidR="00651697" w:rsidRDefault="00651697" w:rsidP="00E97AEC">
            <w:pPr>
              <w:spacing w:before="0" w:after="0"/>
              <w:rPr>
                <w:rFonts w:cs="Arial"/>
                <w:sz w:val="18"/>
                <w:szCs w:val="18"/>
              </w:rPr>
            </w:pPr>
            <w:r>
              <w:rPr>
                <w:rFonts w:cs="Arial"/>
                <w:sz w:val="18"/>
                <w:szCs w:val="18"/>
              </w:rPr>
              <w:t>Bihar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3D9B1EA"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14:paraId="64B4DF5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73A76DD" w14:textId="77777777" w:rsidR="00651697" w:rsidRDefault="00EB5E88" w:rsidP="00E97AEC">
            <w:pPr>
              <w:spacing w:before="0" w:after="0"/>
              <w:rPr>
                <w:rFonts w:cs="Arial"/>
                <w:sz w:val="18"/>
                <w:szCs w:val="18"/>
              </w:rPr>
            </w:pPr>
            <w:r>
              <w:rPr>
                <w:rFonts w:cs="Arial"/>
                <w:sz w:val="18"/>
                <w:szCs w:val="18"/>
              </w:rPr>
              <w:t>CIM60</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8EED0BA" w14:textId="77777777" w:rsidR="00651697" w:rsidRDefault="00651697" w:rsidP="00E97AEC">
            <w:pPr>
              <w:spacing w:before="0" w:after="0"/>
              <w:rPr>
                <w:rFonts w:cs="Arial"/>
                <w:sz w:val="18"/>
                <w:szCs w:val="18"/>
              </w:rPr>
            </w:pPr>
            <w:r>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CCA649B" w14:textId="77777777" w:rsidR="00651697" w:rsidRDefault="00651697" w:rsidP="00E97AEC">
            <w:pPr>
              <w:spacing w:before="0" w:after="0"/>
              <w:rPr>
                <w:rFonts w:cs="Arial"/>
                <w:sz w:val="18"/>
                <w:szCs w:val="18"/>
              </w:rPr>
            </w:pPr>
            <w:r>
              <w:rPr>
                <w:rFonts w:cs="Arial"/>
                <w:sz w:val="18"/>
                <w:szCs w:val="18"/>
              </w:rPr>
              <w:t>Aug-15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B8283DF" w14:textId="77777777" w:rsidR="00651697" w:rsidRDefault="00651697" w:rsidP="00E97AEC">
            <w:pPr>
              <w:spacing w:before="0" w:after="0"/>
              <w:rPr>
                <w:rFonts w:cs="Arial"/>
                <w:sz w:val="18"/>
                <w:szCs w:val="18"/>
              </w:rPr>
            </w:pPr>
            <w:r>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909DBA0" w14:textId="77777777" w:rsidR="00651697" w:rsidRDefault="00651697" w:rsidP="00E97AEC">
            <w:pPr>
              <w:spacing w:before="0" w:after="0"/>
              <w:rPr>
                <w:rFonts w:cs="Arial"/>
                <w:sz w:val="18"/>
                <w:szCs w:val="18"/>
              </w:rPr>
            </w:pPr>
            <w:r>
              <w:rPr>
                <w:rFonts w:cs="Arial"/>
                <w:sz w:val="18"/>
                <w:szCs w:val="18"/>
              </w:rPr>
              <w:t>West Bengal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A3B6C41" w14:textId="77777777" w:rsidR="00651697" w:rsidRDefault="00651697" w:rsidP="00E97AEC">
            <w:pPr>
              <w:spacing w:before="0" w:after="0"/>
              <w:ind w:firstLineChars="200" w:firstLine="360"/>
              <w:rPr>
                <w:rFonts w:cs="Arial"/>
                <w:sz w:val="18"/>
                <w:szCs w:val="18"/>
              </w:rPr>
            </w:pPr>
            <w:r>
              <w:rPr>
                <w:rFonts w:cs="Arial"/>
                <w:sz w:val="18"/>
                <w:szCs w:val="18"/>
              </w:rPr>
              <w:t>5</w:t>
            </w:r>
          </w:p>
        </w:tc>
      </w:tr>
      <w:tr w:rsidR="00096FE7" w:rsidRPr="00B6004C" w14:paraId="5A0F08E5"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9E9E641" w14:textId="77777777" w:rsidR="00651697" w:rsidRPr="00B6004C" w:rsidRDefault="00EB5E88" w:rsidP="00E97AEC">
            <w:pPr>
              <w:spacing w:before="0" w:after="0"/>
              <w:rPr>
                <w:rFonts w:cs="Arial"/>
                <w:sz w:val="18"/>
                <w:szCs w:val="18"/>
              </w:rPr>
            </w:pPr>
            <w:r w:rsidRPr="00B6004C">
              <w:rPr>
                <w:rFonts w:cs="Arial"/>
                <w:sz w:val="18"/>
                <w:szCs w:val="18"/>
              </w:rPr>
              <w:t>CIM61</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D32FB91"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E9CD1B" w14:textId="77777777" w:rsidR="00651697" w:rsidRPr="00B6004C" w:rsidRDefault="00651697" w:rsidP="00E97AEC">
            <w:pPr>
              <w:spacing w:before="0" w:after="0"/>
              <w:rPr>
                <w:rFonts w:cs="Arial"/>
                <w:sz w:val="18"/>
                <w:szCs w:val="18"/>
              </w:rPr>
            </w:pPr>
            <w:r w:rsidRPr="00B6004C">
              <w:rPr>
                <w:rFonts w:cs="Arial"/>
                <w:sz w:val="18"/>
                <w:szCs w:val="18"/>
              </w:rPr>
              <w:t>Aug-15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F6E6026"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86B5565" w14:textId="77777777" w:rsidR="00651697" w:rsidRPr="00B6004C" w:rsidRDefault="00651697" w:rsidP="00E97AEC">
            <w:pPr>
              <w:spacing w:before="0" w:after="0"/>
              <w:rPr>
                <w:rFonts w:cs="Arial"/>
                <w:sz w:val="18"/>
                <w:szCs w:val="18"/>
              </w:rPr>
            </w:pPr>
            <w:r w:rsidRPr="00B6004C">
              <w:rPr>
                <w:rFonts w:cs="Arial"/>
                <w:sz w:val="18"/>
                <w:szCs w:val="18"/>
              </w:rPr>
              <w:t>Nepal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8B7B107"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1152A30C"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DD5319B" w14:textId="77777777" w:rsidR="00651697" w:rsidRPr="00B6004C" w:rsidRDefault="00EB5E88" w:rsidP="00E97AEC">
            <w:pPr>
              <w:spacing w:before="0" w:after="0"/>
              <w:rPr>
                <w:rFonts w:cs="Arial"/>
                <w:sz w:val="18"/>
                <w:szCs w:val="18"/>
              </w:rPr>
            </w:pPr>
            <w:r w:rsidRPr="00B6004C">
              <w:rPr>
                <w:rFonts w:cs="Arial"/>
                <w:sz w:val="18"/>
                <w:szCs w:val="18"/>
              </w:rPr>
              <w:t>CIM62</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6DCB6D0" w14:textId="77777777" w:rsidR="00651697" w:rsidRPr="00B6004C" w:rsidRDefault="000B66E2" w:rsidP="00E97AEC">
            <w:pPr>
              <w:spacing w:before="0" w:after="0"/>
              <w:rPr>
                <w:rFonts w:cs="Arial"/>
                <w:sz w:val="18"/>
                <w:szCs w:val="18"/>
              </w:rPr>
            </w:pPr>
            <w:r w:rsidRPr="00B6004C">
              <w:rPr>
                <w:rFonts w:cs="Arial"/>
                <w:sz w:val="18"/>
                <w:szCs w:val="18"/>
              </w:rPr>
              <w:t>TP Tiwari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C5E298C"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36CAD7C" w14:textId="77777777" w:rsidR="00651697" w:rsidRPr="00B6004C" w:rsidRDefault="00651697" w:rsidP="00E97AEC">
            <w:pPr>
              <w:spacing w:before="0" w:after="0"/>
              <w:rPr>
                <w:rFonts w:cs="Arial"/>
                <w:sz w:val="18"/>
                <w:szCs w:val="18"/>
              </w:rPr>
            </w:pPr>
            <w:r w:rsidRPr="00B6004C">
              <w:rPr>
                <w:rFonts w:cs="Arial"/>
                <w:sz w:val="18"/>
                <w:szCs w:val="18"/>
              </w:rPr>
              <w:t>DEL-PAT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B484EC7" w14:textId="77777777" w:rsidR="00651697" w:rsidRPr="00B6004C" w:rsidRDefault="00651697" w:rsidP="00E97AEC">
            <w:pPr>
              <w:spacing w:before="0" w:after="0"/>
              <w:rPr>
                <w:rFonts w:cs="Arial"/>
                <w:sz w:val="18"/>
                <w:szCs w:val="18"/>
              </w:rPr>
            </w:pPr>
            <w:r w:rsidRPr="00B6004C">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003153E"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65FCE65F"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A45CDB1" w14:textId="77777777" w:rsidR="00651697" w:rsidRPr="00B6004C" w:rsidRDefault="00EB5E88" w:rsidP="00E97AEC">
            <w:pPr>
              <w:spacing w:before="0" w:after="0"/>
              <w:rPr>
                <w:rFonts w:cs="Arial"/>
                <w:sz w:val="18"/>
                <w:szCs w:val="18"/>
              </w:rPr>
            </w:pPr>
            <w:r w:rsidRPr="00B6004C">
              <w:rPr>
                <w:rFonts w:cs="Arial"/>
                <w:sz w:val="18"/>
                <w:szCs w:val="18"/>
              </w:rPr>
              <w:t>CIM63</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2F0C7CB" w14:textId="77777777" w:rsidR="00651697" w:rsidRPr="00B6004C" w:rsidRDefault="000B66E2" w:rsidP="00E97AEC">
            <w:pPr>
              <w:spacing w:before="0" w:after="0"/>
              <w:rPr>
                <w:rFonts w:cs="Arial"/>
                <w:sz w:val="18"/>
                <w:szCs w:val="18"/>
              </w:rPr>
            </w:pPr>
            <w:r w:rsidRPr="00B6004C">
              <w:rPr>
                <w:rFonts w:cs="Arial"/>
                <w:sz w:val="18"/>
                <w:szCs w:val="18"/>
              </w:rPr>
              <w:t>TP Tiwari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A2D99B0"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26DDC7D" w14:textId="77777777" w:rsidR="00651697" w:rsidRPr="00B6004C" w:rsidRDefault="00651697" w:rsidP="00E97AEC">
            <w:pPr>
              <w:spacing w:before="0" w:after="0"/>
              <w:rPr>
                <w:rFonts w:cs="Arial"/>
                <w:sz w:val="18"/>
                <w:szCs w:val="18"/>
              </w:rPr>
            </w:pPr>
            <w:r w:rsidRPr="00B6004C">
              <w:rPr>
                <w:rFonts w:cs="Arial"/>
                <w:sz w:val="18"/>
                <w:szCs w:val="18"/>
              </w:rPr>
              <w:t>DEL-DAC</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BB08274" w14:textId="77777777" w:rsidR="00651697" w:rsidRPr="00B6004C" w:rsidRDefault="00651697" w:rsidP="00E97AEC">
            <w:pPr>
              <w:spacing w:before="0" w:after="0"/>
              <w:rPr>
                <w:rFonts w:cs="Arial"/>
                <w:sz w:val="18"/>
                <w:szCs w:val="18"/>
              </w:rPr>
            </w:pPr>
            <w:r w:rsidRPr="00B6004C">
              <w:rPr>
                <w:rFonts w:cs="Arial"/>
                <w:sz w:val="18"/>
                <w:szCs w:val="18"/>
              </w:rPr>
              <w:t>Bangladesh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D8943DB"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19CEA26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21EC518" w14:textId="77777777" w:rsidR="00651697" w:rsidRPr="00B6004C" w:rsidRDefault="00EB5E88" w:rsidP="00E97AEC">
            <w:pPr>
              <w:spacing w:before="0" w:after="0"/>
              <w:rPr>
                <w:rFonts w:cs="Arial"/>
                <w:sz w:val="18"/>
                <w:szCs w:val="18"/>
              </w:rPr>
            </w:pPr>
            <w:r w:rsidRPr="00B6004C">
              <w:rPr>
                <w:rFonts w:cs="Arial"/>
                <w:sz w:val="18"/>
                <w:szCs w:val="18"/>
              </w:rPr>
              <w:t>CIM64</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17C09DA"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E92CBC1"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09FA9F8" w14:textId="77777777" w:rsidR="00651697" w:rsidRPr="00B6004C" w:rsidRDefault="00651697" w:rsidP="00E97AEC">
            <w:pPr>
              <w:spacing w:before="0" w:after="0"/>
              <w:rPr>
                <w:rFonts w:cs="Arial"/>
                <w:sz w:val="18"/>
                <w:szCs w:val="18"/>
              </w:rPr>
            </w:pPr>
            <w:r w:rsidRPr="00B6004C">
              <w:rPr>
                <w:rFonts w:cs="Arial"/>
                <w:sz w:val="18"/>
                <w:szCs w:val="18"/>
              </w:rPr>
              <w:t>DAC-CBR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8485680" w14:textId="77777777" w:rsidR="00651697" w:rsidRPr="00B6004C" w:rsidRDefault="00651697" w:rsidP="00E97AEC">
            <w:pPr>
              <w:spacing w:before="0" w:after="0"/>
              <w:rPr>
                <w:rFonts w:cs="Arial"/>
                <w:sz w:val="18"/>
                <w:szCs w:val="18"/>
              </w:rPr>
            </w:pPr>
            <w:r w:rsidRPr="00B6004C">
              <w:rPr>
                <w:rFonts w:cs="Arial"/>
                <w:sz w:val="18"/>
                <w:szCs w:val="18"/>
              </w:rPr>
              <w:t>Professional meetings &amp; visit to partners in Australia</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A2B4A4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14</w:t>
            </w:r>
          </w:p>
        </w:tc>
      </w:tr>
      <w:tr w:rsidR="00096FE7" w:rsidRPr="00B6004C" w14:paraId="3F15FC6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739EE64" w14:textId="77777777" w:rsidR="00651697" w:rsidRPr="00B6004C" w:rsidRDefault="00EB5E88" w:rsidP="00E97AEC">
            <w:pPr>
              <w:spacing w:before="0" w:after="0"/>
              <w:rPr>
                <w:rFonts w:cs="Arial"/>
                <w:sz w:val="18"/>
                <w:szCs w:val="18"/>
              </w:rPr>
            </w:pPr>
            <w:r w:rsidRPr="00B6004C">
              <w:rPr>
                <w:rFonts w:cs="Arial"/>
                <w:sz w:val="18"/>
                <w:szCs w:val="18"/>
              </w:rPr>
              <w:t>CIM65</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47B2E0B"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4A25348"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261D197"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DB25EEE" w14:textId="77777777" w:rsidR="00651697" w:rsidRPr="00B6004C" w:rsidRDefault="00651697" w:rsidP="00E97AEC">
            <w:pPr>
              <w:spacing w:before="0" w:after="0"/>
              <w:rPr>
                <w:rFonts w:cs="Arial"/>
                <w:sz w:val="18"/>
                <w:szCs w:val="18"/>
              </w:rPr>
            </w:pPr>
            <w:r w:rsidRPr="00B6004C">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EF09878"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48112D6"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981AA5A" w14:textId="77777777" w:rsidR="00651697" w:rsidRPr="00B6004C" w:rsidRDefault="00EB5E88" w:rsidP="00E97AEC">
            <w:pPr>
              <w:spacing w:before="0" w:after="0"/>
              <w:rPr>
                <w:rFonts w:cs="Arial"/>
                <w:sz w:val="18"/>
                <w:szCs w:val="18"/>
              </w:rPr>
            </w:pPr>
            <w:r w:rsidRPr="00B6004C">
              <w:rPr>
                <w:rFonts w:cs="Arial"/>
                <w:sz w:val="18"/>
                <w:szCs w:val="18"/>
              </w:rPr>
              <w:t>CIM66</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E7126D9"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5EC18BE"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D7DF68E"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4689502" w14:textId="77777777" w:rsidR="00651697" w:rsidRPr="00B6004C" w:rsidRDefault="00651697" w:rsidP="00E97AEC">
            <w:pPr>
              <w:spacing w:before="0" w:after="0"/>
              <w:rPr>
                <w:rFonts w:cs="Arial"/>
                <w:sz w:val="18"/>
                <w:szCs w:val="18"/>
              </w:rPr>
            </w:pPr>
            <w:r w:rsidRPr="00B6004C">
              <w:rPr>
                <w:rFonts w:cs="Arial"/>
                <w:sz w:val="18"/>
                <w:szCs w:val="18"/>
              </w:rPr>
              <w:t>West Bengal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B29251A"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0DF339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6BC8505" w14:textId="77777777" w:rsidR="00651697" w:rsidRPr="00B6004C" w:rsidRDefault="00EB5E88" w:rsidP="00E97AEC">
            <w:pPr>
              <w:spacing w:before="0" w:after="0"/>
              <w:rPr>
                <w:rFonts w:cs="Arial"/>
                <w:sz w:val="18"/>
                <w:szCs w:val="18"/>
              </w:rPr>
            </w:pPr>
            <w:r w:rsidRPr="00B6004C">
              <w:rPr>
                <w:rFonts w:cs="Arial"/>
                <w:sz w:val="18"/>
                <w:szCs w:val="18"/>
              </w:rPr>
              <w:t>CIM67</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947CC29"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2701557"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0EF7947"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E0C8E5B" w14:textId="77777777" w:rsidR="00651697" w:rsidRPr="00B6004C" w:rsidRDefault="00651697" w:rsidP="00E97AEC">
            <w:pPr>
              <w:spacing w:before="0" w:after="0"/>
              <w:rPr>
                <w:rFonts w:cs="Arial"/>
                <w:sz w:val="18"/>
                <w:szCs w:val="18"/>
              </w:rPr>
            </w:pPr>
            <w:r w:rsidRPr="00B6004C">
              <w:rPr>
                <w:rFonts w:cs="Arial"/>
                <w:sz w:val="18"/>
                <w:szCs w:val="18"/>
              </w:rPr>
              <w:t>Nepal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2BE12AD"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5B328B7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DCBF3CA" w14:textId="77777777" w:rsidR="00651697" w:rsidRPr="00B6004C" w:rsidRDefault="00EB5E88" w:rsidP="00E97AEC">
            <w:pPr>
              <w:spacing w:before="0" w:after="0"/>
              <w:rPr>
                <w:rFonts w:cs="Arial"/>
                <w:sz w:val="18"/>
                <w:szCs w:val="18"/>
              </w:rPr>
            </w:pPr>
            <w:r w:rsidRPr="00B6004C">
              <w:rPr>
                <w:rFonts w:cs="Arial"/>
                <w:sz w:val="18"/>
                <w:szCs w:val="18"/>
              </w:rPr>
              <w:t>CIM68</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5459A2"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2FF801B"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EE266FF"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9620A6" w14:textId="77777777" w:rsidR="00651697" w:rsidRPr="00B6004C" w:rsidRDefault="00651697" w:rsidP="00E97AEC">
            <w:pPr>
              <w:spacing w:before="0" w:after="0"/>
              <w:rPr>
                <w:rFonts w:cs="Arial"/>
                <w:sz w:val="18"/>
                <w:szCs w:val="18"/>
              </w:rPr>
            </w:pPr>
            <w:r w:rsidRPr="00B6004C">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06F5C3E"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427D00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D1E39DD" w14:textId="77777777" w:rsidR="00651697" w:rsidRPr="00B6004C" w:rsidRDefault="00EB5E88" w:rsidP="00E97AEC">
            <w:pPr>
              <w:spacing w:before="0" w:after="0"/>
              <w:rPr>
                <w:rFonts w:cs="Arial"/>
                <w:sz w:val="18"/>
                <w:szCs w:val="18"/>
              </w:rPr>
            </w:pPr>
            <w:r w:rsidRPr="00B6004C">
              <w:rPr>
                <w:rFonts w:cs="Arial"/>
                <w:sz w:val="18"/>
                <w:szCs w:val="18"/>
              </w:rPr>
              <w:t>CIM69</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B9EAC00"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139583D"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FFAE6A4"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76EEA2F" w14:textId="77777777" w:rsidR="00651697" w:rsidRPr="00B6004C" w:rsidRDefault="00651697" w:rsidP="00E97AEC">
            <w:pPr>
              <w:spacing w:before="0" w:after="0"/>
              <w:rPr>
                <w:rFonts w:cs="Arial"/>
                <w:sz w:val="18"/>
                <w:szCs w:val="18"/>
              </w:rPr>
            </w:pPr>
            <w:r w:rsidRPr="00B6004C">
              <w:rPr>
                <w:rFonts w:cs="Arial"/>
                <w:sz w:val="18"/>
                <w:szCs w:val="18"/>
              </w:rPr>
              <w:t>West Bengal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51AE74B"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007D1C7A"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664AE0E" w14:textId="77777777" w:rsidR="00651697" w:rsidRPr="00B6004C" w:rsidRDefault="00EB5E88" w:rsidP="00E97AEC">
            <w:pPr>
              <w:spacing w:before="0" w:after="0"/>
              <w:rPr>
                <w:rFonts w:cs="Arial"/>
                <w:sz w:val="18"/>
                <w:szCs w:val="18"/>
              </w:rPr>
            </w:pPr>
            <w:r w:rsidRPr="00B6004C">
              <w:rPr>
                <w:rFonts w:cs="Arial"/>
                <w:sz w:val="18"/>
                <w:szCs w:val="18"/>
              </w:rPr>
              <w:t>CIM70</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F761F55"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19CEE54"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C6FB5F3"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4A41646" w14:textId="77777777" w:rsidR="00651697" w:rsidRPr="00B6004C" w:rsidRDefault="00651697" w:rsidP="00E97AEC">
            <w:pPr>
              <w:spacing w:before="0" w:after="0"/>
              <w:rPr>
                <w:rFonts w:cs="Arial"/>
                <w:sz w:val="18"/>
                <w:szCs w:val="18"/>
              </w:rPr>
            </w:pPr>
            <w:r w:rsidRPr="00B6004C">
              <w:rPr>
                <w:rFonts w:cs="Arial"/>
                <w:sz w:val="18"/>
                <w:szCs w:val="18"/>
              </w:rPr>
              <w:t>Nepal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5F76F7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3A98184"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ABA36C8" w14:textId="77777777" w:rsidR="00651697" w:rsidRPr="00B6004C" w:rsidRDefault="00EB5E88" w:rsidP="00E97AEC">
            <w:pPr>
              <w:spacing w:before="0" w:after="0"/>
              <w:rPr>
                <w:rFonts w:cs="Arial"/>
                <w:sz w:val="18"/>
                <w:szCs w:val="18"/>
              </w:rPr>
            </w:pPr>
            <w:r w:rsidRPr="00B6004C">
              <w:rPr>
                <w:rFonts w:cs="Arial"/>
                <w:sz w:val="18"/>
                <w:szCs w:val="18"/>
              </w:rPr>
              <w:t>CIM71</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4D474EB"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5962DA4"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D61D759" w14:textId="77777777" w:rsidR="00651697" w:rsidRPr="00B6004C" w:rsidRDefault="00651697" w:rsidP="00E97AEC">
            <w:pPr>
              <w:spacing w:before="0" w:after="0"/>
              <w:rPr>
                <w:rFonts w:cs="Arial"/>
                <w:sz w:val="18"/>
                <w:szCs w:val="18"/>
              </w:rPr>
            </w:pPr>
            <w:r w:rsidRPr="00B6004C">
              <w:rPr>
                <w:rFonts w:cs="Arial"/>
                <w:sz w:val="18"/>
                <w:szCs w:val="18"/>
              </w:rPr>
              <w:t>DAC-KTM</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D8F6B51"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214D12C"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4</w:t>
            </w:r>
          </w:p>
        </w:tc>
      </w:tr>
      <w:tr w:rsidR="00096FE7" w:rsidRPr="00B6004C" w14:paraId="771E314A"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8DA7A99" w14:textId="77777777" w:rsidR="00651697" w:rsidRPr="00B6004C" w:rsidRDefault="00EB5E88" w:rsidP="00E97AEC">
            <w:pPr>
              <w:spacing w:before="0" w:after="0"/>
              <w:rPr>
                <w:rFonts w:cs="Arial"/>
                <w:sz w:val="18"/>
                <w:szCs w:val="18"/>
              </w:rPr>
            </w:pPr>
            <w:r w:rsidRPr="00B6004C">
              <w:rPr>
                <w:rFonts w:cs="Arial"/>
                <w:sz w:val="18"/>
                <w:szCs w:val="18"/>
              </w:rPr>
              <w:t>CIM72</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09E0AA9"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A0BCF62"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21FC235"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76A62C4"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75BC840"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4</w:t>
            </w:r>
          </w:p>
        </w:tc>
      </w:tr>
      <w:tr w:rsidR="00096FE7" w:rsidRPr="00B6004C" w14:paraId="20D3C67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C55CF41" w14:textId="77777777" w:rsidR="00651697" w:rsidRPr="00B6004C" w:rsidRDefault="00EB5E88" w:rsidP="00E97AEC">
            <w:pPr>
              <w:spacing w:before="0" w:after="0"/>
              <w:rPr>
                <w:rFonts w:cs="Arial"/>
                <w:sz w:val="18"/>
                <w:szCs w:val="18"/>
              </w:rPr>
            </w:pPr>
            <w:r w:rsidRPr="00B6004C">
              <w:rPr>
                <w:rFonts w:cs="Arial"/>
                <w:sz w:val="18"/>
                <w:szCs w:val="18"/>
              </w:rPr>
              <w:t>CIM73</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2FCD5B1"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89EC26B" w14:textId="77777777" w:rsidR="00651697" w:rsidRPr="00B6004C" w:rsidRDefault="00651697" w:rsidP="00E97AEC">
            <w:pPr>
              <w:spacing w:before="0" w:after="0"/>
              <w:rPr>
                <w:rFonts w:cs="Arial"/>
                <w:sz w:val="18"/>
                <w:szCs w:val="18"/>
              </w:rPr>
            </w:pPr>
            <w:r w:rsidRPr="00B6004C">
              <w:rPr>
                <w:rFonts w:cs="Arial"/>
                <w:sz w:val="18"/>
                <w:szCs w:val="18"/>
              </w:rPr>
              <w:t>Sep-15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95318E"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F9ACE47"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0E874B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4</w:t>
            </w:r>
          </w:p>
        </w:tc>
      </w:tr>
      <w:tr w:rsidR="00096FE7" w:rsidRPr="00B6004C" w14:paraId="7E933D05"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77084AF" w14:textId="77777777" w:rsidR="00651697" w:rsidRPr="00B6004C" w:rsidRDefault="00EB5E88" w:rsidP="00E97AEC">
            <w:pPr>
              <w:spacing w:before="0" w:after="0"/>
              <w:rPr>
                <w:rFonts w:cs="Arial"/>
                <w:sz w:val="18"/>
                <w:szCs w:val="18"/>
              </w:rPr>
            </w:pPr>
            <w:r w:rsidRPr="00B6004C">
              <w:rPr>
                <w:rFonts w:cs="Arial"/>
                <w:sz w:val="18"/>
                <w:szCs w:val="18"/>
              </w:rPr>
              <w:t>CIM74</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29F3126" w14:textId="77777777" w:rsidR="00651697" w:rsidRPr="00B6004C" w:rsidRDefault="004E7B12" w:rsidP="00E97AEC">
            <w:pPr>
              <w:spacing w:before="0" w:after="0"/>
              <w:rPr>
                <w:rFonts w:cs="Arial"/>
                <w:color w:val="FF0000"/>
                <w:sz w:val="18"/>
                <w:szCs w:val="18"/>
              </w:rPr>
            </w:pPr>
            <w:r w:rsidRPr="00B6004C">
              <w:rPr>
                <w:rFonts w:cs="Arial"/>
                <w:sz w:val="18"/>
                <w:szCs w:val="18"/>
              </w:rPr>
              <w:t>TP Tiwari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02D5726" w14:textId="77777777" w:rsidR="00651697" w:rsidRPr="00B6004C" w:rsidRDefault="00651697" w:rsidP="00E97AEC">
            <w:pPr>
              <w:spacing w:before="0" w:after="0"/>
              <w:rPr>
                <w:rFonts w:cs="Arial"/>
                <w:sz w:val="18"/>
                <w:szCs w:val="18"/>
              </w:rPr>
            </w:pPr>
            <w:r w:rsidRPr="00B6004C">
              <w:rPr>
                <w:rFonts w:cs="Arial"/>
                <w:sz w:val="18"/>
                <w:szCs w:val="18"/>
              </w:rPr>
              <w:t>Oct-15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6750634" w14:textId="77777777" w:rsidR="00651697" w:rsidRPr="00B6004C" w:rsidRDefault="00651697" w:rsidP="00E97AEC">
            <w:pPr>
              <w:spacing w:before="0" w:after="0"/>
              <w:rPr>
                <w:rFonts w:cs="Arial"/>
                <w:sz w:val="18"/>
                <w:szCs w:val="18"/>
              </w:rPr>
            </w:pPr>
            <w:r w:rsidRPr="00B6004C">
              <w:rPr>
                <w:rFonts w:cs="Arial"/>
                <w:sz w:val="18"/>
                <w:szCs w:val="18"/>
              </w:rPr>
              <w:t>KTM-DAC</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27BB19C" w14:textId="77777777" w:rsidR="00651697" w:rsidRPr="00B6004C" w:rsidRDefault="00651697" w:rsidP="00E97AEC">
            <w:pPr>
              <w:spacing w:before="0" w:after="0"/>
              <w:rPr>
                <w:rFonts w:cs="Arial"/>
                <w:sz w:val="18"/>
                <w:szCs w:val="18"/>
              </w:rPr>
            </w:pPr>
            <w:r w:rsidRPr="00B6004C">
              <w:rPr>
                <w:rFonts w:cs="Arial"/>
                <w:sz w:val="18"/>
                <w:szCs w:val="18"/>
              </w:rPr>
              <w:t>2015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E599AC4"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17991249"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198F7B4" w14:textId="77777777" w:rsidR="00651697" w:rsidRPr="00B6004C" w:rsidRDefault="00EB5E88" w:rsidP="00E97AEC">
            <w:pPr>
              <w:spacing w:before="0" w:after="0"/>
              <w:rPr>
                <w:rFonts w:cs="Arial"/>
                <w:sz w:val="18"/>
                <w:szCs w:val="18"/>
              </w:rPr>
            </w:pPr>
            <w:r w:rsidRPr="00B6004C">
              <w:rPr>
                <w:rFonts w:cs="Arial"/>
                <w:sz w:val="18"/>
                <w:szCs w:val="18"/>
              </w:rPr>
              <w:t>CIM75</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4639D38"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C932551" w14:textId="77777777" w:rsidR="00651697" w:rsidRPr="00B6004C" w:rsidRDefault="00651697" w:rsidP="00E97AEC">
            <w:pPr>
              <w:spacing w:before="0" w:after="0"/>
              <w:rPr>
                <w:rFonts w:cs="Arial"/>
                <w:sz w:val="18"/>
                <w:szCs w:val="18"/>
              </w:rPr>
            </w:pPr>
            <w:r w:rsidRPr="00B6004C">
              <w:rPr>
                <w:rFonts w:cs="Arial"/>
                <w:sz w:val="18"/>
                <w:szCs w:val="18"/>
              </w:rPr>
              <w:t>Oct-15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40B6234" w14:textId="77777777" w:rsidR="00651697" w:rsidRPr="00B6004C" w:rsidRDefault="00651697" w:rsidP="00E97AEC">
            <w:pPr>
              <w:spacing w:before="0" w:after="0"/>
              <w:rPr>
                <w:rFonts w:cs="Arial"/>
                <w:sz w:val="18"/>
                <w:szCs w:val="18"/>
              </w:rPr>
            </w:pPr>
            <w:r w:rsidRPr="00B6004C">
              <w:rPr>
                <w:rFonts w:cs="Arial"/>
                <w:sz w:val="18"/>
                <w:szCs w:val="18"/>
              </w:rPr>
              <w:t>KTM-DAC</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3C32D33" w14:textId="77777777" w:rsidR="00651697" w:rsidRPr="00B6004C" w:rsidRDefault="00651697" w:rsidP="00E97AEC">
            <w:pPr>
              <w:spacing w:before="0" w:after="0"/>
              <w:rPr>
                <w:rFonts w:cs="Arial"/>
                <w:sz w:val="18"/>
                <w:szCs w:val="18"/>
              </w:rPr>
            </w:pPr>
            <w:r w:rsidRPr="00B6004C">
              <w:rPr>
                <w:rFonts w:cs="Arial"/>
                <w:sz w:val="18"/>
                <w:szCs w:val="18"/>
              </w:rPr>
              <w:t>2015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1A9BBDD"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0A742719"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65F3DE1" w14:textId="77777777" w:rsidR="00651697" w:rsidRPr="00B6004C" w:rsidRDefault="00EB5E88" w:rsidP="00E97AEC">
            <w:pPr>
              <w:spacing w:before="0" w:after="0"/>
              <w:rPr>
                <w:rFonts w:cs="Arial"/>
                <w:sz w:val="18"/>
                <w:szCs w:val="18"/>
              </w:rPr>
            </w:pPr>
            <w:r w:rsidRPr="00B6004C">
              <w:rPr>
                <w:rFonts w:cs="Arial"/>
                <w:sz w:val="18"/>
                <w:szCs w:val="18"/>
              </w:rPr>
              <w:t>CIM76</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ED5C5E4"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A159DE9" w14:textId="77777777" w:rsidR="00651697" w:rsidRPr="00B6004C" w:rsidRDefault="00651697" w:rsidP="00E97AEC">
            <w:pPr>
              <w:spacing w:before="0" w:after="0"/>
              <w:rPr>
                <w:rFonts w:cs="Arial"/>
                <w:sz w:val="18"/>
                <w:szCs w:val="18"/>
              </w:rPr>
            </w:pPr>
            <w:r w:rsidRPr="00B6004C">
              <w:rPr>
                <w:rFonts w:cs="Arial"/>
                <w:sz w:val="18"/>
                <w:szCs w:val="18"/>
              </w:rPr>
              <w:t>Oct-15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A57C4A4" w14:textId="77777777" w:rsidR="00651697" w:rsidRPr="00B6004C" w:rsidRDefault="00651697" w:rsidP="00E97AEC">
            <w:pPr>
              <w:spacing w:before="0" w:after="0"/>
              <w:rPr>
                <w:rFonts w:cs="Arial"/>
                <w:sz w:val="18"/>
                <w:szCs w:val="18"/>
              </w:rPr>
            </w:pPr>
            <w:r w:rsidRPr="00B6004C">
              <w:rPr>
                <w:rFonts w:cs="Arial"/>
                <w:sz w:val="18"/>
                <w:szCs w:val="18"/>
              </w:rPr>
              <w:t>KTM-DAC</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41FAEFB" w14:textId="77777777" w:rsidR="00651697" w:rsidRPr="00B6004C" w:rsidRDefault="00651697" w:rsidP="00E97AEC">
            <w:pPr>
              <w:spacing w:before="0" w:after="0"/>
              <w:rPr>
                <w:rFonts w:cs="Arial"/>
                <w:sz w:val="18"/>
                <w:szCs w:val="18"/>
              </w:rPr>
            </w:pPr>
            <w:r w:rsidRPr="00B6004C">
              <w:rPr>
                <w:rFonts w:cs="Arial"/>
                <w:sz w:val="18"/>
                <w:szCs w:val="18"/>
              </w:rPr>
              <w:t>2015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E88A022"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E647A6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50CAF8B" w14:textId="77777777" w:rsidR="00651697" w:rsidRPr="00B6004C" w:rsidRDefault="00EB5E88" w:rsidP="00E97AEC">
            <w:pPr>
              <w:spacing w:before="0" w:after="0"/>
              <w:rPr>
                <w:rFonts w:cs="Arial"/>
                <w:sz w:val="18"/>
                <w:szCs w:val="18"/>
              </w:rPr>
            </w:pPr>
            <w:r w:rsidRPr="00B6004C">
              <w:rPr>
                <w:rFonts w:cs="Arial"/>
                <w:sz w:val="18"/>
                <w:szCs w:val="18"/>
              </w:rPr>
              <w:t>CIM77</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2B72995" w14:textId="77777777" w:rsidR="00651697" w:rsidRPr="00B6004C" w:rsidRDefault="004E7B12" w:rsidP="00E97AEC">
            <w:pPr>
              <w:spacing w:before="0" w:after="0"/>
              <w:rPr>
                <w:rFonts w:cs="Arial"/>
                <w:color w:val="FF0000"/>
                <w:sz w:val="18"/>
                <w:szCs w:val="18"/>
              </w:rPr>
            </w:pPr>
            <w:r w:rsidRPr="00B6004C">
              <w:rPr>
                <w:rFonts w:cs="Arial"/>
                <w:sz w:val="18"/>
                <w:szCs w:val="18"/>
              </w:rPr>
              <w:t>TP Tiwari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7C31AE8" w14:textId="77777777" w:rsidR="00651697" w:rsidRPr="00B6004C" w:rsidRDefault="004E7B12" w:rsidP="00E97AEC">
            <w:pPr>
              <w:spacing w:before="0" w:after="0"/>
              <w:rPr>
                <w:rFonts w:cs="Arial"/>
                <w:sz w:val="18"/>
                <w:szCs w:val="18"/>
              </w:rPr>
            </w:pPr>
            <w:r w:rsidRPr="00B6004C">
              <w:rPr>
                <w:rFonts w:cs="Arial"/>
                <w:sz w:val="18"/>
                <w:szCs w:val="18"/>
              </w:rPr>
              <w:t>Nov</w:t>
            </w:r>
            <w:r w:rsidR="00651697" w:rsidRPr="00B6004C">
              <w:rPr>
                <w:rFonts w:cs="Arial"/>
                <w:sz w:val="18"/>
                <w:szCs w:val="18"/>
              </w:rPr>
              <w:t>-15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2EC3823" w14:textId="77777777" w:rsidR="00651697" w:rsidRPr="00B6004C" w:rsidRDefault="004E7B12" w:rsidP="00E97AEC">
            <w:pPr>
              <w:spacing w:before="0" w:after="0"/>
              <w:rPr>
                <w:rFonts w:cs="Arial"/>
                <w:sz w:val="18"/>
                <w:szCs w:val="18"/>
              </w:rPr>
            </w:pPr>
            <w:r w:rsidRPr="00B6004C">
              <w:rPr>
                <w:rFonts w:cs="Arial"/>
                <w:sz w:val="18"/>
                <w:szCs w:val="18"/>
              </w:rPr>
              <w:t>KTM</w:t>
            </w:r>
            <w:r w:rsidR="00651697" w:rsidRPr="00B6004C">
              <w:rPr>
                <w:rFonts w:cs="Arial"/>
                <w:sz w:val="18"/>
                <w:szCs w:val="18"/>
              </w:rPr>
              <w:t>-DAC</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B3241F4" w14:textId="77777777" w:rsidR="00651697" w:rsidRPr="00B6004C" w:rsidRDefault="00651697" w:rsidP="004E7B12">
            <w:pPr>
              <w:spacing w:before="0" w:after="0"/>
              <w:rPr>
                <w:rFonts w:cs="Arial"/>
                <w:color w:val="FF0000"/>
                <w:sz w:val="18"/>
                <w:szCs w:val="18"/>
              </w:rPr>
            </w:pPr>
            <w:r w:rsidRPr="00B6004C">
              <w:rPr>
                <w:rFonts w:cs="Arial"/>
                <w:sz w:val="18"/>
                <w:szCs w:val="18"/>
              </w:rPr>
              <w:t xml:space="preserve">2015 </w:t>
            </w:r>
            <w:r w:rsidR="004E7B12" w:rsidRPr="00B6004C">
              <w:rPr>
                <w:rFonts w:cs="Arial"/>
                <w:sz w:val="18"/>
                <w:szCs w:val="18"/>
              </w:rPr>
              <w:t>Steering Committee</w:t>
            </w:r>
            <w:r w:rsidRPr="00B6004C">
              <w:rPr>
                <w:rFonts w:cs="Arial"/>
                <w:sz w:val="18"/>
                <w:szCs w:val="18"/>
              </w:rPr>
              <w:t xml:space="preserv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218D9B3"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5693459"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FB78040" w14:textId="77777777" w:rsidR="00651697" w:rsidRPr="00B6004C" w:rsidRDefault="00EB5E88" w:rsidP="00E97AEC">
            <w:pPr>
              <w:spacing w:before="0" w:after="0"/>
              <w:rPr>
                <w:rFonts w:cs="Arial"/>
                <w:sz w:val="18"/>
                <w:szCs w:val="18"/>
              </w:rPr>
            </w:pPr>
            <w:r w:rsidRPr="00B6004C">
              <w:rPr>
                <w:rFonts w:cs="Arial"/>
                <w:sz w:val="18"/>
                <w:szCs w:val="18"/>
              </w:rPr>
              <w:t>CIM78</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C00D1D" w14:textId="77777777" w:rsidR="00651697" w:rsidRPr="00B6004C" w:rsidRDefault="00651697" w:rsidP="00E97AEC">
            <w:pPr>
              <w:spacing w:before="0" w:after="0"/>
              <w:rPr>
                <w:rFonts w:cs="Arial"/>
                <w:sz w:val="18"/>
                <w:szCs w:val="18"/>
              </w:rPr>
            </w:pPr>
            <w:r w:rsidRPr="00B6004C">
              <w:rPr>
                <w:rFonts w:cs="Arial"/>
                <w:sz w:val="18"/>
                <w:szCs w:val="18"/>
              </w:rPr>
              <w:t>Andy McDonald</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BC3E0A8" w14:textId="77777777" w:rsidR="00651697" w:rsidRPr="00B6004C" w:rsidRDefault="00651697" w:rsidP="00E97AEC">
            <w:pPr>
              <w:spacing w:before="0" w:after="0"/>
              <w:rPr>
                <w:rFonts w:cs="Arial"/>
                <w:sz w:val="18"/>
                <w:szCs w:val="18"/>
              </w:rPr>
            </w:pPr>
            <w:r w:rsidRPr="00B6004C">
              <w:rPr>
                <w:rFonts w:cs="Arial"/>
                <w:sz w:val="18"/>
                <w:szCs w:val="18"/>
              </w:rPr>
              <w:t>Nov-15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8E860A" w14:textId="77777777" w:rsidR="00651697" w:rsidRPr="00B6004C" w:rsidRDefault="00651697" w:rsidP="00E97AEC">
            <w:pPr>
              <w:spacing w:before="0" w:after="0"/>
              <w:rPr>
                <w:rFonts w:cs="Arial"/>
                <w:sz w:val="18"/>
                <w:szCs w:val="18"/>
              </w:rPr>
            </w:pPr>
            <w:r w:rsidRPr="00B6004C">
              <w:rPr>
                <w:rFonts w:cs="Arial"/>
                <w:sz w:val="18"/>
                <w:szCs w:val="18"/>
              </w:rPr>
              <w:t>KTM-DAC</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AB914F5" w14:textId="77777777" w:rsidR="00651697" w:rsidRPr="00B6004C" w:rsidRDefault="00651697" w:rsidP="00E97AEC">
            <w:pPr>
              <w:spacing w:before="0" w:after="0"/>
              <w:rPr>
                <w:rFonts w:cs="Arial"/>
                <w:sz w:val="18"/>
                <w:szCs w:val="18"/>
              </w:rPr>
            </w:pPr>
            <w:r w:rsidRPr="00B6004C">
              <w:rPr>
                <w:rFonts w:cs="Arial"/>
                <w:sz w:val="18"/>
                <w:szCs w:val="18"/>
              </w:rPr>
              <w:t xml:space="preserve"> 2015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965E75A"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3</w:t>
            </w:r>
          </w:p>
        </w:tc>
      </w:tr>
      <w:tr w:rsidR="00096FE7" w:rsidRPr="00B6004C" w14:paraId="2825C98C"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00A0D33" w14:textId="77777777" w:rsidR="00651697" w:rsidRPr="00B6004C" w:rsidRDefault="00EB5E88" w:rsidP="00E97AEC">
            <w:pPr>
              <w:spacing w:before="0" w:after="0"/>
              <w:rPr>
                <w:rFonts w:cs="Arial"/>
                <w:sz w:val="18"/>
                <w:szCs w:val="18"/>
              </w:rPr>
            </w:pPr>
            <w:r w:rsidRPr="00B6004C">
              <w:rPr>
                <w:rFonts w:cs="Arial"/>
                <w:sz w:val="18"/>
                <w:szCs w:val="18"/>
              </w:rPr>
              <w:t>CIM79</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CA959AF"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7E267AB" w14:textId="77777777" w:rsidR="00651697" w:rsidRPr="00B6004C" w:rsidRDefault="00651697" w:rsidP="00E97AEC">
            <w:pPr>
              <w:spacing w:before="0" w:after="0"/>
              <w:rPr>
                <w:rFonts w:cs="Arial"/>
                <w:sz w:val="18"/>
                <w:szCs w:val="18"/>
              </w:rPr>
            </w:pPr>
            <w:r w:rsidRPr="00B6004C">
              <w:rPr>
                <w:rFonts w:cs="Arial"/>
                <w:sz w:val="18"/>
                <w:szCs w:val="18"/>
              </w:rPr>
              <w:t>Nov-15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3AFBD79" w14:textId="77777777" w:rsidR="00651697" w:rsidRPr="00B6004C" w:rsidRDefault="00651697" w:rsidP="00E97AEC">
            <w:pPr>
              <w:spacing w:before="0" w:after="0"/>
              <w:rPr>
                <w:rFonts w:cs="Arial"/>
                <w:sz w:val="18"/>
                <w:szCs w:val="18"/>
              </w:rPr>
            </w:pPr>
            <w:r w:rsidRPr="00B6004C">
              <w:rPr>
                <w:rFonts w:cs="Arial"/>
                <w:sz w:val="18"/>
                <w:szCs w:val="18"/>
              </w:rPr>
              <w:t>KTM-DAC</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04A731" w14:textId="77777777" w:rsidR="00651697" w:rsidRPr="00B6004C" w:rsidRDefault="00651697" w:rsidP="00E97AEC">
            <w:pPr>
              <w:spacing w:before="0" w:after="0"/>
              <w:rPr>
                <w:rFonts w:cs="Arial"/>
                <w:sz w:val="18"/>
                <w:szCs w:val="18"/>
              </w:rPr>
            </w:pPr>
            <w:r w:rsidRPr="00B6004C">
              <w:rPr>
                <w:rFonts w:cs="Arial"/>
                <w:sz w:val="18"/>
                <w:szCs w:val="18"/>
              </w:rPr>
              <w:t xml:space="preserve"> 2015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58EF3A5"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3</w:t>
            </w:r>
          </w:p>
        </w:tc>
      </w:tr>
      <w:tr w:rsidR="00096FE7" w:rsidRPr="00B6004C" w14:paraId="3DBFE564"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CB1DA13" w14:textId="77777777" w:rsidR="00651697" w:rsidRPr="00B6004C" w:rsidRDefault="00EB5E88" w:rsidP="00E97AEC">
            <w:pPr>
              <w:spacing w:before="0" w:after="0"/>
              <w:rPr>
                <w:rFonts w:cs="Arial"/>
                <w:sz w:val="18"/>
                <w:szCs w:val="18"/>
              </w:rPr>
            </w:pPr>
            <w:r w:rsidRPr="00B6004C">
              <w:rPr>
                <w:rFonts w:cs="Arial"/>
                <w:sz w:val="18"/>
                <w:szCs w:val="18"/>
              </w:rPr>
              <w:t>CIM80</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E07D90D"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E1EB2DE" w14:textId="77777777" w:rsidR="00651697" w:rsidRPr="00B6004C" w:rsidRDefault="00651697" w:rsidP="00E97AEC">
            <w:pPr>
              <w:spacing w:before="0" w:after="0"/>
              <w:rPr>
                <w:rFonts w:cs="Arial"/>
                <w:sz w:val="18"/>
                <w:szCs w:val="18"/>
              </w:rPr>
            </w:pPr>
            <w:r w:rsidRPr="00B6004C">
              <w:rPr>
                <w:rFonts w:cs="Arial"/>
                <w:sz w:val="18"/>
                <w:szCs w:val="18"/>
              </w:rPr>
              <w:t>Nov-15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AC0E51D" w14:textId="77777777" w:rsidR="00651697" w:rsidRPr="00B6004C" w:rsidRDefault="00651697" w:rsidP="00E97AEC">
            <w:pPr>
              <w:spacing w:before="0" w:after="0"/>
              <w:rPr>
                <w:rFonts w:cs="Arial"/>
                <w:sz w:val="18"/>
                <w:szCs w:val="18"/>
              </w:rPr>
            </w:pPr>
            <w:r w:rsidRPr="00B6004C">
              <w:rPr>
                <w:rFonts w:cs="Arial"/>
                <w:sz w:val="18"/>
                <w:szCs w:val="18"/>
              </w:rPr>
              <w:t>KTM-DAC</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52243C1" w14:textId="77777777" w:rsidR="00651697" w:rsidRPr="00B6004C" w:rsidRDefault="00651697" w:rsidP="00E97AEC">
            <w:pPr>
              <w:spacing w:before="0" w:after="0"/>
              <w:rPr>
                <w:rFonts w:cs="Arial"/>
                <w:sz w:val="18"/>
                <w:szCs w:val="18"/>
              </w:rPr>
            </w:pPr>
            <w:r w:rsidRPr="00B6004C">
              <w:rPr>
                <w:rFonts w:cs="Arial"/>
                <w:sz w:val="18"/>
                <w:szCs w:val="18"/>
              </w:rPr>
              <w:t xml:space="preserve"> 2015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E8E221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3</w:t>
            </w:r>
          </w:p>
        </w:tc>
      </w:tr>
      <w:tr w:rsidR="00096FE7" w:rsidRPr="00B6004C" w14:paraId="6BB6CA0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5CFF6E9" w14:textId="77777777" w:rsidR="00651697" w:rsidRPr="00B6004C" w:rsidRDefault="00EB5E88" w:rsidP="00E97AEC">
            <w:pPr>
              <w:spacing w:before="0" w:after="0"/>
              <w:rPr>
                <w:rFonts w:cs="Arial"/>
                <w:sz w:val="18"/>
                <w:szCs w:val="18"/>
              </w:rPr>
            </w:pPr>
            <w:r w:rsidRPr="00B6004C">
              <w:rPr>
                <w:rFonts w:cs="Arial"/>
                <w:sz w:val="18"/>
                <w:szCs w:val="18"/>
              </w:rPr>
              <w:lastRenderedPageBreak/>
              <w:t>CIM81</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6400A5C"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1DA2A5D" w14:textId="77777777" w:rsidR="00651697" w:rsidRPr="00B6004C" w:rsidRDefault="00651697" w:rsidP="00E97AEC">
            <w:pPr>
              <w:spacing w:before="0" w:after="0"/>
              <w:rPr>
                <w:rFonts w:cs="Arial"/>
                <w:sz w:val="18"/>
                <w:szCs w:val="18"/>
              </w:rPr>
            </w:pPr>
            <w:r w:rsidRPr="00B6004C">
              <w:rPr>
                <w:rFonts w:cs="Arial"/>
                <w:sz w:val="18"/>
                <w:szCs w:val="18"/>
              </w:rPr>
              <w:t>Dec-15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997FB71" w14:textId="77777777" w:rsidR="00651697" w:rsidRPr="00B6004C" w:rsidRDefault="00651697" w:rsidP="00E97AEC">
            <w:pPr>
              <w:spacing w:before="0" w:after="0"/>
              <w:rPr>
                <w:rFonts w:cs="Arial"/>
                <w:sz w:val="18"/>
                <w:szCs w:val="18"/>
              </w:rPr>
            </w:pPr>
            <w:r w:rsidRPr="00B6004C">
              <w:rPr>
                <w:rFonts w:cs="Arial"/>
                <w:sz w:val="18"/>
                <w:szCs w:val="18"/>
              </w:rPr>
              <w:t>DAC-MEX</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695E6BA" w14:textId="77777777" w:rsidR="00651697" w:rsidRPr="00B6004C" w:rsidRDefault="00651697" w:rsidP="00E97AEC">
            <w:pPr>
              <w:spacing w:before="0" w:after="0"/>
              <w:rPr>
                <w:rFonts w:cs="Arial"/>
                <w:sz w:val="18"/>
                <w:szCs w:val="18"/>
              </w:rPr>
            </w:pPr>
            <w:r w:rsidRPr="00B6004C">
              <w:rPr>
                <w:rFonts w:cs="Arial"/>
                <w:sz w:val="18"/>
                <w:szCs w:val="18"/>
              </w:rPr>
              <w:t>CIMMYT Program Planning &amp; Coordination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FC1751D"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8</w:t>
            </w:r>
          </w:p>
        </w:tc>
      </w:tr>
      <w:tr w:rsidR="00096FE7" w:rsidRPr="00B6004C" w14:paraId="714645EF"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E705490" w14:textId="77777777" w:rsidR="00651697" w:rsidRPr="00B6004C" w:rsidRDefault="00EB5E88" w:rsidP="00E97AEC">
            <w:pPr>
              <w:spacing w:before="0" w:after="0"/>
              <w:rPr>
                <w:rFonts w:cs="Arial"/>
                <w:sz w:val="18"/>
                <w:szCs w:val="18"/>
              </w:rPr>
            </w:pPr>
            <w:r w:rsidRPr="00B6004C">
              <w:rPr>
                <w:rFonts w:cs="Arial"/>
                <w:sz w:val="18"/>
                <w:szCs w:val="18"/>
              </w:rPr>
              <w:t>CIM82</w:t>
            </w:r>
          </w:p>
        </w:tc>
        <w:tc>
          <w:tcPr>
            <w:tcW w:w="213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6690E2D"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92"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51A379" w14:textId="77777777" w:rsidR="00651697" w:rsidRPr="00B6004C" w:rsidRDefault="00651697" w:rsidP="00E97AEC">
            <w:pPr>
              <w:spacing w:before="0" w:after="0"/>
              <w:rPr>
                <w:rFonts w:cs="Arial"/>
                <w:sz w:val="18"/>
                <w:szCs w:val="18"/>
              </w:rPr>
            </w:pPr>
            <w:r w:rsidRPr="00B6004C">
              <w:rPr>
                <w:rFonts w:cs="Arial"/>
                <w:sz w:val="18"/>
                <w:szCs w:val="18"/>
              </w:rPr>
              <w:t>Dec-15</w:t>
            </w:r>
          </w:p>
        </w:tc>
        <w:tc>
          <w:tcPr>
            <w:tcW w:w="1276"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1F92B9A" w14:textId="77777777" w:rsidR="00651697" w:rsidRPr="00B6004C" w:rsidRDefault="00651697" w:rsidP="00E97AEC">
            <w:pPr>
              <w:spacing w:before="0" w:after="0"/>
              <w:rPr>
                <w:rFonts w:cs="Arial"/>
                <w:sz w:val="18"/>
                <w:szCs w:val="18"/>
              </w:rPr>
            </w:pPr>
            <w:r w:rsidRPr="00B6004C">
              <w:rPr>
                <w:rFonts w:cs="Arial"/>
                <w:sz w:val="18"/>
                <w:szCs w:val="18"/>
              </w:rPr>
              <w:t>DAC-PAT-IXB</w:t>
            </w:r>
          </w:p>
        </w:tc>
        <w:tc>
          <w:tcPr>
            <w:tcW w:w="31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F0A9A31" w14:textId="77777777" w:rsidR="00651697" w:rsidRPr="00B6004C" w:rsidRDefault="00651697" w:rsidP="00E97AEC">
            <w:pPr>
              <w:spacing w:before="0" w:after="0"/>
              <w:rPr>
                <w:rFonts w:cs="Arial"/>
                <w:sz w:val="18"/>
                <w:szCs w:val="18"/>
              </w:rPr>
            </w:pPr>
            <w:r w:rsidRPr="00B6004C">
              <w:rPr>
                <w:rFonts w:cs="Arial"/>
                <w:sz w:val="18"/>
                <w:szCs w:val="18"/>
              </w:rPr>
              <w:t>Follow-up &amp; Train</w:t>
            </w:r>
            <w:r w:rsidR="00096FE7" w:rsidRPr="00B6004C">
              <w:rPr>
                <w:rFonts w:cs="Arial"/>
                <w:sz w:val="18"/>
                <w:szCs w:val="18"/>
              </w:rPr>
              <w:t>ing</w:t>
            </w:r>
            <w:r w:rsidRPr="00B6004C">
              <w:rPr>
                <w:rFonts w:cs="Arial"/>
                <w:sz w:val="18"/>
                <w:szCs w:val="18"/>
              </w:rPr>
              <w:t xml:space="preserve"> Courses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4CA55B1"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10</w:t>
            </w:r>
          </w:p>
        </w:tc>
      </w:tr>
    </w:tbl>
    <w:p w14:paraId="2FF5CB79" w14:textId="77777777" w:rsidR="00E97AEC" w:rsidRPr="00B6004C" w:rsidRDefault="00E97AEC"/>
    <w:tbl>
      <w:tblPr>
        <w:tblW w:w="0" w:type="auto"/>
        <w:tblInd w:w="-34" w:type="dxa"/>
        <w:tblLook w:val="04A0" w:firstRow="1" w:lastRow="0" w:firstColumn="1" w:lastColumn="0" w:noHBand="0" w:noVBand="1"/>
      </w:tblPr>
      <w:tblGrid>
        <w:gridCol w:w="762"/>
        <w:gridCol w:w="2428"/>
        <w:gridCol w:w="978"/>
        <w:gridCol w:w="1195"/>
        <w:gridCol w:w="2824"/>
        <w:gridCol w:w="1187"/>
      </w:tblGrid>
      <w:tr w:rsidR="00E97AEC" w:rsidRPr="00B6004C" w14:paraId="01170F70" w14:textId="77777777" w:rsidTr="002B4D25">
        <w:trPr>
          <w:trHeight w:val="238"/>
        </w:trPr>
        <w:tc>
          <w:tcPr>
            <w:tcW w:w="0" w:type="auto"/>
            <w:tcBorders>
              <w:top w:val="single" w:sz="8" w:space="0" w:color="999999"/>
              <w:left w:val="single" w:sz="8" w:space="0" w:color="999999"/>
              <w:bottom w:val="single" w:sz="8" w:space="0" w:color="999999"/>
              <w:right w:val="single" w:sz="4" w:space="0" w:color="999999"/>
            </w:tcBorders>
            <w:shd w:val="clear" w:color="auto" w:fill="auto"/>
            <w:vAlign w:val="center"/>
            <w:hideMark/>
          </w:tcPr>
          <w:p w14:paraId="038BBF4C" w14:textId="77777777" w:rsidR="00E97AEC" w:rsidRPr="00B6004C" w:rsidRDefault="00E97AEC" w:rsidP="00E97AEC">
            <w:pPr>
              <w:spacing w:before="0" w:after="0"/>
              <w:jc w:val="center"/>
              <w:rPr>
                <w:rFonts w:cs="Arial"/>
                <w:b/>
                <w:bCs/>
                <w:color w:val="000000"/>
                <w:sz w:val="18"/>
                <w:szCs w:val="18"/>
              </w:rPr>
            </w:pPr>
            <w:r w:rsidRPr="00B6004C">
              <w:rPr>
                <w:rFonts w:cs="Arial"/>
                <w:b/>
                <w:bCs/>
                <w:color w:val="000000"/>
                <w:sz w:val="18"/>
                <w:szCs w:val="18"/>
              </w:rPr>
              <w:t>Trip no.</w:t>
            </w:r>
          </w:p>
        </w:tc>
        <w:tc>
          <w:tcPr>
            <w:tcW w:w="2428" w:type="dxa"/>
            <w:tcBorders>
              <w:top w:val="single" w:sz="8" w:space="0" w:color="999999"/>
              <w:left w:val="nil"/>
              <w:bottom w:val="single" w:sz="8" w:space="0" w:color="999999"/>
              <w:right w:val="single" w:sz="4" w:space="0" w:color="999999"/>
            </w:tcBorders>
            <w:shd w:val="clear" w:color="auto" w:fill="auto"/>
            <w:vAlign w:val="center"/>
            <w:hideMark/>
          </w:tcPr>
          <w:p w14:paraId="23366E06" w14:textId="77777777" w:rsidR="00E97AEC" w:rsidRPr="00B6004C" w:rsidRDefault="00E97AEC" w:rsidP="00E97AEC">
            <w:pPr>
              <w:spacing w:before="0" w:after="0"/>
              <w:jc w:val="center"/>
              <w:rPr>
                <w:rFonts w:cs="Arial"/>
                <w:b/>
                <w:bCs/>
                <w:color w:val="000000"/>
                <w:sz w:val="18"/>
                <w:szCs w:val="18"/>
              </w:rPr>
            </w:pPr>
            <w:r w:rsidRPr="00B6004C">
              <w:rPr>
                <w:rFonts w:cs="Arial"/>
                <w:b/>
                <w:bCs/>
                <w:color w:val="000000"/>
                <w:sz w:val="18"/>
                <w:szCs w:val="18"/>
              </w:rPr>
              <w:t>Person or position</w:t>
            </w:r>
          </w:p>
        </w:tc>
        <w:tc>
          <w:tcPr>
            <w:tcW w:w="978" w:type="dxa"/>
            <w:tcBorders>
              <w:top w:val="single" w:sz="8" w:space="0" w:color="999999"/>
              <w:left w:val="nil"/>
              <w:bottom w:val="single" w:sz="8" w:space="0" w:color="999999"/>
              <w:right w:val="single" w:sz="4" w:space="0" w:color="999999"/>
            </w:tcBorders>
            <w:shd w:val="clear" w:color="auto" w:fill="auto"/>
            <w:tcMar>
              <w:left w:w="28" w:type="dxa"/>
              <w:right w:w="28" w:type="dxa"/>
            </w:tcMar>
            <w:vAlign w:val="center"/>
            <w:hideMark/>
          </w:tcPr>
          <w:p w14:paraId="7A27A47B" w14:textId="77777777" w:rsidR="00E97AEC" w:rsidRPr="00B6004C" w:rsidRDefault="00E97AEC" w:rsidP="00E97AEC">
            <w:pPr>
              <w:spacing w:before="0" w:after="0"/>
              <w:jc w:val="center"/>
              <w:rPr>
                <w:rFonts w:cs="Arial"/>
                <w:b/>
                <w:bCs/>
                <w:color w:val="000000"/>
                <w:sz w:val="18"/>
                <w:szCs w:val="18"/>
              </w:rPr>
            </w:pPr>
            <w:r w:rsidRPr="00B6004C">
              <w:rPr>
                <w:rFonts w:cs="Arial"/>
                <w:b/>
                <w:bCs/>
                <w:color w:val="000000"/>
                <w:sz w:val="18"/>
                <w:szCs w:val="18"/>
              </w:rPr>
              <w:t>Estimated date of travel</w:t>
            </w:r>
          </w:p>
        </w:tc>
        <w:tc>
          <w:tcPr>
            <w:tcW w:w="1195" w:type="dxa"/>
            <w:tcBorders>
              <w:top w:val="single" w:sz="8" w:space="0" w:color="999999"/>
              <w:left w:val="nil"/>
              <w:bottom w:val="single" w:sz="8" w:space="0" w:color="999999"/>
              <w:right w:val="single" w:sz="4" w:space="0" w:color="999999"/>
            </w:tcBorders>
            <w:shd w:val="clear" w:color="auto" w:fill="auto"/>
            <w:vAlign w:val="center"/>
            <w:hideMark/>
          </w:tcPr>
          <w:p w14:paraId="5DDE0DC0" w14:textId="77777777" w:rsidR="00E97AEC" w:rsidRPr="00B6004C" w:rsidRDefault="00E97AEC" w:rsidP="00E97AEC">
            <w:pPr>
              <w:spacing w:before="0" w:after="0"/>
              <w:jc w:val="center"/>
              <w:rPr>
                <w:rFonts w:cs="Arial"/>
                <w:b/>
                <w:bCs/>
                <w:color w:val="000000"/>
                <w:sz w:val="18"/>
                <w:szCs w:val="18"/>
              </w:rPr>
            </w:pPr>
            <w:r w:rsidRPr="00B6004C">
              <w:rPr>
                <w:rFonts w:cs="Arial"/>
                <w:b/>
                <w:bCs/>
                <w:color w:val="000000"/>
                <w:sz w:val="18"/>
                <w:szCs w:val="18"/>
              </w:rPr>
              <w:t>From / to</w:t>
            </w:r>
          </w:p>
        </w:tc>
        <w:tc>
          <w:tcPr>
            <w:tcW w:w="2824" w:type="dxa"/>
            <w:tcBorders>
              <w:top w:val="single" w:sz="8" w:space="0" w:color="999999"/>
              <w:left w:val="nil"/>
              <w:bottom w:val="single" w:sz="8" w:space="0" w:color="999999"/>
              <w:right w:val="single" w:sz="4" w:space="0" w:color="999999"/>
            </w:tcBorders>
            <w:shd w:val="clear" w:color="auto" w:fill="auto"/>
            <w:vAlign w:val="center"/>
            <w:hideMark/>
          </w:tcPr>
          <w:p w14:paraId="2AC25D63" w14:textId="77777777" w:rsidR="00E97AEC" w:rsidRPr="00B6004C" w:rsidRDefault="00E97AEC" w:rsidP="00E97AEC">
            <w:pPr>
              <w:spacing w:before="0" w:after="0"/>
              <w:jc w:val="center"/>
              <w:rPr>
                <w:rFonts w:cs="Arial"/>
                <w:b/>
                <w:bCs/>
                <w:color w:val="000000"/>
                <w:sz w:val="18"/>
                <w:szCs w:val="18"/>
              </w:rPr>
            </w:pPr>
            <w:r w:rsidRPr="00B6004C">
              <w:rPr>
                <w:rFonts w:cs="Arial"/>
                <w:b/>
                <w:bCs/>
                <w:color w:val="000000"/>
                <w:sz w:val="18"/>
                <w:szCs w:val="18"/>
              </w:rPr>
              <w:t>Purpose</w:t>
            </w:r>
          </w:p>
        </w:tc>
        <w:tc>
          <w:tcPr>
            <w:tcW w:w="0" w:type="auto"/>
            <w:tcBorders>
              <w:top w:val="single" w:sz="8" w:space="0" w:color="999999"/>
              <w:left w:val="nil"/>
              <w:bottom w:val="single" w:sz="8" w:space="0" w:color="999999"/>
              <w:right w:val="single" w:sz="8" w:space="0" w:color="999999"/>
            </w:tcBorders>
            <w:shd w:val="clear" w:color="auto" w:fill="auto"/>
            <w:vAlign w:val="center"/>
            <w:hideMark/>
          </w:tcPr>
          <w:p w14:paraId="7D85623F" w14:textId="77777777" w:rsidR="00E97AEC" w:rsidRPr="00B6004C" w:rsidRDefault="00E97AEC" w:rsidP="00E97AEC">
            <w:pPr>
              <w:spacing w:before="0" w:after="0"/>
              <w:jc w:val="center"/>
              <w:rPr>
                <w:rFonts w:cs="Arial"/>
                <w:b/>
                <w:bCs/>
                <w:color w:val="000000"/>
                <w:sz w:val="18"/>
                <w:szCs w:val="18"/>
              </w:rPr>
            </w:pPr>
            <w:r w:rsidRPr="00B6004C">
              <w:rPr>
                <w:rFonts w:cs="Arial"/>
                <w:b/>
                <w:bCs/>
                <w:color w:val="000000"/>
                <w:sz w:val="18"/>
                <w:szCs w:val="18"/>
              </w:rPr>
              <w:t>Duration (days)</w:t>
            </w:r>
          </w:p>
        </w:tc>
      </w:tr>
      <w:tr w:rsidR="00096FE7" w:rsidRPr="00B6004C" w14:paraId="4123ABF6"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CB7FB99" w14:textId="77777777" w:rsidR="00651697" w:rsidRPr="00B6004C" w:rsidRDefault="00EB5E88" w:rsidP="00E97AEC">
            <w:pPr>
              <w:spacing w:before="0" w:after="0"/>
              <w:rPr>
                <w:rFonts w:cs="Arial"/>
                <w:sz w:val="18"/>
                <w:szCs w:val="18"/>
              </w:rPr>
            </w:pPr>
            <w:r w:rsidRPr="00B6004C">
              <w:rPr>
                <w:rFonts w:cs="Arial"/>
                <w:sz w:val="18"/>
                <w:szCs w:val="18"/>
              </w:rPr>
              <w:t>CIM83</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93C1A76"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1D00C3D" w14:textId="77777777" w:rsidR="00651697" w:rsidRPr="00B6004C" w:rsidRDefault="00651697" w:rsidP="00E97AEC">
            <w:pPr>
              <w:spacing w:before="0" w:after="0"/>
              <w:rPr>
                <w:rFonts w:cs="Arial"/>
                <w:sz w:val="18"/>
                <w:szCs w:val="18"/>
              </w:rPr>
            </w:pPr>
            <w:r w:rsidRPr="00B6004C">
              <w:rPr>
                <w:rFonts w:cs="Arial"/>
                <w:sz w:val="18"/>
                <w:szCs w:val="18"/>
              </w:rPr>
              <w:t>Dec-15</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5726529" w14:textId="77777777" w:rsidR="00651697" w:rsidRPr="00B6004C" w:rsidRDefault="00651697" w:rsidP="00E97AEC">
            <w:pPr>
              <w:spacing w:before="0" w:after="0"/>
              <w:rPr>
                <w:rFonts w:cs="Arial"/>
                <w:sz w:val="18"/>
                <w:szCs w:val="18"/>
              </w:rPr>
            </w:pPr>
            <w:r w:rsidRPr="00B6004C">
              <w:rPr>
                <w:rFonts w:cs="Arial"/>
                <w:sz w:val="18"/>
                <w:szCs w:val="18"/>
              </w:rPr>
              <w:t>DAC-MEX</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09FD066" w14:textId="77777777" w:rsidR="00651697" w:rsidRPr="00B6004C" w:rsidRDefault="00651697" w:rsidP="00E97AEC">
            <w:pPr>
              <w:spacing w:before="0" w:after="0"/>
              <w:rPr>
                <w:rFonts w:cs="Arial"/>
                <w:sz w:val="18"/>
                <w:szCs w:val="18"/>
              </w:rPr>
            </w:pPr>
            <w:r w:rsidRPr="00B6004C">
              <w:rPr>
                <w:rFonts w:cs="Arial"/>
                <w:sz w:val="18"/>
                <w:szCs w:val="18"/>
              </w:rPr>
              <w:t>CIMMYT Program Planning &amp; Coordination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E0AD895"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8</w:t>
            </w:r>
          </w:p>
        </w:tc>
      </w:tr>
      <w:tr w:rsidR="00096FE7" w:rsidRPr="00B6004C" w14:paraId="5AFA5C99"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088E26C" w14:textId="77777777" w:rsidR="00651697" w:rsidRPr="00B6004C" w:rsidRDefault="00EB5E88" w:rsidP="00E97AEC">
            <w:pPr>
              <w:spacing w:before="0" w:after="0"/>
              <w:rPr>
                <w:rFonts w:cs="Arial"/>
                <w:sz w:val="18"/>
                <w:szCs w:val="18"/>
              </w:rPr>
            </w:pPr>
            <w:r w:rsidRPr="00B6004C">
              <w:rPr>
                <w:rFonts w:cs="Arial"/>
                <w:sz w:val="18"/>
                <w:szCs w:val="18"/>
              </w:rPr>
              <w:t>CIM84</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E630BD8"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CA49AA" w14:textId="77777777" w:rsidR="00651697" w:rsidRPr="00B6004C" w:rsidRDefault="00651697" w:rsidP="00E97AEC">
            <w:pPr>
              <w:spacing w:before="0" w:after="0"/>
              <w:rPr>
                <w:rFonts w:cs="Arial"/>
                <w:sz w:val="18"/>
                <w:szCs w:val="18"/>
              </w:rPr>
            </w:pPr>
            <w:r w:rsidRPr="00B6004C">
              <w:rPr>
                <w:rFonts w:cs="Arial"/>
                <w:sz w:val="18"/>
                <w:szCs w:val="18"/>
              </w:rPr>
              <w:t>Feb-16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378E3B0"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FC3A41D" w14:textId="77777777" w:rsidR="00651697" w:rsidRPr="00B6004C" w:rsidRDefault="00651697" w:rsidP="00E97AEC">
            <w:pPr>
              <w:spacing w:before="0" w:after="0"/>
              <w:rPr>
                <w:rFonts w:cs="Arial"/>
                <w:sz w:val="18"/>
                <w:szCs w:val="18"/>
              </w:rPr>
            </w:pPr>
            <w:r w:rsidRPr="00B6004C">
              <w:rPr>
                <w:rFonts w:cs="Arial"/>
                <w:sz w:val="18"/>
                <w:szCs w:val="18"/>
              </w:rPr>
              <w:t>Bihar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F7BC9D2"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5254D18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1BF3538" w14:textId="77777777" w:rsidR="00651697" w:rsidRPr="00B6004C" w:rsidRDefault="00C806C6" w:rsidP="00E97AEC">
            <w:pPr>
              <w:spacing w:before="0" w:after="0"/>
              <w:rPr>
                <w:rFonts w:cs="Arial"/>
                <w:sz w:val="18"/>
                <w:szCs w:val="18"/>
              </w:rPr>
            </w:pPr>
            <w:r w:rsidRPr="00B6004C">
              <w:rPr>
                <w:rFonts w:cs="Arial"/>
                <w:sz w:val="18"/>
                <w:szCs w:val="18"/>
              </w:rPr>
              <w:t>CIM85</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F6984CE"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E18960B" w14:textId="77777777" w:rsidR="00651697" w:rsidRPr="00B6004C" w:rsidRDefault="00651697" w:rsidP="00E97AEC">
            <w:pPr>
              <w:spacing w:before="0" w:after="0"/>
              <w:rPr>
                <w:rFonts w:cs="Arial"/>
                <w:sz w:val="18"/>
                <w:szCs w:val="18"/>
              </w:rPr>
            </w:pPr>
            <w:r w:rsidRPr="00B6004C">
              <w:rPr>
                <w:rFonts w:cs="Arial"/>
                <w:sz w:val="18"/>
                <w:szCs w:val="18"/>
              </w:rPr>
              <w:t>Feb-16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0412194"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DB1EEBA" w14:textId="77777777" w:rsidR="00651697" w:rsidRPr="00B6004C" w:rsidRDefault="00651697" w:rsidP="00E97AEC">
            <w:pPr>
              <w:spacing w:before="0" w:after="0"/>
              <w:rPr>
                <w:rFonts w:cs="Arial"/>
                <w:sz w:val="18"/>
                <w:szCs w:val="18"/>
              </w:rPr>
            </w:pPr>
            <w:r w:rsidRPr="00B6004C">
              <w:rPr>
                <w:rFonts w:cs="Arial"/>
                <w:sz w:val="18"/>
                <w:szCs w:val="18"/>
              </w:rPr>
              <w:t>West Bengal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E2025B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3FA6189"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AF5EF6C" w14:textId="77777777" w:rsidR="00651697" w:rsidRPr="00B6004C" w:rsidRDefault="00C806C6" w:rsidP="00E97AEC">
            <w:pPr>
              <w:spacing w:before="0" w:after="0"/>
              <w:rPr>
                <w:rFonts w:cs="Arial"/>
                <w:sz w:val="18"/>
                <w:szCs w:val="18"/>
              </w:rPr>
            </w:pPr>
            <w:r w:rsidRPr="00B6004C">
              <w:rPr>
                <w:rFonts w:cs="Arial"/>
                <w:sz w:val="18"/>
                <w:szCs w:val="18"/>
              </w:rPr>
              <w:t>CIM86</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7EEC67E"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E41BBD2" w14:textId="77777777" w:rsidR="00651697" w:rsidRPr="00B6004C" w:rsidRDefault="00651697" w:rsidP="00E97AEC">
            <w:pPr>
              <w:spacing w:before="0" w:after="0"/>
              <w:rPr>
                <w:rFonts w:cs="Arial"/>
                <w:sz w:val="18"/>
                <w:szCs w:val="18"/>
              </w:rPr>
            </w:pPr>
            <w:r w:rsidRPr="00B6004C">
              <w:rPr>
                <w:rFonts w:cs="Arial"/>
                <w:sz w:val="18"/>
                <w:szCs w:val="18"/>
              </w:rPr>
              <w:t>Feb-16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ACF3E48"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B952594" w14:textId="77777777" w:rsidR="00651697" w:rsidRPr="00B6004C" w:rsidRDefault="00651697" w:rsidP="00E97AEC">
            <w:pPr>
              <w:spacing w:before="0" w:after="0"/>
              <w:rPr>
                <w:rFonts w:cs="Arial"/>
                <w:sz w:val="18"/>
                <w:szCs w:val="18"/>
              </w:rPr>
            </w:pPr>
            <w:r w:rsidRPr="00B6004C">
              <w:rPr>
                <w:rFonts w:cs="Arial"/>
                <w:sz w:val="18"/>
                <w:szCs w:val="18"/>
              </w:rPr>
              <w:t>Nepal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3CF54F0"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5FFE16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77CC9C4" w14:textId="77777777" w:rsidR="00651697" w:rsidRPr="00B6004C" w:rsidRDefault="00C806C6" w:rsidP="00E97AEC">
            <w:pPr>
              <w:spacing w:before="0" w:after="0"/>
              <w:rPr>
                <w:rFonts w:cs="Arial"/>
                <w:sz w:val="18"/>
                <w:szCs w:val="18"/>
              </w:rPr>
            </w:pPr>
            <w:r w:rsidRPr="00B6004C">
              <w:rPr>
                <w:rFonts w:cs="Arial"/>
                <w:sz w:val="18"/>
                <w:szCs w:val="18"/>
              </w:rPr>
              <w:t>CIM87</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9554DED"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89B6241" w14:textId="77777777" w:rsidR="00651697" w:rsidRPr="00B6004C" w:rsidRDefault="00651697" w:rsidP="00E97AEC">
            <w:pPr>
              <w:spacing w:before="0" w:after="0"/>
              <w:rPr>
                <w:rFonts w:cs="Arial"/>
                <w:sz w:val="18"/>
                <w:szCs w:val="18"/>
              </w:rPr>
            </w:pPr>
            <w:r w:rsidRPr="00B6004C">
              <w:rPr>
                <w:rFonts w:cs="Arial"/>
                <w:sz w:val="18"/>
                <w:szCs w:val="18"/>
              </w:rPr>
              <w:t>Apr-16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C151355"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F9374CD" w14:textId="77777777" w:rsidR="00651697" w:rsidRPr="00B6004C" w:rsidRDefault="00651697" w:rsidP="00E97AEC">
            <w:pPr>
              <w:spacing w:before="0" w:after="0"/>
              <w:rPr>
                <w:rFonts w:cs="Arial"/>
                <w:sz w:val="18"/>
                <w:szCs w:val="18"/>
              </w:rPr>
            </w:pPr>
            <w:r w:rsidRPr="00B6004C">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6F4BCE9"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1E0CD577"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47807EF" w14:textId="77777777" w:rsidR="00651697" w:rsidRPr="00B6004C" w:rsidRDefault="00C806C6" w:rsidP="00E97AEC">
            <w:pPr>
              <w:spacing w:before="0" w:after="0"/>
              <w:rPr>
                <w:rFonts w:cs="Arial"/>
                <w:sz w:val="18"/>
                <w:szCs w:val="18"/>
              </w:rPr>
            </w:pPr>
            <w:r w:rsidRPr="00B6004C">
              <w:rPr>
                <w:rFonts w:cs="Arial"/>
                <w:sz w:val="18"/>
                <w:szCs w:val="18"/>
              </w:rPr>
              <w:t>CIM88</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BD5470C"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0136E81" w14:textId="77777777" w:rsidR="00651697" w:rsidRPr="00B6004C" w:rsidRDefault="00651697" w:rsidP="00E97AEC">
            <w:pPr>
              <w:spacing w:before="0" w:after="0"/>
              <w:rPr>
                <w:rFonts w:cs="Arial"/>
                <w:sz w:val="18"/>
                <w:szCs w:val="18"/>
              </w:rPr>
            </w:pPr>
            <w:r w:rsidRPr="00B6004C">
              <w:rPr>
                <w:rFonts w:cs="Arial"/>
                <w:sz w:val="18"/>
                <w:szCs w:val="18"/>
              </w:rPr>
              <w:t>Apr-16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48307DC"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1D130DB" w14:textId="77777777" w:rsidR="00651697" w:rsidRPr="00B6004C" w:rsidRDefault="00651697" w:rsidP="00E97AEC">
            <w:pPr>
              <w:spacing w:before="0" w:after="0"/>
              <w:rPr>
                <w:rFonts w:cs="Arial"/>
                <w:sz w:val="18"/>
                <w:szCs w:val="18"/>
              </w:rPr>
            </w:pPr>
            <w:r w:rsidRPr="00B6004C">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14C0FF4"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6AD805AA"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D65F731" w14:textId="77777777" w:rsidR="00651697" w:rsidRPr="00B6004C" w:rsidRDefault="00C806C6" w:rsidP="00E97AEC">
            <w:pPr>
              <w:spacing w:before="0" w:after="0"/>
              <w:rPr>
                <w:rFonts w:cs="Arial"/>
                <w:sz w:val="18"/>
                <w:szCs w:val="18"/>
              </w:rPr>
            </w:pPr>
            <w:r w:rsidRPr="00B6004C">
              <w:rPr>
                <w:rFonts w:cs="Arial"/>
                <w:sz w:val="18"/>
                <w:szCs w:val="18"/>
              </w:rPr>
              <w:t>CIM89</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BC8FF25"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F12174" w14:textId="77777777" w:rsidR="00651697" w:rsidRPr="00B6004C" w:rsidRDefault="00651697" w:rsidP="00E97AEC">
            <w:pPr>
              <w:spacing w:before="0" w:after="0"/>
              <w:rPr>
                <w:rFonts w:cs="Arial"/>
                <w:sz w:val="18"/>
                <w:szCs w:val="18"/>
              </w:rPr>
            </w:pPr>
            <w:r w:rsidRPr="00B6004C">
              <w:rPr>
                <w:rFonts w:cs="Arial"/>
                <w:sz w:val="18"/>
                <w:szCs w:val="18"/>
              </w:rPr>
              <w:t>Apr-16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59D5874"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057108B" w14:textId="77777777" w:rsidR="00651697" w:rsidRPr="00B6004C" w:rsidRDefault="00651697" w:rsidP="00E97AEC">
            <w:pPr>
              <w:spacing w:before="0" w:after="0"/>
              <w:rPr>
                <w:rFonts w:cs="Arial"/>
                <w:sz w:val="18"/>
                <w:szCs w:val="18"/>
              </w:rPr>
            </w:pPr>
            <w:r w:rsidRPr="00B6004C">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7225307"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1813294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C5E35FA" w14:textId="77777777" w:rsidR="00651697" w:rsidRPr="00B6004C" w:rsidRDefault="00C806C6" w:rsidP="00E97AEC">
            <w:pPr>
              <w:spacing w:before="0" w:after="0"/>
              <w:rPr>
                <w:rFonts w:cs="Arial"/>
                <w:sz w:val="18"/>
                <w:szCs w:val="18"/>
              </w:rPr>
            </w:pPr>
            <w:r w:rsidRPr="00B6004C">
              <w:rPr>
                <w:rFonts w:cs="Arial"/>
                <w:sz w:val="18"/>
                <w:szCs w:val="18"/>
              </w:rPr>
              <w:t>CIM90</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549B553"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7BE1495" w14:textId="77777777" w:rsidR="00651697" w:rsidRPr="00B6004C" w:rsidRDefault="00651697" w:rsidP="00E97AEC">
            <w:pPr>
              <w:spacing w:before="0" w:after="0"/>
              <w:rPr>
                <w:rFonts w:cs="Arial"/>
                <w:sz w:val="18"/>
                <w:szCs w:val="18"/>
              </w:rPr>
            </w:pPr>
            <w:r w:rsidRPr="00B6004C">
              <w:rPr>
                <w:rFonts w:cs="Arial"/>
                <w:sz w:val="18"/>
                <w:szCs w:val="18"/>
              </w:rPr>
              <w:t>Apr-16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2287365"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4DFA64F" w14:textId="77777777" w:rsidR="00651697" w:rsidRPr="00B6004C" w:rsidRDefault="00651697" w:rsidP="00E97AEC">
            <w:pPr>
              <w:spacing w:before="0" w:after="0"/>
              <w:rPr>
                <w:rFonts w:cs="Arial"/>
                <w:sz w:val="18"/>
                <w:szCs w:val="18"/>
              </w:rPr>
            </w:pPr>
            <w:r w:rsidRPr="00B6004C">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2FBFC85"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621A48F3"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2241E2E" w14:textId="77777777" w:rsidR="00651697" w:rsidRPr="00B6004C" w:rsidRDefault="00C806C6" w:rsidP="00E97AEC">
            <w:pPr>
              <w:spacing w:before="0" w:after="0"/>
              <w:rPr>
                <w:rFonts w:cs="Arial"/>
                <w:sz w:val="18"/>
                <w:szCs w:val="18"/>
              </w:rPr>
            </w:pPr>
            <w:r w:rsidRPr="00B6004C">
              <w:rPr>
                <w:rFonts w:cs="Arial"/>
                <w:sz w:val="18"/>
                <w:szCs w:val="18"/>
              </w:rPr>
              <w:t>CIM91</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A6A5D3"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A3464B2" w14:textId="77777777" w:rsidR="00651697" w:rsidRPr="00B6004C" w:rsidRDefault="00651697" w:rsidP="00E97AEC">
            <w:pPr>
              <w:spacing w:before="0" w:after="0"/>
              <w:rPr>
                <w:rFonts w:cs="Arial"/>
                <w:sz w:val="18"/>
                <w:szCs w:val="18"/>
              </w:rPr>
            </w:pPr>
            <w:r w:rsidRPr="00B6004C">
              <w:rPr>
                <w:rFonts w:cs="Arial"/>
                <w:sz w:val="18"/>
                <w:szCs w:val="18"/>
              </w:rPr>
              <w:t>Apr-16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07E0B9"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444EDCD" w14:textId="77777777" w:rsidR="00651697" w:rsidRPr="00B6004C" w:rsidRDefault="00651697" w:rsidP="00E97AEC">
            <w:pPr>
              <w:spacing w:before="0" w:after="0"/>
              <w:rPr>
                <w:rFonts w:cs="Arial"/>
                <w:sz w:val="18"/>
                <w:szCs w:val="18"/>
              </w:rPr>
            </w:pPr>
            <w:r w:rsidRPr="00B6004C">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363AE16"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C823842"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56D6CA5" w14:textId="77777777" w:rsidR="00651697" w:rsidRPr="00B6004C" w:rsidRDefault="00C806C6" w:rsidP="00E97AEC">
            <w:pPr>
              <w:spacing w:before="0" w:after="0"/>
              <w:rPr>
                <w:rFonts w:cs="Arial"/>
                <w:sz w:val="18"/>
                <w:szCs w:val="18"/>
              </w:rPr>
            </w:pPr>
            <w:r w:rsidRPr="00B6004C">
              <w:rPr>
                <w:rFonts w:cs="Arial"/>
                <w:sz w:val="18"/>
                <w:szCs w:val="18"/>
              </w:rPr>
              <w:t>CIM92</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1EDABAA"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5DF7BAA" w14:textId="77777777" w:rsidR="00651697" w:rsidRPr="00B6004C" w:rsidRDefault="00651697" w:rsidP="00E97AEC">
            <w:pPr>
              <w:spacing w:before="0" w:after="0"/>
              <w:rPr>
                <w:rFonts w:cs="Arial"/>
                <w:sz w:val="18"/>
                <w:szCs w:val="18"/>
              </w:rPr>
            </w:pPr>
            <w:r w:rsidRPr="00B6004C">
              <w:rPr>
                <w:rFonts w:cs="Arial"/>
                <w:sz w:val="18"/>
                <w:szCs w:val="18"/>
              </w:rPr>
              <w:t>Apr-16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997F99B" w14:textId="77777777" w:rsidR="00651697" w:rsidRPr="00B6004C" w:rsidRDefault="00651697" w:rsidP="00E97AEC">
            <w:pPr>
              <w:spacing w:before="0" w:after="0"/>
              <w:rPr>
                <w:rFonts w:cs="Arial"/>
                <w:sz w:val="18"/>
                <w:szCs w:val="18"/>
              </w:rPr>
            </w:pPr>
            <w:r w:rsidRPr="00B6004C">
              <w:rPr>
                <w:rFonts w:cs="Arial"/>
                <w:sz w:val="18"/>
                <w:szCs w:val="18"/>
              </w:rPr>
              <w:t>DAC-DAC</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64F88C6" w14:textId="77777777" w:rsidR="00651697" w:rsidRPr="00B6004C" w:rsidRDefault="00651697" w:rsidP="00E97AEC">
            <w:pPr>
              <w:spacing w:before="0" w:after="0"/>
              <w:rPr>
                <w:rFonts w:cs="Arial"/>
                <w:sz w:val="18"/>
                <w:szCs w:val="18"/>
              </w:rPr>
            </w:pPr>
            <w:r w:rsidRPr="00B6004C">
              <w:rPr>
                <w:rFonts w:cs="Arial"/>
                <w:sz w:val="18"/>
                <w:szCs w:val="18"/>
              </w:rPr>
              <w:t>Bangladesh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43EE91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039DDDB"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AB50855" w14:textId="77777777" w:rsidR="00651697" w:rsidRPr="00B6004C" w:rsidRDefault="00C806C6" w:rsidP="00E97AEC">
            <w:pPr>
              <w:spacing w:before="0" w:after="0"/>
              <w:rPr>
                <w:rFonts w:cs="Arial"/>
                <w:sz w:val="18"/>
                <w:szCs w:val="18"/>
              </w:rPr>
            </w:pPr>
            <w:r w:rsidRPr="00B6004C">
              <w:rPr>
                <w:rFonts w:cs="Arial"/>
                <w:sz w:val="18"/>
                <w:szCs w:val="18"/>
              </w:rPr>
              <w:t>CIM93</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0D5BE1"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18A86A7" w14:textId="77777777" w:rsidR="00651697" w:rsidRPr="00B6004C" w:rsidRDefault="00651697" w:rsidP="00E97AEC">
            <w:pPr>
              <w:spacing w:before="0" w:after="0"/>
              <w:rPr>
                <w:rFonts w:cs="Arial"/>
                <w:sz w:val="18"/>
                <w:szCs w:val="18"/>
              </w:rPr>
            </w:pPr>
            <w:r w:rsidRPr="00B6004C">
              <w:rPr>
                <w:rFonts w:cs="Arial"/>
                <w:sz w:val="18"/>
                <w:szCs w:val="18"/>
              </w:rPr>
              <w:t>Apr-16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A5C8C2F"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B7AC6E8" w14:textId="77777777" w:rsidR="00651697" w:rsidRPr="00B6004C" w:rsidRDefault="00651697" w:rsidP="00E97AEC">
            <w:pPr>
              <w:spacing w:before="0" w:after="0"/>
              <w:rPr>
                <w:rFonts w:cs="Arial"/>
                <w:sz w:val="18"/>
                <w:szCs w:val="18"/>
              </w:rPr>
            </w:pPr>
            <w:r w:rsidRPr="00B6004C">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02D9856"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03D75CF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700E065" w14:textId="77777777" w:rsidR="00651697" w:rsidRPr="00B6004C" w:rsidRDefault="00C806C6" w:rsidP="00E97AEC">
            <w:pPr>
              <w:spacing w:before="0" w:after="0"/>
              <w:rPr>
                <w:rFonts w:cs="Arial"/>
                <w:sz w:val="18"/>
                <w:szCs w:val="18"/>
              </w:rPr>
            </w:pPr>
            <w:r w:rsidRPr="00B6004C">
              <w:rPr>
                <w:rFonts w:cs="Arial"/>
                <w:sz w:val="18"/>
                <w:szCs w:val="18"/>
              </w:rPr>
              <w:t>CIM94</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7AD4142"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CAD4E27" w14:textId="77777777" w:rsidR="00651697" w:rsidRPr="00B6004C" w:rsidRDefault="00651697" w:rsidP="00E97AEC">
            <w:pPr>
              <w:spacing w:before="0" w:after="0"/>
              <w:rPr>
                <w:rFonts w:cs="Arial"/>
                <w:sz w:val="18"/>
                <w:szCs w:val="18"/>
              </w:rPr>
            </w:pPr>
            <w:r w:rsidRPr="00B6004C">
              <w:rPr>
                <w:rFonts w:cs="Arial"/>
                <w:sz w:val="18"/>
                <w:szCs w:val="18"/>
              </w:rPr>
              <w:t>Jun-16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F9C0B73"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0704074" w14:textId="77777777" w:rsidR="00651697" w:rsidRPr="00B6004C" w:rsidRDefault="00651697" w:rsidP="00E97AEC">
            <w:pPr>
              <w:spacing w:before="0" w:after="0"/>
              <w:rPr>
                <w:rFonts w:cs="Arial"/>
                <w:sz w:val="18"/>
                <w:szCs w:val="18"/>
              </w:rPr>
            </w:pPr>
            <w:r w:rsidRPr="00B6004C">
              <w:rPr>
                <w:rFonts w:cs="Arial"/>
                <w:sz w:val="18"/>
                <w:szCs w:val="18"/>
              </w:rPr>
              <w:t xml:space="preserve">Training courses </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D65576B"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6</w:t>
            </w:r>
          </w:p>
        </w:tc>
      </w:tr>
      <w:tr w:rsidR="00096FE7" w:rsidRPr="00B6004C" w14:paraId="09A677F1"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816594D" w14:textId="77777777" w:rsidR="00651697" w:rsidRPr="00B6004C" w:rsidRDefault="00C806C6" w:rsidP="00E97AEC">
            <w:pPr>
              <w:spacing w:before="0" w:after="0"/>
              <w:rPr>
                <w:rFonts w:cs="Arial"/>
                <w:sz w:val="18"/>
                <w:szCs w:val="18"/>
              </w:rPr>
            </w:pPr>
            <w:r w:rsidRPr="00B6004C">
              <w:rPr>
                <w:rFonts w:cs="Arial"/>
                <w:sz w:val="18"/>
                <w:szCs w:val="18"/>
              </w:rPr>
              <w:t>CIM95</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C6CDC8E"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755F78C" w14:textId="77777777" w:rsidR="00651697" w:rsidRPr="00B6004C" w:rsidRDefault="00651697" w:rsidP="00E97AEC">
            <w:pPr>
              <w:spacing w:before="0" w:after="0"/>
              <w:rPr>
                <w:rFonts w:cs="Arial"/>
                <w:sz w:val="18"/>
                <w:szCs w:val="18"/>
              </w:rPr>
            </w:pPr>
            <w:r w:rsidRPr="00B6004C">
              <w:rPr>
                <w:rFonts w:cs="Arial"/>
                <w:sz w:val="18"/>
                <w:szCs w:val="18"/>
              </w:rPr>
              <w:t>Aug-16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8068608"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D50C862" w14:textId="77777777" w:rsidR="00651697" w:rsidRPr="00B6004C" w:rsidRDefault="00651697" w:rsidP="00E97AEC">
            <w:pPr>
              <w:spacing w:before="0" w:after="0"/>
              <w:rPr>
                <w:rFonts w:cs="Arial"/>
                <w:sz w:val="18"/>
                <w:szCs w:val="18"/>
              </w:rPr>
            </w:pPr>
            <w:r w:rsidRPr="00B6004C">
              <w:rPr>
                <w:rFonts w:cs="Arial"/>
                <w:sz w:val="18"/>
                <w:szCs w:val="18"/>
              </w:rPr>
              <w:t>Bihar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F242B85"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0E329291"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2541E3C" w14:textId="77777777" w:rsidR="00651697" w:rsidRPr="00B6004C" w:rsidRDefault="00C806C6" w:rsidP="00E97AEC">
            <w:pPr>
              <w:spacing w:before="0" w:after="0"/>
              <w:rPr>
                <w:rFonts w:cs="Arial"/>
                <w:sz w:val="18"/>
                <w:szCs w:val="18"/>
              </w:rPr>
            </w:pPr>
            <w:r w:rsidRPr="00B6004C">
              <w:rPr>
                <w:rFonts w:cs="Arial"/>
                <w:sz w:val="18"/>
                <w:szCs w:val="18"/>
              </w:rPr>
              <w:t>CIM96</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018BACB"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FC2ACCD" w14:textId="77777777" w:rsidR="00651697" w:rsidRPr="00B6004C" w:rsidRDefault="00651697" w:rsidP="00E97AEC">
            <w:pPr>
              <w:spacing w:before="0" w:after="0"/>
              <w:rPr>
                <w:rFonts w:cs="Arial"/>
                <w:sz w:val="18"/>
                <w:szCs w:val="18"/>
              </w:rPr>
            </w:pPr>
            <w:r w:rsidRPr="00B6004C">
              <w:rPr>
                <w:rFonts w:cs="Arial"/>
                <w:sz w:val="18"/>
                <w:szCs w:val="18"/>
              </w:rPr>
              <w:t>Aug-16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A6C1102"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ED56DB8" w14:textId="77777777" w:rsidR="00651697" w:rsidRPr="00B6004C" w:rsidRDefault="00651697" w:rsidP="00E97AEC">
            <w:pPr>
              <w:spacing w:before="0" w:after="0"/>
              <w:rPr>
                <w:rFonts w:cs="Arial"/>
                <w:sz w:val="18"/>
                <w:szCs w:val="18"/>
              </w:rPr>
            </w:pPr>
            <w:r w:rsidRPr="00B6004C">
              <w:rPr>
                <w:rFonts w:cs="Arial"/>
                <w:sz w:val="18"/>
                <w:szCs w:val="18"/>
              </w:rPr>
              <w:t>West Bengal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CDEE636"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EFCCCE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52D7C59" w14:textId="77777777" w:rsidR="00651697" w:rsidRPr="00B6004C" w:rsidRDefault="00C806C6" w:rsidP="00E97AEC">
            <w:pPr>
              <w:spacing w:before="0" w:after="0"/>
              <w:rPr>
                <w:rFonts w:cs="Arial"/>
                <w:sz w:val="18"/>
                <w:szCs w:val="18"/>
              </w:rPr>
            </w:pPr>
            <w:r w:rsidRPr="00B6004C">
              <w:rPr>
                <w:rFonts w:cs="Arial"/>
                <w:sz w:val="18"/>
                <w:szCs w:val="18"/>
              </w:rPr>
              <w:t>CIM97</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D083A98"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FBCD85F" w14:textId="77777777" w:rsidR="00651697" w:rsidRPr="00B6004C" w:rsidRDefault="00651697" w:rsidP="00E97AEC">
            <w:pPr>
              <w:spacing w:before="0" w:after="0"/>
              <w:rPr>
                <w:rFonts w:cs="Arial"/>
                <w:sz w:val="18"/>
                <w:szCs w:val="18"/>
              </w:rPr>
            </w:pPr>
            <w:r w:rsidRPr="00B6004C">
              <w:rPr>
                <w:rFonts w:cs="Arial"/>
                <w:sz w:val="18"/>
                <w:szCs w:val="18"/>
              </w:rPr>
              <w:t>Aug-16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AC597CB"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95D1413" w14:textId="77777777" w:rsidR="00651697" w:rsidRPr="00B6004C" w:rsidRDefault="00651697" w:rsidP="00E97AEC">
            <w:pPr>
              <w:spacing w:before="0" w:after="0"/>
              <w:rPr>
                <w:rFonts w:cs="Arial"/>
                <w:sz w:val="18"/>
                <w:szCs w:val="18"/>
              </w:rPr>
            </w:pPr>
            <w:r w:rsidRPr="00B6004C">
              <w:rPr>
                <w:rFonts w:cs="Arial"/>
                <w:sz w:val="18"/>
                <w:szCs w:val="18"/>
              </w:rPr>
              <w:t>Nepal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2D7E1C3"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3482CA65"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34DBCAB" w14:textId="77777777" w:rsidR="00651697" w:rsidRPr="00B6004C" w:rsidRDefault="00C806C6" w:rsidP="00E97AEC">
            <w:pPr>
              <w:spacing w:before="0" w:after="0"/>
              <w:rPr>
                <w:rFonts w:cs="Arial"/>
                <w:sz w:val="18"/>
                <w:szCs w:val="18"/>
              </w:rPr>
            </w:pPr>
            <w:r w:rsidRPr="00B6004C">
              <w:rPr>
                <w:rFonts w:cs="Arial"/>
                <w:sz w:val="18"/>
                <w:szCs w:val="18"/>
              </w:rPr>
              <w:t>CIM98</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4BC489" w14:textId="77777777" w:rsidR="00651697" w:rsidRPr="00B6004C" w:rsidRDefault="004E7B12" w:rsidP="00E97AEC">
            <w:pPr>
              <w:spacing w:before="0" w:after="0"/>
              <w:rPr>
                <w:rFonts w:cs="Arial"/>
                <w:sz w:val="18"/>
                <w:szCs w:val="18"/>
              </w:rPr>
            </w:pPr>
            <w:r w:rsidRPr="00B6004C">
              <w:rPr>
                <w:rFonts w:cs="Arial"/>
                <w:sz w:val="18"/>
                <w:szCs w:val="18"/>
              </w:rPr>
              <w:t>TP Tiwari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DBFA27F"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BC9BD19" w14:textId="77777777" w:rsidR="00651697" w:rsidRPr="00B6004C" w:rsidRDefault="004E7B12" w:rsidP="00E97AEC">
            <w:pPr>
              <w:spacing w:before="0" w:after="0"/>
              <w:rPr>
                <w:rFonts w:cs="Arial"/>
                <w:sz w:val="18"/>
                <w:szCs w:val="18"/>
              </w:rPr>
            </w:pPr>
            <w:r w:rsidRPr="00B6004C">
              <w:rPr>
                <w:rFonts w:cs="Arial"/>
                <w:sz w:val="18"/>
                <w:szCs w:val="18"/>
              </w:rPr>
              <w:t>DAC</w:t>
            </w:r>
            <w:r w:rsidR="00651697" w:rsidRPr="00B6004C">
              <w:rPr>
                <w:rFonts w:cs="Arial"/>
                <w:sz w:val="18"/>
                <w:szCs w:val="18"/>
              </w:rPr>
              <w:t>-PAT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568558E" w14:textId="77777777" w:rsidR="00651697" w:rsidRPr="00B6004C" w:rsidRDefault="00651697" w:rsidP="00E97AEC">
            <w:pPr>
              <w:spacing w:before="0" w:after="0"/>
              <w:rPr>
                <w:rFonts w:cs="Arial"/>
                <w:sz w:val="18"/>
                <w:szCs w:val="18"/>
              </w:rPr>
            </w:pPr>
            <w:r w:rsidRPr="00B6004C">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EA6EA9A"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56A1AF23"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89B643A" w14:textId="77777777" w:rsidR="00651697" w:rsidRPr="00B6004C" w:rsidRDefault="00651697" w:rsidP="00E97AEC">
            <w:pPr>
              <w:spacing w:before="0" w:after="0"/>
              <w:rPr>
                <w:rFonts w:cs="Arial"/>
                <w:sz w:val="18"/>
                <w:szCs w:val="18"/>
              </w:rPr>
            </w:pPr>
            <w:r w:rsidRPr="00B6004C">
              <w:rPr>
                <w:rFonts w:cs="Arial"/>
                <w:sz w:val="18"/>
                <w:szCs w:val="18"/>
              </w:rPr>
              <w:t>CIM</w:t>
            </w:r>
            <w:r w:rsidR="00C806C6" w:rsidRPr="00B6004C">
              <w:rPr>
                <w:rFonts w:cs="Arial"/>
                <w:sz w:val="18"/>
                <w:szCs w:val="18"/>
              </w:rPr>
              <w:t>99</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C60CF40" w14:textId="77777777" w:rsidR="00651697" w:rsidRPr="00B6004C" w:rsidRDefault="004E7B12" w:rsidP="00E97AEC">
            <w:pPr>
              <w:spacing w:before="0" w:after="0"/>
              <w:rPr>
                <w:rFonts w:cs="Arial"/>
                <w:color w:val="FF0000"/>
                <w:sz w:val="18"/>
                <w:szCs w:val="18"/>
              </w:rPr>
            </w:pPr>
            <w:r w:rsidRPr="00B6004C">
              <w:rPr>
                <w:rFonts w:cs="Arial"/>
                <w:sz w:val="18"/>
                <w:szCs w:val="18"/>
              </w:rPr>
              <w:t>TP Tiwari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8FB9D58" w14:textId="77777777" w:rsidR="00651697" w:rsidRPr="00B6004C" w:rsidRDefault="00651697" w:rsidP="00E97AEC">
            <w:pPr>
              <w:spacing w:before="0" w:after="0"/>
              <w:rPr>
                <w:rFonts w:cs="Arial"/>
                <w:color w:val="FF0000"/>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7D023AA" w14:textId="77777777" w:rsidR="00651697" w:rsidRPr="00B6004C" w:rsidRDefault="00651697" w:rsidP="00E97AEC">
            <w:pPr>
              <w:spacing w:before="0" w:after="0"/>
              <w:rPr>
                <w:rFonts w:cs="Arial"/>
                <w:sz w:val="18"/>
                <w:szCs w:val="18"/>
              </w:rPr>
            </w:pP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6F523C7" w14:textId="77777777" w:rsidR="00651697" w:rsidRPr="00B6004C" w:rsidRDefault="00651697" w:rsidP="00E97AEC">
            <w:pPr>
              <w:spacing w:before="0" w:after="0"/>
              <w:rPr>
                <w:rFonts w:cs="Arial"/>
                <w:sz w:val="18"/>
                <w:szCs w:val="18"/>
              </w:rPr>
            </w:pPr>
            <w:r w:rsidRPr="00B6004C">
              <w:rPr>
                <w:rFonts w:cs="Arial"/>
                <w:sz w:val="18"/>
                <w:szCs w:val="18"/>
              </w:rPr>
              <w:t>Bangladesh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56A35E1"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333B9EEB"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3C8A69D" w14:textId="77777777" w:rsidR="00651697" w:rsidRPr="00B6004C" w:rsidRDefault="00C806C6" w:rsidP="00E97AEC">
            <w:pPr>
              <w:spacing w:before="0" w:after="0"/>
              <w:rPr>
                <w:rFonts w:cs="Arial"/>
                <w:sz w:val="18"/>
                <w:szCs w:val="18"/>
              </w:rPr>
            </w:pPr>
            <w:r w:rsidRPr="00B6004C">
              <w:rPr>
                <w:rFonts w:cs="Arial"/>
                <w:sz w:val="18"/>
                <w:szCs w:val="18"/>
              </w:rPr>
              <w:t>CIM100</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3AC80CC"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BD5C895"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37CD7FE"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76F946" w14:textId="77777777" w:rsidR="00651697" w:rsidRPr="00B6004C" w:rsidRDefault="00651697" w:rsidP="00E97AEC">
            <w:pPr>
              <w:spacing w:before="0" w:after="0"/>
              <w:rPr>
                <w:rFonts w:cs="Arial"/>
                <w:sz w:val="18"/>
                <w:szCs w:val="18"/>
              </w:rPr>
            </w:pPr>
            <w:r w:rsidRPr="00B6004C">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A45CFA5"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6F9BD8B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14C7D22" w14:textId="77777777" w:rsidR="00651697" w:rsidRPr="00B6004C" w:rsidRDefault="00C806C6" w:rsidP="00E97AEC">
            <w:pPr>
              <w:spacing w:before="0" w:after="0"/>
              <w:rPr>
                <w:rFonts w:cs="Arial"/>
                <w:sz w:val="18"/>
                <w:szCs w:val="18"/>
              </w:rPr>
            </w:pPr>
            <w:r w:rsidRPr="00B6004C">
              <w:rPr>
                <w:rFonts w:cs="Arial"/>
                <w:sz w:val="18"/>
                <w:szCs w:val="18"/>
              </w:rPr>
              <w:t>CIM101</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E693A13"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5E5B1A2"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7DC7FAD"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11AD1F0" w14:textId="77777777" w:rsidR="00651697" w:rsidRPr="00B6004C" w:rsidRDefault="00651697" w:rsidP="00E97AEC">
            <w:pPr>
              <w:spacing w:before="0" w:after="0"/>
              <w:rPr>
                <w:rFonts w:cs="Arial"/>
                <w:sz w:val="18"/>
                <w:szCs w:val="18"/>
              </w:rPr>
            </w:pPr>
            <w:r w:rsidRPr="00B6004C">
              <w:rPr>
                <w:rFonts w:cs="Arial"/>
                <w:sz w:val="18"/>
                <w:szCs w:val="18"/>
              </w:rPr>
              <w:t>West Bengal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CF49F9C"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32CCFFE4"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8D5FBC3" w14:textId="77777777" w:rsidR="00651697" w:rsidRPr="00B6004C" w:rsidRDefault="00C806C6" w:rsidP="00E97AEC">
            <w:pPr>
              <w:spacing w:before="0" w:after="0"/>
              <w:rPr>
                <w:rFonts w:cs="Arial"/>
                <w:sz w:val="18"/>
                <w:szCs w:val="18"/>
              </w:rPr>
            </w:pPr>
            <w:r w:rsidRPr="00B6004C">
              <w:rPr>
                <w:rFonts w:cs="Arial"/>
                <w:sz w:val="18"/>
                <w:szCs w:val="18"/>
              </w:rPr>
              <w:t>CIM102</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28377D"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5E59379"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357535C"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825D86B" w14:textId="77777777" w:rsidR="00651697" w:rsidRPr="00B6004C" w:rsidRDefault="00651697" w:rsidP="00E97AEC">
            <w:pPr>
              <w:spacing w:before="0" w:after="0"/>
              <w:rPr>
                <w:rFonts w:cs="Arial"/>
                <w:sz w:val="18"/>
                <w:szCs w:val="18"/>
              </w:rPr>
            </w:pPr>
            <w:r w:rsidRPr="00B6004C">
              <w:rPr>
                <w:rFonts w:cs="Arial"/>
                <w:sz w:val="18"/>
                <w:szCs w:val="18"/>
              </w:rPr>
              <w:t>Nepal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EEC8591"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650DA9BC"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D819D19" w14:textId="77777777" w:rsidR="00651697" w:rsidRPr="00B6004C" w:rsidRDefault="00744F75" w:rsidP="00E97AEC">
            <w:pPr>
              <w:spacing w:before="0" w:after="0"/>
              <w:rPr>
                <w:rFonts w:cs="Arial"/>
                <w:sz w:val="18"/>
                <w:szCs w:val="18"/>
              </w:rPr>
            </w:pPr>
            <w:r w:rsidRPr="00B6004C">
              <w:rPr>
                <w:rFonts w:cs="Arial"/>
                <w:sz w:val="18"/>
                <w:szCs w:val="18"/>
              </w:rPr>
              <w:t>CIM103</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074CF06"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C371EA0"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99ECD4B"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C36A909" w14:textId="77777777" w:rsidR="00651697" w:rsidRPr="00B6004C" w:rsidRDefault="00651697" w:rsidP="00E97AEC">
            <w:pPr>
              <w:spacing w:before="0" w:after="0"/>
              <w:rPr>
                <w:rFonts w:cs="Arial"/>
                <w:sz w:val="18"/>
                <w:szCs w:val="18"/>
              </w:rPr>
            </w:pPr>
            <w:r w:rsidRPr="00B6004C">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7FFA299"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33A6D75"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8358F8D" w14:textId="77777777" w:rsidR="00651697" w:rsidRPr="00B6004C" w:rsidRDefault="00744F75" w:rsidP="00E97AEC">
            <w:pPr>
              <w:spacing w:before="0" w:after="0"/>
              <w:rPr>
                <w:rFonts w:cs="Arial"/>
                <w:sz w:val="18"/>
                <w:szCs w:val="18"/>
              </w:rPr>
            </w:pPr>
            <w:r w:rsidRPr="00B6004C">
              <w:rPr>
                <w:rFonts w:cs="Arial"/>
                <w:sz w:val="18"/>
                <w:szCs w:val="18"/>
              </w:rPr>
              <w:t>CIM104</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9D0F089"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FA88937"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FA4EDD3"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544B8C0" w14:textId="77777777" w:rsidR="00651697" w:rsidRPr="00B6004C" w:rsidRDefault="00651697" w:rsidP="00E97AEC">
            <w:pPr>
              <w:spacing w:before="0" w:after="0"/>
              <w:rPr>
                <w:rFonts w:cs="Arial"/>
                <w:sz w:val="18"/>
                <w:szCs w:val="18"/>
              </w:rPr>
            </w:pPr>
            <w:r w:rsidRPr="00B6004C">
              <w:rPr>
                <w:rFonts w:cs="Arial"/>
                <w:sz w:val="18"/>
                <w:szCs w:val="18"/>
              </w:rPr>
              <w:t>West Bengal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8709CC0"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5D394B1C"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385F713" w14:textId="77777777" w:rsidR="00651697" w:rsidRPr="00B6004C" w:rsidRDefault="00744F75" w:rsidP="00E97AEC">
            <w:pPr>
              <w:spacing w:before="0" w:after="0"/>
              <w:rPr>
                <w:rFonts w:cs="Arial"/>
                <w:sz w:val="18"/>
                <w:szCs w:val="18"/>
              </w:rPr>
            </w:pPr>
            <w:r w:rsidRPr="00B6004C">
              <w:rPr>
                <w:rFonts w:cs="Arial"/>
                <w:sz w:val="18"/>
                <w:szCs w:val="18"/>
              </w:rPr>
              <w:t>CIM105</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5645803"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5914933"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1B208C4"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606F581" w14:textId="77777777" w:rsidR="00651697" w:rsidRPr="00B6004C" w:rsidRDefault="00651697" w:rsidP="00E97AEC">
            <w:pPr>
              <w:spacing w:before="0" w:after="0"/>
              <w:rPr>
                <w:rFonts w:cs="Arial"/>
                <w:sz w:val="18"/>
                <w:szCs w:val="18"/>
              </w:rPr>
            </w:pPr>
            <w:r w:rsidRPr="00B6004C">
              <w:rPr>
                <w:rFonts w:cs="Arial"/>
                <w:sz w:val="18"/>
                <w:szCs w:val="18"/>
              </w:rPr>
              <w:t>Nepal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4055FC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516C355"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A0352E0" w14:textId="77777777" w:rsidR="00651697" w:rsidRPr="00B6004C" w:rsidRDefault="00744F75" w:rsidP="00E97AEC">
            <w:pPr>
              <w:spacing w:before="0" w:after="0"/>
              <w:rPr>
                <w:rFonts w:cs="Arial"/>
                <w:sz w:val="18"/>
                <w:szCs w:val="18"/>
              </w:rPr>
            </w:pPr>
            <w:r w:rsidRPr="00B6004C">
              <w:rPr>
                <w:rFonts w:cs="Arial"/>
                <w:sz w:val="18"/>
                <w:szCs w:val="18"/>
              </w:rPr>
              <w:t>CIM106</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C8F562E"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1EA17D3"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CA0CFE6" w14:textId="77777777" w:rsidR="00651697" w:rsidRPr="00B6004C" w:rsidRDefault="00651697" w:rsidP="00E97AEC">
            <w:pPr>
              <w:spacing w:before="0" w:after="0"/>
              <w:rPr>
                <w:rFonts w:cs="Arial"/>
                <w:sz w:val="18"/>
                <w:szCs w:val="18"/>
              </w:rPr>
            </w:pPr>
            <w:r w:rsidRPr="00B6004C">
              <w:rPr>
                <w:rFonts w:cs="Arial"/>
                <w:sz w:val="18"/>
                <w:szCs w:val="18"/>
              </w:rPr>
              <w:t>DAC-KTM</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05460A7"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00CC60E"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1BCBA1F6"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55048DA" w14:textId="77777777" w:rsidR="00651697" w:rsidRPr="00B6004C" w:rsidRDefault="00744F75" w:rsidP="00E97AEC">
            <w:pPr>
              <w:spacing w:before="0" w:after="0"/>
              <w:rPr>
                <w:rFonts w:cs="Arial"/>
                <w:sz w:val="18"/>
                <w:szCs w:val="18"/>
              </w:rPr>
            </w:pPr>
            <w:r w:rsidRPr="00B6004C">
              <w:rPr>
                <w:rFonts w:cs="Arial"/>
                <w:sz w:val="18"/>
                <w:szCs w:val="18"/>
              </w:rPr>
              <w:t>CIM107</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407BD25"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F00849"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7ABC2D"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591D427"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684B2C9"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4CB29BF"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E112525" w14:textId="77777777" w:rsidR="00651697" w:rsidRPr="00B6004C" w:rsidRDefault="00744F75" w:rsidP="00E97AEC">
            <w:pPr>
              <w:spacing w:before="0" w:after="0"/>
              <w:rPr>
                <w:rFonts w:cs="Arial"/>
                <w:sz w:val="18"/>
                <w:szCs w:val="18"/>
              </w:rPr>
            </w:pPr>
            <w:r w:rsidRPr="00B6004C">
              <w:rPr>
                <w:rFonts w:cs="Arial"/>
                <w:sz w:val="18"/>
                <w:szCs w:val="18"/>
              </w:rPr>
              <w:t>CIM108</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CAE0EC"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C23878A" w14:textId="77777777" w:rsidR="00651697" w:rsidRPr="00B6004C" w:rsidRDefault="00651697" w:rsidP="00E97AEC">
            <w:pPr>
              <w:spacing w:before="0" w:after="0"/>
              <w:rPr>
                <w:rFonts w:cs="Arial"/>
                <w:sz w:val="18"/>
                <w:szCs w:val="18"/>
              </w:rPr>
            </w:pPr>
            <w:r w:rsidRPr="00B6004C">
              <w:rPr>
                <w:rFonts w:cs="Arial"/>
                <w:sz w:val="18"/>
                <w:szCs w:val="18"/>
              </w:rPr>
              <w:t>Sep-16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A138FC0"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B7E91B1"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1A7FE15"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1F1FB7A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10D4E1F" w14:textId="77777777" w:rsidR="00651697" w:rsidRPr="00B6004C" w:rsidRDefault="00744F75" w:rsidP="00E97AEC">
            <w:pPr>
              <w:spacing w:before="0" w:after="0"/>
              <w:rPr>
                <w:rFonts w:cs="Arial"/>
                <w:sz w:val="18"/>
                <w:szCs w:val="18"/>
              </w:rPr>
            </w:pPr>
            <w:r w:rsidRPr="00B6004C">
              <w:rPr>
                <w:rFonts w:cs="Arial"/>
                <w:sz w:val="18"/>
                <w:szCs w:val="18"/>
              </w:rPr>
              <w:t>CIM109</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67AB00D" w14:textId="77777777" w:rsidR="00651697" w:rsidRPr="00B6004C" w:rsidRDefault="004E7B12" w:rsidP="00E97AEC">
            <w:pPr>
              <w:spacing w:before="0" w:after="0"/>
              <w:rPr>
                <w:rFonts w:cs="Arial"/>
                <w:sz w:val="18"/>
                <w:szCs w:val="18"/>
              </w:rPr>
            </w:pPr>
            <w:r w:rsidRPr="00B6004C">
              <w:rPr>
                <w:rFonts w:cs="Arial"/>
                <w:sz w:val="18"/>
                <w:szCs w:val="18"/>
              </w:rPr>
              <w:t>TP Tiwari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BC0A811" w14:textId="77777777" w:rsidR="00651697" w:rsidRPr="00B6004C" w:rsidRDefault="00651697" w:rsidP="00E97AEC">
            <w:pPr>
              <w:spacing w:before="0" w:after="0"/>
              <w:rPr>
                <w:rFonts w:cs="Arial"/>
                <w:sz w:val="18"/>
                <w:szCs w:val="18"/>
              </w:rPr>
            </w:pPr>
            <w:r w:rsidRPr="00B6004C">
              <w:rPr>
                <w:rFonts w:cs="Arial"/>
                <w:sz w:val="18"/>
                <w:szCs w:val="18"/>
              </w:rPr>
              <w:t>Oct-16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8FC855B" w14:textId="77777777" w:rsidR="00651697" w:rsidRPr="00B6004C" w:rsidRDefault="00651697" w:rsidP="00E97AEC">
            <w:pPr>
              <w:spacing w:before="0" w:after="0"/>
              <w:rPr>
                <w:rFonts w:cs="Arial"/>
                <w:sz w:val="18"/>
                <w:szCs w:val="18"/>
              </w:rPr>
            </w:pPr>
            <w:r w:rsidRPr="00B6004C">
              <w:rPr>
                <w:rFonts w:cs="Arial"/>
                <w:sz w:val="18"/>
                <w:szCs w:val="18"/>
              </w:rPr>
              <w:t>KTM-PAT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A94C8F3" w14:textId="77777777" w:rsidR="00651697" w:rsidRPr="00B6004C" w:rsidRDefault="00651697" w:rsidP="00E97AEC">
            <w:pPr>
              <w:spacing w:before="0" w:after="0"/>
              <w:rPr>
                <w:rFonts w:cs="Arial"/>
                <w:sz w:val="18"/>
                <w:szCs w:val="18"/>
              </w:rPr>
            </w:pPr>
            <w:r w:rsidRPr="00B6004C">
              <w:rPr>
                <w:rFonts w:cs="Arial"/>
                <w:sz w:val="18"/>
                <w:szCs w:val="18"/>
              </w:rPr>
              <w:t xml:space="preserve"> 2016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8EE0AC3"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B3B3C" w:rsidRPr="00B6004C" w14:paraId="1FBEB69B" w14:textId="77777777" w:rsidTr="00EE153C">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ED643B6" w14:textId="77777777" w:rsidR="00651697" w:rsidRPr="00B6004C" w:rsidRDefault="00744F75" w:rsidP="00E97AEC">
            <w:pPr>
              <w:spacing w:before="0" w:after="0"/>
              <w:rPr>
                <w:rFonts w:cs="Arial"/>
                <w:sz w:val="18"/>
                <w:szCs w:val="18"/>
              </w:rPr>
            </w:pPr>
            <w:r w:rsidRPr="00B6004C">
              <w:rPr>
                <w:rFonts w:cs="Arial"/>
                <w:sz w:val="18"/>
                <w:szCs w:val="18"/>
              </w:rPr>
              <w:t>CIM110</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tcPr>
          <w:p w14:paraId="1CF06B1F" w14:textId="77777777" w:rsidR="00651697" w:rsidRPr="00B6004C" w:rsidRDefault="00651697" w:rsidP="00E97AEC">
            <w:pPr>
              <w:spacing w:before="0" w:after="0"/>
              <w:rPr>
                <w:rFonts w:cs="Arial"/>
                <w:sz w:val="18"/>
                <w:szCs w:val="18"/>
              </w:rPr>
            </w:pP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tcPr>
          <w:p w14:paraId="4E4A3B1C" w14:textId="77777777" w:rsidR="00651697" w:rsidRPr="00B6004C" w:rsidRDefault="00651697" w:rsidP="00E97AEC">
            <w:pPr>
              <w:spacing w:before="0" w:after="0"/>
              <w:rPr>
                <w:rFonts w:cs="Arial"/>
                <w:sz w:val="18"/>
                <w:szCs w:val="18"/>
              </w:rPr>
            </w:pP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tcPr>
          <w:p w14:paraId="10CA7984" w14:textId="77777777" w:rsidR="00651697" w:rsidRPr="00B6004C" w:rsidRDefault="00651697" w:rsidP="00E97AEC">
            <w:pPr>
              <w:spacing w:before="0" w:after="0"/>
              <w:rPr>
                <w:rFonts w:cs="Arial"/>
                <w:sz w:val="18"/>
                <w:szCs w:val="18"/>
              </w:rPr>
            </w:pP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tcPr>
          <w:p w14:paraId="42A47659" w14:textId="77777777" w:rsidR="00651697" w:rsidRPr="00B6004C" w:rsidRDefault="00651697" w:rsidP="00E97AEC">
            <w:pPr>
              <w:spacing w:before="0" w:after="0"/>
              <w:rPr>
                <w:rFonts w:cs="Arial"/>
                <w:sz w:val="18"/>
                <w:szCs w:val="18"/>
              </w:rPr>
            </w:pPr>
          </w:p>
        </w:tc>
        <w:tc>
          <w:tcPr>
            <w:tcW w:w="0" w:type="auto"/>
            <w:tcBorders>
              <w:top w:val="nil"/>
              <w:left w:val="nil"/>
              <w:bottom w:val="single" w:sz="4" w:space="0" w:color="999999"/>
              <w:right w:val="single" w:sz="8" w:space="0" w:color="999999"/>
            </w:tcBorders>
            <w:shd w:val="clear" w:color="auto" w:fill="auto"/>
            <w:tcMar>
              <w:left w:w="28" w:type="dxa"/>
              <w:right w:w="28" w:type="dxa"/>
            </w:tcMar>
          </w:tcPr>
          <w:p w14:paraId="3A5D136B" w14:textId="77777777" w:rsidR="00651697" w:rsidRPr="00B6004C" w:rsidRDefault="00651697" w:rsidP="00E97AEC">
            <w:pPr>
              <w:spacing w:before="0" w:after="0"/>
              <w:ind w:firstLineChars="200" w:firstLine="360"/>
              <w:rPr>
                <w:rFonts w:cs="Arial"/>
                <w:sz w:val="18"/>
                <w:szCs w:val="18"/>
              </w:rPr>
            </w:pPr>
          </w:p>
        </w:tc>
      </w:tr>
      <w:tr w:rsidR="00096FE7" w:rsidRPr="00B6004C" w14:paraId="21ECCB0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2701DC4" w14:textId="77777777" w:rsidR="00651697" w:rsidRPr="00B6004C" w:rsidRDefault="00744F75" w:rsidP="00E97AEC">
            <w:pPr>
              <w:spacing w:before="0" w:after="0"/>
              <w:rPr>
                <w:rFonts w:cs="Arial"/>
                <w:sz w:val="18"/>
                <w:szCs w:val="18"/>
              </w:rPr>
            </w:pPr>
            <w:r w:rsidRPr="00B6004C">
              <w:rPr>
                <w:rFonts w:cs="Arial"/>
                <w:sz w:val="18"/>
                <w:szCs w:val="18"/>
              </w:rPr>
              <w:t>CIM111</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232D0A7"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27B789A" w14:textId="77777777" w:rsidR="00651697" w:rsidRPr="00B6004C" w:rsidRDefault="00651697" w:rsidP="00E97AEC">
            <w:pPr>
              <w:spacing w:before="0" w:after="0"/>
              <w:rPr>
                <w:rFonts w:cs="Arial"/>
                <w:sz w:val="18"/>
                <w:szCs w:val="18"/>
              </w:rPr>
            </w:pPr>
            <w:r w:rsidRPr="00B6004C">
              <w:rPr>
                <w:rFonts w:cs="Arial"/>
                <w:sz w:val="18"/>
                <w:szCs w:val="18"/>
              </w:rPr>
              <w:t>Oct-16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5CE6EEE"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B828923" w14:textId="77777777" w:rsidR="00651697" w:rsidRPr="00B6004C" w:rsidRDefault="00651697" w:rsidP="00E97AEC">
            <w:pPr>
              <w:spacing w:before="0" w:after="0"/>
              <w:rPr>
                <w:rFonts w:cs="Arial"/>
                <w:sz w:val="18"/>
                <w:szCs w:val="18"/>
              </w:rPr>
            </w:pPr>
            <w:r w:rsidRPr="00B6004C">
              <w:rPr>
                <w:rFonts w:cs="Arial"/>
                <w:sz w:val="18"/>
                <w:szCs w:val="18"/>
              </w:rPr>
              <w:t xml:space="preserve"> 2016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9D3EB0B"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03F82B44"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436AB8F" w14:textId="77777777" w:rsidR="00651697" w:rsidRPr="00B6004C" w:rsidRDefault="00744F75" w:rsidP="00E97AEC">
            <w:pPr>
              <w:spacing w:before="0" w:after="0"/>
              <w:rPr>
                <w:rFonts w:cs="Arial"/>
                <w:sz w:val="18"/>
                <w:szCs w:val="18"/>
              </w:rPr>
            </w:pPr>
            <w:r w:rsidRPr="00B6004C">
              <w:rPr>
                <w:rFonts w:cs="Arial"/>
                <w:sz w:val="18"/>
                <w:szCs w:val="18"/>
              </w:rPr>
              <w:t>CIM112</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0604DC4"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9941040" w14:textId="77777777" w:rsidR="00651697" w:rsidRPr="00B6004C" w:rsidRDefault="00651697" w:rsidP="00E97AEC">
            <w:pPr>
              <w:spacing w:before="0" w:after="0"/>
              <w:rPr>
                <w:rFonts w:cs="Arial"/>
                <w:sz w:val="18"/>
                <w:szCs w:val="18"/>
              </w:rPr>
            </w:pPr>
            <w:r w:rsidRPr="00B6004C">
              <w:rPr>
                <w:rFonts w:cs="Arial"/>
                <w:sz w:val="18"/>
                <w:szCs w:val="18"/>
              </w:rPr>
              <w:t>Oct-16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0403BFF"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B4A69D2" w14:textId="77777777" w:rsidR="00651697" w:rsidRPr="00B6004C" w:rsidRDefault="00651697" w:rsidP="00E97AEC">
            <w:pPr>
              <w:spacing w:before="0" w:after="0"/>
              <w:rPr>
                <w:rFonts w:cs="Arial"/>
                <w:sz w:val="18"/>
                <w:szCs w:val="18"/>
              </w:rPr>
            </w:pPr>
            <w:r w:rsidRPr="00B6004C">
              <w:rPr>
                <w:rFonts w:cs="Arial"/>
                <w:sz w:val="18"/>
                <w:szCs w:val="18"/>
              </w:rPr>
              <w:t xml:space="preserve"> 2016 Project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0CA825E"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1CB2DDA"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2A07E62" w14:textId="77777777" w:rsidR="00651697" w:rsidRPr="00B6004C" w:rsidRDefault="00744F75" w:rsidP="00E97AEC">
            <w:pPr>
              <w:spacing w:before="0" w:after="0"/>
              <w:rPr>
                <w:rFonts w:cs="Arial"/>
                <w:sz w:val="18"/>
                <w:szCs w:val="18"/>
              </w:rPr>
            </w:pPr>
            <w:r w:rsidRPr="00B6004C">
              <w:rPr>
                <w:rFonts w:cs="Arial"/>
                <w:sz w:val="18"/>
                <w:szCs w:val="18"/>
              </w:rPr>
              <w:t>CIM113</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21D55A9"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A6C08FC" w14:textId="77777777" w:rsidR="00651697" w:rsidRPr="00B6004C" w:rsidRDefault="00651697" w:rsidP="00E97AEC">
            <w:pPr>
              <w:spacing w:before="0" w:after="0"/>
              <w:rPr>
                <w:rFonts w:cs="Arial"/>
                <w:sz w:val="18"/>
                <w:szCs w:val="18"/>
              </w:rPr>
            </w:pPr>
            <w:r w:rsidRPr="00B6004C">
              <w:rPr>
                <w:rFonts w:cs="Arial"/>
                <w:sz w:val="18"/>
                <w:szCs w:val="18"/>
              </w:rPr>
              <w:t>Nov-16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A1AE86" w14:textId="77777777" w:rsidR="00651697" w:rsidRPr="00B6004C" w:rsidRDefault="00651697" w:rsidP="00E97AEC">
            <w:pPr>
              <w:spacing w:before="0" w:after="0"/>
              <w:rPr>
                <w:rFonts w:cs="Arial"/>
                <w:sz w:val="18"/>
                <w:szCs w:val="18"/>
              </w:rPr>
            </w:pPr>
            <w:r w:rsidRPr="00B6004C">
              <w:rPr>
                <w:rFonts w:cs="Arial"/>
                <w:sz w:val="18"/>
                <w:szCs w:val="18"/>
              </w:rPr>
              <w:t>DAC-USA</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EB111A3" w14:textId="77777777" w:rsidR="00651697" w:rsidRPr="00B6004C" w:rsidRDefault="00651697" w:rsidP="00E97AEC">
            <w:pPr>
              <w:spacing w:before="0" w:after="0"/>
              <w:rPr>
                <w:rFonts w:cs="Arial"/>
                <w:sz w:val="18"/>
                <w:szCs w:val="18"/>
              </w:rPr>
            </w:pPr>
            <w:r w:rsidRPr="00B6004C">
              <w:rPr>
                <w:rFonts w:cs="Arial"/>
                <w:sz w:val="18"/>
                <w:szCs w:val="18"/>
              </w:rPr>
              <w:t>Professional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9FE7494"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6</w:t>
            </w:r>
          </w:p>
        </w:tc>
      </w:tr>
      <w:tr w:rsidR="00096FE7" w:rsidRPr="00B6004C" w14:paraId="5344E442"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AAAE71A" w14:textId="77777777" w:rsidR="00651697" w:rsidRPr="00B6004C" w:rsidRDefault="00744F75" w:rsidP="00E97AEC">
            <w:pPr>
              <w:spacing w:before="0" w:after="0"/>
              <w:rPr>
                <w:rFonts w:cs="Arial"/>
                <w:sz w:val="18"/>
                <w:szCs w:val="18"/>
              </w:rPr>
            </w:pPr>
            <w:r w:rsidRPr="00B6004C">
              <w:rPr>
                <w:rFonts w:cs="Arial"/>
                <w:sz w:val="18"/>
                <w:szCs w:val="18"/>
              </w:rPr>
              <w:t>CIM114</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970A14A"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0E893B5" w14:textId="77777777" w:rsidR="00651697" w:rsidRPr="00B6004C" w:rsidRDefault="00651697" w:rsidP="00E97AEC">
            <w:pPr>
              <w:spacing w:before="0" w:after="0"/>
              <w:rPr>
                <w:rFonts w:cs="Arial"/>
                <w:sz w:val="18"/>
                <w:szCs w:val="18"/>
              </w:rPr>
            </w:pPr>
            <w:r w:rsidRPr="00B6004C">
              <w:rPr>
                <w:rFonts w:cs="Arial"/>
                <w:sz w:val="18"/>
                <w:szCs w:val="18"/>
              </w:rPr>
              <w:t>Nov-16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5778276" w14:textId="77777777" w:rsidR="00651697" w:rsidRPr="00B6004C" w:rsidRDefault="00651697" w:rsidP="00E97AEC">
            <w:pPr>
              <w:spacing w:before="0" w:after="0"/>
              <w:rPr>
                <w:rFonts w:cs="Arial"/>
                <w:sz w:val="18"/>
                <w:szCs w:val="18"/>
              </w:rPr>
            </w:pPr>
            <w:r w:rsidRPr="00B6004C">
              <w:rPr>
                <w:rFonts w:cs="Arial"/>
                <w:sz w:val="18"/>
                <w:szCs w:val="18"/>
              </w:rPr>
              <w:t>DAC-KTM</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4D4BE82" w14:textId="77777777" w:rsidR="00651697" w:rsidRPr="00B6004C" w:rsidRDefault="00651697" w:rsidP="00E97AEC">
            <w:pPr>
              <w:spacing w:before="0" w:after="0"/>
              <w:rPr>
                <w:rFonts w:cs="Arial"/>
                <w:sz w:val="18"/>
                <w:szCs w:val="18"/>
              </w:rPr>
            </w:pPr>
            <w:r w:rsidRPr="00B6004C">
              <w:rPr>
                <w:rFonts w:cs="Arial"/>
                <w:sz w:val="18"/>
                <w:szCs w:val="18"/>
              </w:rPr>
              <w:t xml:space="preserve"> 2016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09D72AC"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3</w:t>
            </w:r>
          </w:p>
        </w:tc>
      </w:tr>
      <w:tr w:rsidR="00096FE7" w:rsidRPr="00B6004C" w14:paraId="7E343E04"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4F5A586" w14:textId="77777777" w:rsidR="00651697" w:rsidRPr="00B6004C" w:rsidRDefault="00744F75" w:rsidP="00E97AEC">
            <w:pPr>
              <w:spacing w:before="0" w:after="0"/>
              <w:rPr>
                <w:rFonts w:cs="Arial"/>
                <w:sz w:val="18"/>
                <w:szCs w:val="18"/>
              </w:rPr>
            </w:pPr>
            <w:r w:rsidRPr="00B6004C">
              <w:rPr>
                <w:rFonts w:cs="Arial"/>
                <w:sz w:val="18"/>
                <w:szCs w:val="18"/>
              </w:rPr>
              <w:t>CIM115</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DBCE96" w14:textId="77777777" w:rsidR="00651697" w:rsidRPr="00B6004C" w:rsidRDefault="003E1AD1" w:rsidP="00E97AEC">
            <w:pPr>
              <w:spacing w:before="0" w:after="0"/>
              <w:rPr>
                <w:rFonts w:cs="Arial"/>
                <w:sz w:val="18"/>
                <w:szCs w:val="18"/>
              </w:rPr>
            </w:pPr>
            <w:r w:rsidRPr="00B6004C">
              <w:rPr>
                <w:rFonts w:cs="Arial"/>
                <w:sz w:val="18"/>
                <w:szCs w:val="18"/>
              </w:rPr>
              <w:t>TP Tiwari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1912037" w14:textId="77777777" w:rsidR="00651697" w:rsidRPr="00B6004C" w:rsidRDefault="00651697" w:rsidP="00E97AEC">
            <w:pPr>
              <w:spacing w:before="0" w:after="0"/>
              <w:rPr>
                <w:rFonts w:cs="Arial"/>
                <w:sz w:val="18"/>
                <w:szCs w:val="18"/>
              </w:rPr>
            </w:pPr>
            <w:r w:rsidRPr="00B6004C">
              <w:rPr>
                <w:rFonts w:cs="Arial"/>
                <w:sz w:val="18"/>
                <w:szCs w:val="18"/>
              </w:rPr>
              <w:t>Nov-16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78DC202" w14:textId="77777777" w:rsidR="00651697" w:rsidRPr="00B6004C" w:rsidRDefault="00651697" w:rsidP="00E97AEC">
            <w:pPr>
              <w:spacing w:before="0" w:after="0"/>
              <w:rPr>
                <w:rFonts w:cs="Arial"/>
                <w:sz w:val="18"/>
                <w:szCs w:val="18"/>
              </w:rPr>
            </w:pPr>
            <w:r w:rsidRPr="00B6004C">
              <w:rPr>
                <w:rFonts w:cs="Arial"/>
                <w:sz w:val="18"/>
                <w:szCs w:val="18"/>
              </w:rPr>
              <w:t>DAC-KTM</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458B360" w14:textId="77777777" w:rsidR="00651697" w:rsidRPr="00B6004C" w:rsidRDefault="00651697" w:rsidP="00E97AEC">
            <w:pPr>
              <w:spacing w:before="0" w:after="0"/>
              <w:rPr>
                <w:rFonts w:cs="Arial"/>
                <w:sz w:val="18"/>
                <w:szCs w:val="18"/>
              </w:rPr>
            </w:pPr>
            <w:r w:rsidRPr="00B6004C">
              <w:rPr>
                <w:rFonts w:cs="Arial"/>
                <w:sz w:val="18"/>
                <w:szCs w:val="18"/>
              </w:rPr>
              <w:t xml:space="preserve"> 2016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9E62C0A"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3</w:t>
            </w:r>
          </w:p>
        </w:tc>
      </w:tr>
      <w:tr w:rsidR="00096FE7" w:rsidRPr="00B6004C" w14:paraId="7A575D61"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53C1D1C" w14:textId="77777777" w:rsidR="00651697" w:rsidRPr="00B6004C" w:rsidRDefault="00744F75" w:rsidP="00E97AEC">
            <w:pPr>
              <w:spacing w:before="0" w:after="0"/>
              <w:rPr>
                <w:rFonts w:cs="Arial"/>
                <w:sz w:val="18"/>
                <w:szCs w:val="18"/>
              </w:rPr>
            </w:pPr>
            <w:r w:rsidRPr="00B6004C">
              <w:rPr>
                <w:rFonts w:cs="Arial"/>
                <w:sz w:val="18"/>
                <w:szCs w:val="18"/>
              </w:rPr>
              <w:t>CIM116</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E35862C"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6693F5E" w14:textId="77777777" w:rsidR="00651697" w:rsidRPr="00B6004C" w:rsidRDefault="00651697" w:rsidP="00E97AEC">
            <w:pPr>
              <w:spacing w:before="0" w:after="0"/>
              <w:rPr>
                <w:rFonts w:cs="Arial"/>
                <w:sz w:val="18"/>
                <w:szCs w:val="18"/>
              </w:rPr>
            </w:pPr>
            <w:r w:rsidRPr="00B6004C">
              <w:rPr>
                <w:rFonts w:cs="Arial"/>
                <w:sz w:val="18"/>
                <w:szCs w:val="18"/>
              </w:rPr>
              <w:t>Dec-16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EB0DCE1" w14:textId="77777777" w:rsidR="00651697" w:rsidRPr="00B6004C" w:rsidRDefault="00651697" w:rsidP="00E97AEC">
            <w:pPr>
              <w:spacing w:before="0" w:after="0"/>
              <w:rPr>
                <w:rFonts w:cs="Arial"/>
                <w:sz w:val="18"/>
                <w:szCs w:val="18"/>
              </w:rPr>
            </w:pPr>
            <w:r w:rsidRPr="00B6004C">
              <w:rPr>
                <w:rFonts w:cs="Arial"/>
                <w:sz w:val="18"/>
                <w:szCs w:val="18"/>
              </w:rPr>
              <w:t>DAC-MEX</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2167482" w14:textId="77777777" w:rsidR="00651697" w:rsidRPr="00B6004C" w:rsidRDefault="00651697" w:rsidP="00E97AEC">
            <w:pPr>
              <w:spacing w:before="0" w:after="0"/>
              <w:rPr>
                <w:rFonts w:cs="Arial"/>
                <w:sz w:val="18"/>
                <w:szCs w:val="18"/>
              </w:rPr>
            </w:pPr>
            <w:r w:rsidRPr="00B6004C">
              <w:rPr>
                <w:rFonts w:cs="Arial"/>
                <w:sz w:val="18"/>
                <w:szCs w:val="18"/>
              </w:rPr>
              <w:t>CIMMYT Program Planning &amp; Coordination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2809816"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8</w:t>
            </w:r>
          </w:p>
        </w:tc>
      </w:tr>
      <w:tr w:rsidR="00096FE7" w:rsidRPr="00B6004C" w14:paraId="24CA2DD3"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4A646D5" w14:textId="77777777" w:rsidR="00651697" w:rsidRPr="00B6004C" w:rsidRDefault="00744F75" w:rsidP="00E97AEC">
            <w:pPr>
              <w:spacing w:before="0" w:after="0"/>
              <w:rPr>
                <w:rFonts w:cs="Arial"/>
                <w:sz w:val="18"/>
                <w:szCs w:val="18"/>
              </w:rPr>
            </w:pPr>
            <w:r w:rsidRPr="00B6004C">
              <w:rPr>
                <w:rFonts w:cs="Arial"/>
                <w:sz w:val="18"/>
                <w:szCs w:val="18"/>
              </w:rPr>
              <w:lastRenderedPageBreak/>
              <w:t>CIM117</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9F7FEC4" w14:textId="77777777" w:rsidR="00651697" w:rsidRPr="00B6004C" w:rsidRDefault="003E1AD1" w:rsidP="00E97AEC">
            <w:pPr>
              <w:spacing w:before="0" w:after="0"/>
              <w:rPr>
                <w:rFonts w:cs="Arial"/>
                <w:sz w:val="18"/>
                <w:szCs w:val="18"/>
              </w:rPr>
            </w:pPr>
            <w:r w:rsidRPr="00B6004C">
              <w:rPr>
                <w:rFonts w:cs="Arial"/>
                <w:sz w:val="18"/>
                <w:szCs w:val="18"/>
              </w:rPr>
              <w:t>TP Tiwari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9F5978B" w14:textId="77777777" w:rsidR="00651697" w:rsidRPr="00B6004C" w:rsidRDefault="00651697" w:rsidP="00E97AEC">
            <w:pPr>
              <w:spacing w:before="0" w:after="0"/>
              <w:rPr>
                <w:rFonts w:cs="Arial"/>
                <w:sz w:val="18"/>
                <w:szCs w:val="18"/>
              </w:rPr>
            </w:pPr>
            <w:r w:rsidRPr="00B6004C">
              <w:rPr>
                <w:rFonts w:cs="Arial"/>
                <w:sz w:val="18"/>
                <w:szCs w:val="18"/>
              </w:rPr>
              <w:t>Dec-16</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C39088" w14:textId="77777777" w:rsidR="00651697" w:rsidRPr="00B6004C" w:rsidRDefault="00651697" w:rsidP="00E97AEC">
            <w:pPr>
              <w:spacing w:before="0" w:after="0"/>
              <w:rPr>
                <w:rFonts w:cs="Arial"/>
                <w:sz w:val="18"/>
                <w:szCs w:val="18"/>
              </w:rPr>
            </w:pPr>
            <w:r w:rsidRPr="00B6004C">
              <w:rPr>
                <w:rFonts w:cs="Arial"/>
                <w:sz w:val="18"/>
                <w:szCs w:val="18"/>
              </w:rPr>
              <w:t>DAC-MEX</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28C6D7F" w14:textId="77777777" w:rsidR="00651697" w:rsidRPr="00B6004C" w:rsidRDefault="00651697" w:rsidP="00E97AEC">
            <w:pPr>
              <w:spacing w:before="0" w:after="0"/>
              <w:rPr>
                <w:rFonts w:cs="Arial"/>
                <w:sz w:val="18"/>
                <w:szCs w:val="18"/>
              </w:rPr>
            </w:pPr>
            <w:r w:rsidRPr="00B6004C">
              <w:rPr>
                <w:rFonts w:cs="Arial"/>
                <w:sz w:val="18"/>
                <w:szCs w:val="18"/>
              </w:rPr>
              <w:t>CIMMYT Program Planning &amp; Coordination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05194E7"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8</w:t>
            </w:r>
          </w:p>
        </w:tc>
      </w:tr>
      <w:tr w:rsidR="00096FE7" w:rsidRPr="00B6004C" w14:paraId="395D0D29"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B4CAB33" w14:textId="77777777" w:rsidR="00651697" w:rsidRPr="00B6004C" w:rsidRDefault="00744F75" w:rsidP="00E97AEC">
            <w:pPr>
              <w:spacing w:before="0" w:after="0"/>
              <w:rPr>
                <w:rFonts w:cs="Arial"/>
                <w:sz w:val="18"/>
                <w:szCs w:val="18"/>
              </w:rPr>
            </w:pPr>
            <w:r w:rsidRPr="00B6004C">
              <w:rPr>
                <w:rFonts w:cs="Arial"/>
                <w:sz w:val="18"/>
                <w:szCs w:val="18"/>
              </w:rPr>
              <w:t>CIM118</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750C288"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043B0C1" w14:textId="77777777" w:rsidR="00651697" w:rsidRPr="00B6004C" w:rsidRDefault="00651697" w:rsidP="00E97AEC">
            <w:pPr>
              <w:spacing w:before="0" w:after="0"/>
              <w:rPr>
                <w:rFonts w:cs="Arial"/>
                <w:sz w:val="18"/>
                <w:szCs w:val="18"/>
              </w:rPr>
            </w:pPr>
            <w:r w:rsidRPr="00B6004C">
              <w:rPr>
                <w:rFonts w:cs="Arial"/>
                <w:sz w:val="18"/>
                <w:szCs w:val="18"/>
              </w:rPr>
              <w:t>Feb-17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FE08B52"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44D8CE7" w14:textId="77777777" w:rsidR="00651697" w:rsidRPr="00B6004C" w:rsidRDefault="00651697" w:rsidP="00E97AEC">
            <w:pPr>
              <w:spacing w:before="0" w:after="0"/>
              <w:rPr>
                <w:rFonts w:cs="Arial"/>
                <w:sz w:val="18"/>
                <w:szCs w:val="18"/>
              </w:rPr>
            </w:pPr>
            <w:r w:rsidRPr="00B6004C">
              <w:rPr>
                <w:rFonts w:cs="Arial"/>
                <w:sz w:val="18"/>
                <w:szCs w:val="18"/>
              </w:rPr>
              <w:t>Bihar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E23400D"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5F5CC57"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1CEC0F3" w14:textId="77777777" w:rsidR="00651697" w:rsidRPr="00B6004C" w:rsidRDefault="00744F75" w:rsidP="00E97AEC">
            <w:pPr>
              <w:spacing w:before="0" w:after="0"/>
              <w:rPr>
                <w:rFonts w:cs="Arial"/>
                <w:sz w:val="18"/>
                <w:szCs w:val="18"/>
              </w:rPr>
            </w:pPr>
            <w:r w:rsidRPr="00B6004C">
              <w:rPr>
                <w:rFonts w:cs="Arial"/>
                <w:sz w:val="18"/>
                <w:szCs w:val="18"/>
              </w:rPr>
              <w:t>CIM119</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3CD0910"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BE17C09" w14:textId="77777777" w:rsidR="00651697" w:rsidRPr="00B6004C" w:rsidRDefault="00651697" w:rsidP="00E97AEC">
            <w:pPr>
              <w:spacing w:before="0" w:after="0"/>
              <w:rPr>
                <w:rFonts w:cs="Arial"/>
                <w:sz w:val="18"/>
                <w:szCs w:val="18"/>
              </w:rPr>
            </w:pPr>
            <w:r w:rsidRPr="00B6004C">
              <w:rPr>
                <w:rFonts w:cs="Arial"/>
                <w:sz w:val="18"/>
                <w:szCs w:val="18"/>
              </w:rPr>
              <w:t>Feb-17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4603B36"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ACC6D92" w14:textId="77777777" w:rsidR="00651697" w:rsidRPr="00B6004C" w:rsidRDefault="00651697" w:rsidP="00E97AEC">
            <w:pPr>
              <w:spacing w:before="0" w:after="0"/>
              <w:rPr>
                <w:rFonts w:cs="Arial"/>
                <w:sz w:val="18"/>
                <w:szCs w:val="18"/>
              </w:rPr>
            </w:pPr>
            <w:r w:rsidRPr="00B6004C">
              <w:rPr>
                <w:rFonts w:cs="Arial"/>
                <w:sz w:val="18"/>
                <w:szCs w:val="18"/>
              </w:rPr>
              <w:t>West Bengal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F9443B1"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021132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1AD2D4C" w14:textId="77777777" w:rsidR="00651697" w:rsidRPr="00B6004C" w:rsidRDefault="00744F75" w:rsidP="00E97AEC">
            <w:pPr>
              <w:spacing w:before="0" w:after="0"/>
              <w:rPr>
                <w:rFonts w:cs="Arial"/>
                <w:sz w:val="18"/>
                <w:szCs w:val="18"/>
              </w:rPr>
            </w:pPr>
            <w:r w:rsidRPr="00B6004C">
              <w:rPr>
                <w:rFonts w:cs="Arial"/>
                <w:sz w:val="18"/>
                <w:szCs w:val="18"/>
              </w:rPr>
              <w:t>CIM120</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BAFBB04"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FA64C6A" w14:textId="77777777" w:rsidR="00651697" w:rsidRPr="00B6004C" w:rsidRDefault="00651697" w:rsidP="00E97AEC">
            <w:pPr>
              <w:spacing w:before="0" w:after="0"/>
              <w:rPr>
                <w:rFonts w:cs="Arial"/>
                <w:sz w:val="18"/>
                <w:szCs w:val="18"/>
              </w:rPr>
            </w:pPr>
            <w:r w:rsidRPr="00B6004C">
              <w:rPr>
                <w:rFonts w:cs="Arial"/>
                <w:sz w:val="18"/>
                <w:szCs w:val="18"/>
              </w:rPr>
              <w:t>Feb-17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9CE4EAE"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AAD50B0" w14:textId="77777777" w:rsidR="00651697" w:rsidRPr="00B6004C" w:rsidRDefault="00651697" w:rsidP="00E97AEC">
            <w:pPr>
              <w:spacing w:before="0" w:after="0"/>
              <w:rPr>
                <w:rFonts w:cs="Arial"/>
                <w:sz w:val="18"/>
                <w:szCs w:val="18"/>
              </w:rPr>
            </w:pPr>
            <w:r w:rsidRPr="00B6004C">
              <w:rPr>
                <w:rFonts w:cs="Arial"/>
                <w:sz w:val="18"/>
                <w:szCs w:val="18"/>
              </w:rPr>
              <w:t>Nepal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5FD43DB"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22D184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FE9B7C2" w14:textId="77777777" w:rsidR="00651697" w:rsidRPr="00B6004C" w:rsidRDefault="00744F75" w:rsidP="00E97AEC">
            <w:pPr>
              <w:spacing w:before="0" w:after="0"/>
              <w:rPr>
                <w:rFonts w:cs="Arial"/>
                <w:sz w:val="18"/>
                <w:szCs w:val="18"/>
              </w:rPr>
            </w:pPr>
            <w:r w:rsidRPr="00B6004C">
              <w:rPr>
                <w:rFonts w:cs="Arial"/>
                <w:sz w:val="18"/>
                <w:szCs w:val="18"/>
              </w:rPr>
              <w:t>CIM121</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43B649F"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58FE4C0" w14:textId="77777777" w:rsidR="00651697" w:rsidRPr="00B6004C" w:rsidRDefault="00651697" w:rsidP="00E97AEC">
            <w:pPr>
              <w:spacing w:before="0" w:after="0"/>
              <w:rPr>
                <w:rFonts w:cs="Arial"/>
                <w:sz w:val="18"/>
                <w:szCs w:val="18"/>
              </w:rPr>
            </w:pPr>
            <w:r w:rsidRPr="00B6004C">
              <w:rPr>
                <w:rFonts w:cs="Arial"/>
                <w:sz w:val="18"/>
                <w:szCs w:val="18"/>
              </w:rPr>
              <w:t>Apr-17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C479469"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11540F5" w14:textId="77777777" w:rsidR="00651697" w:rsidRPr="00B6004C" w:rsidRDefault="00651697" w:rsidP="00E97AEC">
            <w:pPr>
              <w:spacing w:before="0" w:after="0"/>
              <w:rPr>
                <w:rFonts w:cs="Arial"/>
                <w:sz w:val="18"/>
                <w:szCs w:val="18"/>
              </w:rPr>
            </w:pPr>
            <w:r w:rsidRPr="00B6004C">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769D56A"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31D4A3C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70839CC" w14:textId="77777777" w:rsidR="00651697" w:rsidRPr="00B6004C" w:rsidRDefault="00744F75" w:rsidP="00E97AEC">
            <w:pPr>
              <w:spacing w:before="0" w:after="0"/>
              <w:rPr>
                <w:rFonts w:cs="Arial"/>
                <w:sz w:val="18"/>
                <w:szCs w:val="18"/>
              </w:rPr>
            </w:pPr>
            <w:r w:rsidRPr="00B6004C">
              <w:rPr>
                <w:rFonts w:cs="Arial"/>
                <w:sz w:val="18"/>
                <w:szCs w:val="18"/>
              </w:rPr>
              <w:t>CIM122</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19E2C57"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C17C84B" w14:textId="77777777" w:rsidR="00651697" w:rsidRPr="00B6004C" w:rsidRDefault="00651697" w:rsidP="00E97AEC">
            <w:pPr>
              <w:spacing w:before="0" w:after="0"/>
              <w:rPr>
                <w:rFonts w:cs="Arial"/>
                <w:sz w:val="18"/>
                <w:szCs w:val="18"/>
              </w:rPr>
            </w:pPr>
            <w:r w:rsidRPr="00B6004C">
              <w:rPr>
                <w:rFonts w:cs="Arial"/>
                <w:sz w:val="18"/>
                <w:szCs w:val="18"/>
              </w:rPr>
              <w:t>Apr-17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76BB20C"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99A572C" w14:textId="77777777" w:rsidR="00651697" w:rsidRPr="00B6004C" w:rsidRDefault="00651697" w:rsidP="00E97AEC">
            <w:pPr>
              <w:spacing w:before="0" w:after="0"/>
              <w:rPr>
                <w:rFonts w:cs="Arial"/>
                <w:sz w:val="18"/>
                <w:szCs w:val="18"/>
              </w:rPr>
            </w:pPr>
            <w:r w:rsidRPr="00B6004C">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10EDA2D"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5E60C03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59AC774" w14:textId="77777777" w:rsidR="00651697" w:rsidRPr="00B6004C" w:rsidRDefault="00744F75" w:rsidP="00E97AEC">
            <w:pPr>
              <w:spacing w:before="0" w:after="0"/>
              <w:rPr>
                <w:rFonts w:cs="Arial"/>
                <w:sz w:val="18"/>
                <w:szCs w:val="18"/>
              </w:rPr>
            </w:pPr>
            <w:r w:rsidRPr="00B6004C">
              <w:rPr>
                <w:rFonts w:cs="Arial"/>
                <w:sz w:val="18"/>
                <w:szCs w:val="18"/>
              </w:rPr>
              <w:t>CIM123</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DE29627"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8A732A1" w14:textId="77777777" w:rsidR="00651697" w:rsidRPr="00B6004C" w:rsidRDefault="00651697" w:rsidP="00E97AEC">
            <w:pPr>
              <w:spacing w:before="0" w:after="0"/>
              <w:rPr>
                <w:rFonts w:cs="Arial"/>
                <w:sz w:val="18"/>
                <w:szCs w:val="18"/>
              </w:rPr>
            </w:pPr>
            <w:r w:rsidRPr="00B6004C">
              <w:rPr>
                <w:rFonts w:cs="Arial"/>
                <w:sz w:val="18"/>
                <w:szCs w:val="18"/>
              </w:rPr>
              <w:t>Apr-17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14E29E0"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EA9329E" w14:textId="77777777" w:rsidR="00651697" w:rsidRPr="00B6004C" w:rsidRDefault="00651697" w:rsidP="00E97AEC">
            <w:pPr>
              <w:spacing w:before="0" w:after="0"/>
              <w:rPr>
                <w:rFonts w:cs="Arial"/>
                <w:sz w:val="18"/>
                <w:szCs w:val="18"/>
              </w:rPr>
            </w:pPr>
            <w:r w:rsidRPr="00B6004C">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C07B2BC"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4E3BEC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0BC0495" w14:textId="77777777" w:rsidR="00651697" w:rsidRPr="00B6004C" w:rsidRDefault="00744F75" w:rsidP="00E97AEC">
            <w:pPr>
              <w:spacing w:before="0" w:after="0"/>
              <w:rPr>
                <w:rFonts w:cs="Arial"/>
                <w:sz w:val="18"/>
                <w:szCs w:val="18"/>
              </w:rPr>
            </w:pPr>
            <w:r w:rsidRPr="00B6004C">
              <w:rPr>
                <w:rFonts w:cs="Arial"/>
                <w:sz w:val="18"/>
                <w:szCs w:val="18"/>
              </w:rPr>
              <w:t>CIM124</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8089DDA"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D9C5FE1" w14:textId="77777777" w:rsidR="00651697" w:rsidRPr="00B6004C" w:rsidRDefault="00651697" w:rsidP="00E97AEC">
            <w:pPr>
              <w:spacing w:before="0" w:after="0"/>
              <w:rPr>
                <w:rFonts w:cs="Arial"/>
                <w:sz w:val="18"/>
                <w:szCs w:val="18"/>
              </w:rPr>
            </w:pPr>
            <w:r w:rsidRPr="00B6004C">
              <w:rPr>
                <w:rFonts w:cs="Arial"/>
                <w:sz w:val="18"/>
                <w:szCs w:val="18"/>
              </w:rPr>
              <w:t>Apr-17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317109C"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6E4EA4B" w14:textId="77777777" w:rsidR="00651697" w:rsidRPr="00B6004C" w:rsidRDefault="00651697" w:rsidP="00E97AEC">
            <w:pPr>
              <w:spacing w:before="0" w:after="0"/>
              <w:rPr>
                <w:rFonts w:cs="Arial"/>
                <w:sz w:val="18"/>
                <w:szCs w:val="18"/>
              </w:rPr>
            </w:pPr>
            <w:r w:rsidRPr="00B6004C">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36FD0CE0"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6FA79C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0198944" w14:textId="77777777" w:rsidR="00651697" w:rsidRPr="00B6004C" w:rsidRDefault="00744F75" w:rsidP="00E97AEC">
            <w:pPr>
              <w:spacing w:before="0" w:after="0"/>
              <w:rPr>
                <w:rFonts w:cs="Arial"/>
                <w:sz w:val="18"/>
                <w:szCs w:val="18"/>
              </w:rPr>
            </w:pPr>
            <w:r w:rsidRPr="00B6004C">
              <w:rPr>
                <w:rFonts w:cs="Arial"/>
                <w:sz w:val="18"/>
                <w:szCs w:val="18"/>
              </w:rPr>
              <w:t>CIM125</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EB3D469"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3E8B0C3" w14:textId="77777777" w:rsidR="00651697" w:rsidRPr="00B6004C" w:rsidRDefault="00651697" w:rsidP="00E97AEC">
            <w:pPr>
              <w:spacing w:before="0" w:after="0"/>
              <w:rPr>
                <w:rFonts w:cs="Arial"/>
                <w:sz w:val="18"/>
                <w:szCs w:val="18"/>
              </w:rPr>
            </w:pPr>
            <w:r w:rsidRPr="00B6004C">
              <w:rPr>
                <w:rFonts w:cs="Arial"/>
                <w:sz w:val="18"/>
                <w:szCs w:val="18"/>
              </w:rPr>
              <w:t>Apr-17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0D202FB"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3C91E5E" w14:textId="77777777" w:rsidR="00651697" w:rsidRPr="00B6004C" w:rsidRDefault="00651697" w:rsidP="00E97AEC">
            <w:pPr>
              <w:spacing w:before="0" w:after="0"/>
              <w:rPr>
                <w:rFonts w:cs="Arial"/>
                <w:sz w:val="18"/>
                <w:szCs w:val="18"/>
              </w:rPr>
            </w:pPr>
            <w:r w:rsidRPr="00B6004C">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59EC50E"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E596361"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21FDE3C" w14:textId="77777777" w:rsidR="00651697" w:rsidRPr="00B6004C" w:rsidRDefault="00744F75" w:rsidP="00E97AEC">
            <w:pPr>
              <w:spacing w:before="0" w:after="0"/>
              <w:rPr>
                <w:rFonts w:cs="Arial"/>
                <w:sz w:val="18"/>
                <w:szCs w:val="18"/>
              </w:rPr>
            </w:pPr>
            <w:r w:rsidRPr="00B6004C">
              <w:rPr>
                <w:rFonts w:cs="Arial"/>
                <w:sz w:val="18"/>
                <w:szCs w:val="18"/>
              </w:rPr>
              <w:t>CIM126</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B9D43CB"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B3E8BBA" w14:textId="77777777" w:rsidR="00651697" w:rsidRPr="00B6004C" w:rsidRDefault="00651697" w:rsidP="00E97AEC">
            <w:pPr>
              <w:spacing w:before="0" w:after="0"/>
              <w:rPr>
                <w:rFonts w:cs="Arial"/>
                <w:sz w:val="18"/>
                <w:szCs w:val="18"/>
              </w:rPr>
            </w:pPr>
            <w:r w:rsidRPr="00B6004C">
              <w:rPr>
                <w:rFonts w:cs="Arial"/>
                <w:sz w:val="18"/>
                <w:szCs w:val="18"/>
              </w:rPr>
              <w:t>Apr-17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9834C44"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D11A38C" w14:textId="77777777" w:rsidR="00651697" w:rsidRPr="00B6004C" w:rsidRDefault="00651697" w:rsidP="00E97AEC">
            <w:pPr>
              <w:spacing w:before="0" w:after="0"/>
              <w:rPr>
                <w:rFonts w:cs="Arial"/>
                <w:sz w:val="18"/>
                <w:szCs w:val="18"/>
              </w:rPr>
            </w:pPr>
            <w:r w:rsidRPr="00B6004C">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8BBF958"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13803B89"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6468C34" w14:textId="77777777" w:rsidR="00651697" w:rsidRPr="00B6004C" w:rsidRDefault="00744F75" w:rsidP="00E97AEC">
            <w:pPr>
              <w:spacing w:before="0" w:after="0"/>
              <w:rPr>
                <w:rFonts w:cs="Arial"/>
                <w:sz w:val="18"/>
                <w:szCs w:val="18"/>
              </w:rPr>
            </w:pPr>
            <w:r w:rsidRPr="00B6004C">
              <w:rPr>
                <w:rFonts w:cs="Arial"/>
                <w:sz w:val="18"/>
                <w:szCs w:val="18"/>
              </w:rPr>
              <w:t>CIM127</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B7D8C6C"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A80C36E" w14:textId="77777777" w:rsidR="00651697" w:rsidRPr="00B6004C" w:rsidRDefault="00651697" w:rsidP="00E97AEC">
            <w:pPr>
              <w:spacing w:before="0" w:after="0"/>
              <w:rPr>
                <w:rFonts w:cs="Arial"/>
                <w:sz w:val="18"/>
                <w:szCs w:val="18"/>
              </w:rPr>
            </w:pPr>
            <w:r w:rsidRPr="00B6004C">
              <w:rPr>
                <w:rFonts w:cs="Arial"/>
                <w:sz w:val="18"/>
                <w:szCs w:val="18"/>
              </w:rPr>
              <w:t>Aug-17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8D635A3"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CD4B6E2" w14:textId="77777777" w:rsidR="00651697" w:rsidRPr="00B6004C" w:rsidRDefault="00651697" w:rsidP="00E97AEC">
            <w:pPr>
              <w:spacing w:before="0" w:after="0"/>
              <w:rPr>
                <w:rFonts w:cs="Arial"/>
                <w:sz w:val="18"/>
                <w:szCs w:val="18"/>
              </w:rPr>
            </w:pPr>
            <w:r w:rsidRPr="00B6004C">
              <w:rPr>
                <w:rFonts w:cs="Arial"/>
                <w:sz w:val="18"/>
                <w:szCs w:val="18"/>
              </w:rPr>
              <w:t>Bihar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778E1E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6F6548A4"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978A29A" w14:textId="77777777" w:rsidR="00651697" w:rsidRPr="00B6004C" w:rsidRDefault="00744F75" w:rsidP="00E97AEC">
            <w:pPr>
              <w:spacing w:before="0" w:after="0"/>
              <w:rPr>
                <w:rFonts w:cs="Arial"/>
                <w:sz w:val="18"/>
                <w:szCs w:val="18"/>
              </w:rPr>
            </w:pPr>
            <w:r w:rsidRPr="00B6004C">
              <w:rPr>
                <w:rFonts w:cs="Arial"/>
                <w:sz w:val="18"/>
                <w:szCs w:val="18"/>
              </w:rPr>
              <w:t>CIM128</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402D1BF"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B358A7D" w14:textId="77777777" w:rsidR="00651697" w:rsidRPr="00B6004C" w:rsidRDefault="00651697" w:rsidP="00E97AEC">
            <w:pPr>
              <w:spacing w:before="0" w:after="0"/>
              <w:rPr>
                <w:rFonts w:cs="Arial"/>
                <w:sz w:val="18"/>
                <w:szCs w:val="18"/>
              </w:rPr>
            </w:pPr>
            <w:r w:rsidRPr="00B6004C">
              <w:rPr>
                <w:rFonts w:cs="Arial"/>
                <w:sz w:val="18"/>
                <w:szCs w:val="18"/>
              </w:rPr>
              <w:t>Aug-17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00ED226"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3A0D57E" w14:textId="77777777" w:rsidR="00651697" w:rsidRPr="00B6004C" w:rsidRDefault="00651697" w:rsidP="00E97AEC">
            <w:pPr>
              <w:spacing w:before="0" w:after="0"/>
              <w:rPr>
                <w:rFonts w:cs="Arial"/>
                <w:sz w:val="18"/>
                <w:szCs w:val="18"/>
              </w:rPr>
            </w:pPr>
            <w:r w:rsidRPr="00B6004C">
              <w:rPr>
                <w:rFonts w:cs="Arial"/>
                <w:sz w:val="18"/>
                <w:szCs w:val="18"/>
              </w:rPr>
              <w:t>West Bengal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C2B2CE0"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9052B83"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BA0AF6B" w14:textId="77777777" w:rsidR="00651697" w:rsidRPr="00B6004C" w:rsidRDefault="00744F75" w:rsidP="00E97AEC">
            <w:pPr>
              <w:spacing w:before="0" w:after="0"/>
              <w:rPr>
                <w:rFonts w:cs="Arial"/>
                <w:sz w:val="18"/>
                <w:szCs w:val="18"/>
              </w:rPr>
            </w:pPr>
            <w:r w:rsidRPr="00B6004C">
              <w:rPr>
                <w:rFonts w:cs="Arial"/>
                <w:sz w:val="18"/>
                <w:szCs w:val="18"/>
              </w:rPr>
              <w:t>CIM129</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E766ED0"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08624B0" w14:textId="77777777" w:rsidR="00651697" w:rsidRPr="00B6004C" w:rsidRDefault="00651697" w:rsidP="00E97AEC">
            <w:pPr>
              <w:spacing w:before="0" w:after="0"/>
              <w:rPr>
                <w:rFonts w:cs="Arial"/>
                <w:sz w:val="18"/>
                <w:szCs w:val="18"/>
              </w:rPr>
            </w:pPr>
            <w:r w:rsidRPr="00B6004C">
              <w:rPr>
                <w:rFonts w:cs="Arial"/>
                <w:sz w:val="18"/>
                <w:szCs w:val="18"/>
              </w:rPr>
              <w:t>Aug-17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53A48FB"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80EA53E" w14:textId="77777777" w:rsidR="00651697" w:rsidRPr="00B6004C" w:rsidRDefault="00651697" w:rsidP="00E97AEC">
            <w:pPr>
              <w:spacing w:before="0" w:after="0"/>
              <w:rPr>
                <w:rFonts w:cs="Arial"/>
                <w:sz w:val="18"/>
                <w:szCs w:val="18"/>
              </w:rPr>
            </w:pPr>
            <w:r w:rsidRPr="00B6004C">
              <w:rPr>
                <w:rFonts w:cs="Arial"/>
                <w:sz w:val="18"/>
                <w:szCs w:val="18"/>
              </w:rPr>
              <w:t>Nepal Summer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4E6101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BB2D61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663078C" w14:textId="77777777" w:rsidR="00651697" w:rsidRPr="00B6004C" w:rsidRDefault="00744F75" w:rsidP="00E97AEC">
            <w:pPr>
              <w:spacing w:before="0" w:after="0"/>
              <w:rPr>
                <w:rFonts w:cs="Arial"/>
                <w:sz w:val="18"/>
                <w:szCs w:val="18"/>
              </w:rPr>
            </w:pPr>
            <w:r w:rsidRPr="00B6004C">
              <w:rPr>
                <w:rFonts w:cs="Arial"/>
                <w:sz w:val="18"/>
                <w:szCs w:val="18"/>
              </w:rPr>
              <w:t>CIM130</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0256039" w14:textId="77777777" w:rsidR="00651697" w:rsidRPr="00B6004C" w:rsidRDefault="000B66E2" w:rsidP="00E97AEC">
            <w:pPr>
              <w:spacing w:before="0" w:after="0"/>
              <w:rPr>
                <w:rFonts w:cs="Arial"/>
                <w:sz w:val="18"/>
                <w:szCs w:val="18"/>
              </w:rPr>
            </w:pPr>
            <w:r w:rsidRPr="00B6004C">
              <w:rPr>
                <w:rFonts w:cs="Arial"/>
                <w:sz w:val="18"/>
                <w:szCs w:val="18"/>
              </w:rPr>
              <w:t>TP Tiwari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4E946CC"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4DBCA7" w14:textId="77777777" w:rsidR="00651697" w:rsidRPr="00B6004C" w:rsidRDefault="00651697" w:rsidP="00E97AEC">
            <w:pPr>
              <w:spacing w:before="0" w:after="0"/>
              <w:rPr>
                <w:rFonts w:cs="Arial"/>
                <w:sz w:val="18"/>
                <w:szCs w:val="18"/>
              </w:rPr>
            </w:pPr>
            <w:r w:rsidRPr="00B6004C">
              <w:rPr>
                <w:rFonts w:cs="Arial"/>
                <w:sz w:val="18"/>
                <w:szCs w:val="18"/>
              </w:rPr>
              <w:t>DEL-PAT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54B2384" w14:textId="77777777" w:rsidR="00651697" w:rsidRPr="00B6004C" w:rsidRDefault="00651697" w:rsidP="00E97AEC">
            <w:pPr>
              <w:spacing w:before="0" w:after="0"/>
              <w:rPr>
                <w:rFonts w:cs="Arial"/>
                <w:sz w:val="18"/>
                <w:szCs w:val="18"/>
              </w:rPr>
            </w:pPr>
            <w:r w:rsidRPr="00B6004C">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E9E586A"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6BEFFB09"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6CB11E2" w14:textId="77777777" w:rsidR="00651697" w:rsidRPr="00B6004C" w:rsidRDefault="00744F75" w:rsidP="00E97AEC">
            <w:pPr>
              <w:spacing w:before="0" w:after="0"/>
              <w:rPr>
                <w:rFonts w:cs="Arial"/>
                <w:sz w:val="18"/>
                <w:szCs w:val="18"/>
              </w:rPr>
            </w:pPr>
            <w:r w:rsidRPr="00B6004C">
              <w:rPr>
                <w:rFonts w:cs="Arial"/>
                <w:sz w:val="18"/>
                <w:szCs w:val="18"/>
              </w:rPr>
              <w:t>CIM131</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79DE6C" w14:textId="77777777" w:rsidR="00651697" w:rsidRPr="00B6004C" w:rsidRDefault="00651697" w:rsidP="00E97AEC">
            <w:pPr>
              <w:spacing w:before="0" w:after="0"/>
              <w:rPr>
                <w:rFonts w:cs="Arial"/>
                <w:sz w:val="18"/>
                <w:szCs w:val="18"/>
              </w:rPr>
            </w:pP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956AE79"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D703E9D" w14:textId="77777777" w:rsidR="00651697" w:rsidRPr="00B6004C" w:rsidRDefault="00651697" w:rsidP="00E97AEC">
            <w:pPr>
              <w:spacing w:before="0" w:after="0"/>
              <w:rPr>
                <w:rFonts w:cs="Arial"/>
                <w:sz w:val="18"/>
                <w:szCs w:val="18"/>
              </w:rPr>
            </w:pPr>
            <w:r w:rsidRPr="00B6004C">
              <w:rPr>
                <w:rFonts w:cs="Arial"/>
                <w:sz w:val="18"/>
                <w:szCs w:val="18"/>
              </w:rPr>
              <w:t>DEL-DAC</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61EBAD1" w14:textId="77777777" w:rsidR="00651697" w:rsidRPr="00B6004C" w:rsidRDefault="00651697" w:rsidP="00E97AEC">
            <w:pPr>
              <w:spacing w:before="0" w:after="0"/>
              <w:rPr>
                <w:rFonts w:cs="Arial"/>
                <w:sz w:val="18"/>
                <w:szCs w:val="18"/>
              </w:rPr>
            </w:pPr>
            <w:r w:rsidRPr="00B6004C">
              <w:rPr>
                <w:rFonts w:cs="Arial"/>
                <w:sz w:val="18"/>
                <w:szCs w:val="18"/>
              </w:rPr>
              <w:t>Bangladesh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3F1BD18"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1B13FE1"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07E86BF" w14:textId="77777777" w:rsidR="00651697" w:rsidRPr="00B6004C" w:rsidRDefault="00744F75" w:rsidP="00E97AEC">
            <w:pPr>
              <w:spacing w:before="0" w:after="0"/>
              <w:rPr>
                <w:rFonts w:cs="Arial"/>
                <w:sz w:val="18"/>
                <w:szCs w:val="18"/>
              </w:rPr>
            </w:pPr>
            <w:r w:rsidRPr="00B6004C">
              <w:rPr>
                <w:rFonts w:cs="Arial"/>
                <w:sz w:val="18"/>
                <w:szCs w:val="18"/>
              </w:rPr>
              <w:t>CIM132</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1043E9B"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AE28577"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F27192C"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9FD78E3" w14:textId="77777777" w:rsidR="00651697" w:rsidRPr="00B6004C" w:rsidRDefault="00651697" w:rsidP="00E97AEC">
            <w:pPr>
              <w:spacing w:before="0" w:after="0"/>
              <w:rPr>
                <w:rFonts w:cs="Arial"/>
                <w:sz w:val="18"/>
                <w:szCs w:val="18"/>
              </w:rPr>
            </w:pPr>
            <w:r w:rsidRPr="00B6004C">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C137660"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8A9A16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7EC7015" w14:textId="77777777" w:rsidR="00651697" w:rsidRPr="00B6004C" w:rsidRDefault="00744F75" w:rsidP="00E97AEC">
            <w:pPr>
              <w:spacing w:before="0" w:after="0"/>
              <w:rPr>
                <w:rFonts w:cs="Arial"/>
                <w:sz w:val="18"/>
                <w:szCs w:val="18"/>
              </w:rPr>
            </w:pPr>
            <w:r w:rsidRPr="00B6004C">
              <w:rPr>
                <w:rFonts w:cs="Arial"/>
                <w:sz w:val="18"/>
                <w:szCs w:val="18"/>
              </w:rPr>
              <w:t>CIM133</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94AB32"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67887A3"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8F85653"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A148D63" w14:textId="77777777" w:rsidR="00651697" w:rsidRPr="00B6004C" w:rsidRDefault="00651697" w:rsidP="00E97AEC">
            <w:pPr>
              <w:spacing w:before="0" w:after="0"/>
              <w:rPr>
                <w:rFonts w:cs="Arial"/>
                <w:sz w:val="18"/>
                <w:szCs w:val="18"/>
              </w:rPr>
            </w:pPr>
            <w:r w:rsidRPr="00B6004C">
              <w:rPr>
                <w:rFonts w:cs="Arial"/>
                <w:sz w:val="18"/>
                <w:szCs w:val="18"/>
              </w:rPr>
              <w:t>West Bengal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180E3A2"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89A1111"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EA2E23D" w14:textId="77777777" w:rsidR="00651697" w:rsidRPr="00B6004C" w:rsidRDefault="00744F75" w:rsidP="00E97AEC">
            <w:pPr>
              <w:spacing w:before="0" w:after="0"/>
              <w:rPr>
                <w:rFonts w:cs="Arial"/>
                <w:sz w:val="18"/>
                <w:szCs w:val="18"/>
              </w:rPr>
            </w:pPr>
            <w:r w:rsidRPr="00B6004C">
              <w:rPr>
                <w:rFonts w:cs="Arial"/>
                <w:sz w:val="18"/>
                <w:szCs w:val="18"/>
              </w:rPr>
              <w:t>CIM134</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9CDF993"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EC7E2E"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4B17544"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6EC8146" w14:textId="77777777" w:rsidR="00651697" w:rsidRPr="00B6004C" w:rsidRDefault="00651697" w:rsidP="00E97AEC">
            <w:pPr>
              <w:spacing w:before="0" w:after="0"/>
              <w:rPr>
                <w:rFonts w:cs="Arial"/>
                <w:sz w:val="18"/>
                <w:szCs w:val="18"/>
              </w:rPr>
            </w:pPr>
            <w:r w:rsidRPr="00B6004C">
              <w:rPr>
                <w:rFonts w:cs="Arial"/>
                <w:sz w:val="18"/>
                <w:szCs w:val="18"/>
              </w:rPr>
              <w:t>Nepal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A2856E2"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67213F56"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98D8168" w14:textId="77777777" w:rsidR="00651697" w:rsidRPr="00B6004C" w:rsidRDefault="00744F75" w:rsidP="00E97AEC">
            <w:pPr>
              <w:spacing w:before="0" w:after="0"/>
              <w:rPr>
                <w:rFonts w:cs="Arial"/>
                <w:sz w:val="18"/>
                <w:szCs w:val="18"/>
              </w:rPr>
            </w:pPr>
            <w:r w:rsidRPr="00B6004C">
              <w:rPr>
                <w:rFonts w:cs="Arial"/>
                <w:sz w:val="18"/>
                <w:szCs w:val="18"/>
              </w:rPr>
              <w:t>CIM135</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4AA5085"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4DFBAB6"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60A9B07"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FEA3D40" w14:textId="77777777" w:rsidR="00651697" w:rsidRPr="00B6004C" w:rsidRDefault="00651697" w:rsidP="00E97AEC">
            <w:pPr>
              <w:spacing w:before="0" w:after="0"/>
              <w:rPr>
                <w:rFonts w:cs="Arial"/>
                <w:sz w:val="18"/>
                <w:szCs w:val="18"/>
              </w:rPr>
            </w:pPr>
            <w:r w:rsidRPr="00B6004C">
              <w:rPr>
                <w:rFonts w:cs="Arial"/>
                <w:sz w:val="18"/>
                <w:szCs w:val="18"/>
              </w:rPr>
              <w:t>Bihar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83C94B2"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7A5627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187BBCF" w14:textId="77777777" w:rsidR="00651697" w:rsidRPr="00B6004C" w:rsidRDefault="00744F75" w:rsidP="00E97AEC">
            <w:pPr>
              <w:spacing w:before="0" w:after="0"/>
              <w:rPr>
                <w:rFonts w:cs="Arial"/>
                <w:sz w:val="18"/>
                <w:szCs w:val="18"/>
              </w:rPr>
            </w:pPr>
            <w:r w:rsidRPr="00B6004C">
              <w:rPr>
                <w:rFonts w:cs="Arial"/>
                <w:sz w:val="18"/>
                <w:szCs w:val="18"/>
              </w:rPr>
              <w:t>CIM136</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F3CA773"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4F0C9E8"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47EBA80"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CC58596" w14:textId="77777777" w:rsidR="00651697" w:rsidRPr="00B6004C" w:rsidRDefault="00651697" w:rsidP="00E97AEC">
            <w:pPr>
              <w:spacing w:before="0" w:after="0"/>
              <w:rPr>
                <w:rFonts w:cs="Arial"/>
                <w:sz w:val="18"/>
                <w:szCs w:val="18"/>
              </w:rPr>
            </w:pPr>
            <w:r w:rsidRPr="00B6004C">
              <w:rPr>
                <w:rFonts w:cs="Arial"/>
                <w:sz w:val="18"/>
                <w:szCs w:val="18"/>
              </w:rPr>
              <w:t>West Bengal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0A2911B"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09C2CCA2"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EBF6F22" w14:textId="77777777" w:rsidR="00651697" w:rsidRPr="00B6004C" w:rsidRDefault="00744F75" w:rsidP="00E97AEC">
            <w:pPr>
              <w:spacing w:before="0" w:after="0"/>
              <w:rPr>
                <w:rFonts w:cs="Arial"/>
                <w:sz w:val="18"/>
                <w:szCs w:val="18"/>
              </w:rPr>
            </w:pPr>
            <w:r w:rsidRPr="00B6004C">
              <w:rPr>
                <w:rFonts w:cs="Arial"/>
                <w:sz w:val="18"/>
                <w:szCs w:val="18"/>
              </w:rPr>
              <w:t>CIM137</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1174784"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51F5676"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E44DFF5"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3509F62" w14:textId="77777777" w:rsidR="00651697" w:rsidRPr="00B6004C" w:rsidRDefault="00651697" w:rsidP="00E97AEC">
            <w:pPr>
              <w:spacing w:before="0" w:after="0"/>
              <w:rPr>
                <w:rFonts w:cs="Arial"/>
                <w:sz w:val="18"/>
                <w:szCs w:val="18"/>
              </w:rPr>
            </w:pPr>
            <w:r w:rsidRPr="00B6004C">
              <w:rPr>
                <w:rFonts w:cs="Arial"/>
                <w:sz w:val="18"/>
                <w:szCs w:val="18"/>
              </w:rPr>
              <w:t>Nepal Winter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6FF433A"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ABFC65C"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1311E0C" w14:textId="77777777" w:rsidR="00651697" w:rsidRPr="00B6004C" w:rsidRDefault="00744F75" w:rsidP="00E97AEC">
            <w:pPr>
              <w:spacing w:before="0" w:after="0"/>
              <w:rPr>
                <w:rFonts w:cs="Arial"/>
                <w:sz w:val="18"/>
                <w:szCs w:val="18"/>
              </w:rPr>
            </w:pPr>
            <w:r w:rsidRPr="00B6004C">
              <w:rPr>
                <w:rFonts w:cs="Arial"/>
                <w:sz w:val="18"/>
                <w:szCs w:val="18"/>
              </w:rPr>
              <w:t>CIM138</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45A78DE"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DDBB391"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0849021" w14:textId="77777777" w:rsidR="00651697" w:rsidRPr="00B6004C" w:rsidRDefault="00651697" w:rsidP="00E97AEC">
            <w:pPr>
              <w:spacing w:before="0" w:after="0"/>
              <w:rPr>
                <w:rFonts w:cs="Arial"/>
                <w:sz w:val="18"/>
                <w:szCs w:val="18"/>
              </w:rPr>
            </w:pPr>
            <w:r w:rsidRPr="00B6004C">
              <w:rPr>
                <w:rFonts w:cs="Arial"/>
                <w:sz w:val="18"/>
                <w:szCs w:val="18"/>
              </w:rPr>
              <w:t>DAC-KTM</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99FC48"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6703C21"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54</w:t>
            </w:r>
          </w:p>
        </w:tc>
      </w:tr>
      <w:tr w:rsidR="00096FE7" w:rsidRPr="00B6004C" w14:paraId="0E88870C"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A298160" w14:textId="77777777" w:rsidR="00651697" w:rsidRPr="00B6004C" w:rsidRDefault="00744F75" w:rsidP="00E97AEC">
            <w:pPr>
              <w:spacing w:before="0" w:after="0"/>
              <w:rPr>
                <w:rFonts w:cs="Arial"/>
                <w:sz w:val="18"/>
                <w:szCs w:val="18"/>
              </w:rPr>
            </w:pPr>
            <w:r w:rsidRPr="00B6004C">
              <w:rPr>
                <w:rFonts w:cs="Arial"/>
                <w:sz w:val="18"/>
                <w:szCs w:val="18"/>
              </w:rPr>
              <w:t>CIM139</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555246D"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E6360A9"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57FFEED"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A63812B"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65F3BD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4</w:t>
            </w:r>
          </w:p>
        </w:tc>
      </w:tr>
      <w:tr w:rsidR="00096FE7" w:rsidRPr="00B6004C" w14:paraId="3B094446"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6B19135" w14:textId="77777777" w:rsidR="00651697" w:rsidRPr="00B6004C" w:rsidRDefault="00744F75" w:rsidP="00E97AEC">
            <w:pPr>
              <w:spacing w:before="0" w:after="0"/>
              <w:rPr>
                <w:rFonts w:cs="Arial"/>
                <w:sz w:val="18"/>
                <w:szCs w:val="18"/>
              </w:rPr>
            </w:pPr>
            <w:r w:rsidRPr="00B6004C">
              <w:rPr>
                <w:rFonts w:cs="Arial"/>
                <w:sz w:val="18"/>
                <w:szCs w:val="18"/>
              </w:rPr>
              <w:t>CIM140</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51C5A6D"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BC5B59B" w14:textId="77777777" w:rsidR="00651697" w:rsidRPr="00B6004C" w:rsidRDefault="00651697" w:rsidP="00E97AEC">
            <w:pPr>
              <w:spacing w:before="0" w:after="0"/>
              <w:rPr>
                <w:rFonts w:cs="Arial"/>
                <w:sz w:val="18"/>
                <w:szCs w:val="18"/>
              </w:rPr>
            </w:pPr>
            <w:r w:rsidRPr="00B6004C">
              <w:rPr>
                <w:rFonts w:cs="Arial"/>
                <w:sz w:val="18"/>
                <w:szCs w:val="18"/>
              </w:rPr>
              <w:t>Sep-17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AD4C303"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F4A43C6"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F16DC2B"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4</w:t>
            </w:r>
          </w:p>
        </w:tc>
      </w:tr>
      <w:tr w:rsidR="00096FE7" w:rsidRPr="00B6004C" w14:paraId="4E47A5F0"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D8D056C" w14:textId="77777777" w:rsidR="00651697" w:rsidRPr="00B6004C" w:rsidRDefault="00744F75" w:rsidP="00E97AEC">
            <w:pPr>
              <w:spacing w:before="0" w:after="0"/>
              <w:rPr>
                <w:rFonts w:cs="Arial"/>
                <w:sz w:val="18"/>
                <w:szCs w:val="18"/>
              </w:rPr>
            </w:pPr>
            <w:r w:rsidRPr="00B6004C">
              <w:rPr>
                <w:rFonts w:cs="Arial"/>
                <w:sz w:val="18"/>
                <w:szCs w:val="18"/>
              </w:rPr>
              <w:t>CIM141</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615F1D3" w14:textId="77777777" w:rsidR="00651697" w:rsidRPr="00B6004C" w:rsidRDefault="000B66E2" w:rsidP="00E97AEC">
            <w:pPr>
              <w:spacing w:before="0" w:after="0"/>
              <w:rPr>
                <w:rFonts w:cs="Arial"/>
                <w:sz w:val="18"/>
                <w:szCs w:val="18"/>
              </w:rPr>
            </w:pPr>
            <w:r w:rsidRPr="00B6004C">
              <w:rPr>
                <w:rFonts w:cs="Arial"/>
                <w:sz w:val="18"/>
                <w:szCs w:val="18"/>
              </w:rPr>
              <w:t>TP Tiwari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EB1394" w14:textId="77777777" w:rsidR="00651697" w:rsidRPr="00B6004C" w:rsidRDefault="00651697" w:rsidP="00E97AEC">
            <w:pPr>
              <w:spacing w:before="0" w:after="0"/>
              <w:rPr>
                <w:rFonts w:cs="Arial"/>
                <w:sz w:val="18"/>
                <w:szCs w:val="18"/>
              </w:rPr>
            </w:pPr>
            <w:r w:rsidRPr="00B6004C">
              <w:rPr>
                <w:rFonts w:cs="Arial"/>
                <w:sz w:val="18"/>
                <w:szCs w:val="18"/>
              </w:rPr>
              <w:t>Oct-17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F5AEC22" w14:textId="77777777" w:rsidR="00651697" w:rsidRPr="00B6004C" w:rsidRDefault="00651697" w:rsidP="00E97AEC">
            <w:pPr>
              <w:spacing w:before="0" w:after="0"/>
              <w:rPr>
                <w:rFonts w:cs="Arial"/>
                <w:sz w:val="18"/>
                <w:szCs w:val="18"/>
              </w:rPr>
            </w:pPr>
            <w:r w:rsidRPr="00B6004C">
              <w:rPr>
                <w:rFonts w:cs="Arial"/>
                <w:sz w:val="18"/>
                <w:szCs w:val="18"/>
              </w:rPr>
              <w:t>DEL-KTM</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E21A63F" w14:textId="77777777" w:rsidR="00651697" w:rsidRPr="00B6004C" w:rsidRDefault="00651697" w:rsidP="00E97AEC">
            <w:pPr>
              <w:spacing w:before="0" w:after="0"/>
              <w:rPr>
                <w:rFonts w:cs="Arial"/>
                <w:sz w:val="18"/>
                <w:szCs w:val="18"/>
              </w:rPr>
            </w:pPr>
            <w:r w:rsidRPr="00B6004C">
              <w:rPr>
                <w:rFonts w:cs="Arial"/>
                <w:sz w:val="18"/>
                <w:szCs w:val="18"/>
              </w:rPr>
              <w:t>2017 Project</w:t>
            </w:r>
            <w:r w:rsidR="00074256" w:rsidRPr="00B6004C">
              <w:rPr>
                <w:rFonts w:cs="Arial"/>
                <w:sz w:val="18"/>
                <w:szCs w:val="18"/>
              </w:rPr>
              <w:t xml:space="preserve"> </w:t>
            </w:r>
            <w:r w:rsidRPr="00B6004C">
              <w:rPr>
                <w:rFonts w:cs="Arial"/>
                <w:sz w:val="18"/>
                <w:szCs w:val="18"/>
              </w:rPr>
              <w:t>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BF3AD2E"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FEA905C"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DB5B524" w14:textId="77777777" w:rsidR="00651697" w:rsidRPr="00B6004C" w:rsidRDefault="00744F75" w:rsidP="00E97AEC">
            <w:pPr>
              <w:spacing w:before="0" w:after="0"/>
              <w:rPr>
                <w:rFonts w:cs="Arial"/>
                <w:sz w:val="18"/>
                <w:szCs w:val="18"/>
              </w:rPr>
            </w:pPr>
            <w:r w:rsidRPr="00B6004C">
              <w:rPr>
                <w:rFonts w:cs="Arial"/>
                <w:sz w:val="18"/>
                <w:szCs w:val="18"/>
              </w:rPr>
              <w:t>CIM142</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F2EE76"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8B2EA2D" w14:textId="77777777" w:rsidR="00651697" w:rsidRPr="00B6004C" w:rsidRDefault="00651697" w:rsidP="00E97AEC">
            <w:pPr>
              <w:spacing w:before="0" w:after="0"/>
              <w:rPr>
                <w:rFonts w:cs="Arial"/>
                <w:sz w:val="18"/>
                <w:szCs w:val="18"/>
              </w:rPr>
            </w:pPr>
            <w:r w:rsidRPr="00B6004C">
              <w:rPr>
                <w:rFonts w:cs="Arial"/>
                <w:sz w:val="18"/>
                <w:szCs w:val="18"/>
              </w:rPr>
              <w:t>Oct-17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2CE9ADC" w14:textId="77777777" w:rsidR="00651697" w:rsidRPr="00B6004C" w:rsidRDefault="00651697" w:rsidP="00E97AEC">
            <w:pPr>
              <w:spacing w:before="0" w:after="0"/>
              <w:rPr>
                <w:rFonts w:cs="Arial"/>
                <w:sz w:val="18"/>
                <w:szCs w:val="18"/>
              </w:rPr>
            </w:pPr>
            <w:r w:rsidRPr="00B6004C">
              <w:rPr>
                <w:rFonts w:cs="Arial"/>
                <w:sz w:val="18"/>
                <w:szCs w:val="18"/>
              </w:rPr>
              <w:t>DAC-KTM</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B17D3F3" w14:textId="77777777" w:rsidR="00651697" w:rsidRPr="00B6004C" w:rsidRDefault="00651697" w:rsidP="00E97AEC">
            <w:pPr>
              <w:spacing w:before="0" w:after="0"/>
              <w:rPr>
                <w:rFonts w:cs="Arial"/>
                <w:sz w:val="18"/>
                <w:szCs w:val="18"/>
              </w:rPr>
            </w:pPr>
            <w:r w:rsidRPr="00B6004C">
              <w:rPr>
                <w:rFonts w:cs="Arial"/>
                <w:sz w:val="18"/>
                <w:szCs w:val="18"/>
              </w:rPr>
              <w:t>2017 Project</w:t>
            </w:r>
            <w:r w:rsidR="00074256" w:rsidRPr="00B6004C">
              <w:rPr>
                <w:rFonts w:cs="Arial"/>
                <w:sz w:val="18"/>
                <w:szCs w:val="18"/>
              </w:rPr>
              <w:t xml:space="preserve"> </w:t>
            </w:r>
            <w:r w:rsidRPr="00B6004C">
              <w:rPr>
                <w:rFonts w:cs="Arial"/>
                <w:sz w:val="18"/>
                <w:szCs w:val="18"/>
              </w:rPr>
              <w:t>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2C2AC594"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3A2F0FB"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4B11234" w14:textId="77777777" w:rsidR="00651697" w:rsidRPr="00B6004C" w:rsidRDefault="00744F75" w:rsidP="00E97AEC">
            <w:pPr>
              <w:spacing w:before="0" w:after="0"/>
              <w:rPr>
                <w:rFonts w:cs="Arial"/>
                <w:sz w:val="18"/>
                <w:szCs w:val="18"/>
              </w:rPr>
            </w:pPr>
            <w:r w:rsidRPr="00B6004C">
              <w:rPr>
                <w:rFonts w:cs="Arial"/>
                <w:sz w:val="18"/>
                <w:szCs w:val="18"/>
              </w:rPr>
              <w:t>CIM143</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8144D99"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DF1D853" w14:textId="77777777" w:rsidR="00651697" w:rsidRPr="00B6004C" w:rsidRDefault="00651697" w:rsidP="00E97AEC">
            <w:pPr>
              <w:spacing w:before="0" w:after="0"/>
              <w:rPr>
                <w:rFonts w:cs="Arial"/>
                <w:sz w:val="18"/>
                <w:szCs w:val="18"/>
              </w:rPr>
            </w:pPr>
            <w:r w:rsidRPr="00B6004C">
              <w:rPr>
                <w:rFonts w:cs="Arial"/>
                <w:sz w:val="18"/>
                <w:szCs w:val="18"/>
              </w:rPr>
              <w:t>Oct-17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204B7CE" w14:textId="77777777" w:rsidR="00651697" w:rsidRPr="00B6004C" w:rsidRDefault="00651697" w:rsidP="00E97AEC">
            <w:pPr>
              <w:spacing w:before="0" w:after="0"/>
              <w:rPr>
                <w:rFonts w:cs="Arial"/>
                <w:sz w:val="18"/>
                <w:szCs w:val="18"/>
              </w:rPr>
            </w:pPr>
            <w:r w:rsidRPr="00B6004C">
              <w:rPr>
                <w:rFonts w:cs="Arial"/>
                <w:sz w:val="18"/>
                <w:szCs w:val="18"/>
              </w:rPr>
              <w:t>DAC-KTM</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A0C108A" w14:textId="77777777" w:rsidR="00651697" w:rsidRPr="00B6004C" w:rsidRDefault="00651697" w:rsidP="00E97AEC">
            <w:pPr>
              <w:spacing w:before="0" w:after="0"/>
              <w:rPr>
                <w:rFonts w:cs="Arial"/>
                <w:sz w:val="18"/>
                <w:szCs w:val="18"/>
              </w:rPr>
            </w:pPr>
            <w:r w:rsidRPr="00B6004C">
              <w:rPr>
                <w:rFonts w:cs="Arial"/>
                <w:sz w:val="18"/>
                <w:szCs w:val="18"/>
              </w:rPr>
              <w:t>2017 Project</w:t>
            </w:r>
            <w:r w:rsidR="00074256" w:rsidRPr="00B6004C">
              <w:rPr>
                <w:rFonts w:cs="Arial"/>
                <w:sz w:val="18"/>
                <w:szCs w:val="18"/>
              </w:rPr>
              <w:t xml:space="preserve"> </w:t>
            </w:r>
            <w:r w:rsidRPr="00B6004C">
              <w:rPr>
                <w:rFonts w:cs="Arial"/>
                <w:sz w:val="18"/>
                <w:szCs w:val="18"/>
              </w:rPr>
              <w:t>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BE3222E"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55BADF52"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D039332" w14:textId="77777777" w:rsidR="00651697" w:rsidRPr="00B6004C" w:rsidRDefault="00744F75" w:rsidP="00E97AEC">
            <w:pPr>
              <w:spacing w:before="0" w:after="0"/>
              <w:rPr>
                <w:rFonts w:cs="Arial"/>
                <w:sz w:val="18"/>
                <w:szCs w:val="18"/>
              </w:rPr>
            </w:pPr>
            <w:r w:rsidRPr="00B6004C">
              <w:rPr>
                <w:rFonts w:cs="Arial"/>
                <w:sz w:val="18"/>
                <w:szCs w:val="18"/>
              </w:rPr>
              <w:t>CIM144</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D32B915" w14:textId="77777777" w:rsidR="00651697" w:rsidRPr="00B6004C" w:rsidRDefault="00651697" w:rsidP="00E97AEC">
            <w:pPr>
              <w:spacing w:before="0" w:after="0"/>
              <w:rPr>
                <w:rFonts w:cs="Arial"/>
                <w:sz w:val="18"/>
                <w:szCs w:val="18"/>
              </w:rPr>
            </w:pPr>
            <w:r w:rsidRPr="00B6004C">
              <w:rPr>
                <w:rFonts w:cs="Arial"/>
                <w:sz w:val="18"/>
                <w:szCs w:val="18"/>
              </w:rPr>
              <w:t>Andy McDonald</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DF34541" w14:textId="77777777" w:rsidR="00651697" w:rsidRPr="00B6004C" w:rsidRDefault="00651697" w:rsidP="00E97AEC">
            <w:pPr>
              <w:spacing w:before="0" w:after="0"/>
              <w:rPr>
                <w:rFonts w:cs="Arial"/>
                <w:sz w:val="18"/>
                <w:szCs w:val="18"/>
              </w:rPr>
            </w:pPr>
            <w:r w:rsidRPr="00B6004C">
              <w:rPr>
                <w:rFonts w:cs="Arial"/>
                <w:sz w:val="18"/>
                <w:szCs w:val="18"/>
              </w:rPr>
              <w:t>Nov-17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B4944B" w14:textId="77777777" w:rsidR="00651697" w:rsidRPr="00B6004C" w:rsidRDefault="00651697" w:rsidP="00E97AEC">
            <w:pPr>
              <w:spacing w:before="0" w:after="0"/>
              <w:rPr>
                <w:rFonts w:cs="Arial"/>
                <w:sz w:val="18"/>
                <w:szCs w:val="18"/>
              </w:rPr>
            </w:pPr>
            <w:r w:rsidRPr="00B6004C">
              <w:rPr>
                <w:rFonts w:cs="Arial"/>
                <w:sz w:val="18"/>
                <w:szCs w:val="18"/>
              </w:rPr>
              <w:t>KTM-IXB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2A9FE99" w14:textId="77777777" w:rsidR="00651697" w:rsidRPr="00B6004C" w:rsidRDefault="00651697" w:rsidP="00E97AEC">
            <w:pPr>
              <w:spacing w:before="0" w:after="0"/>
              <w:rPr>
                <w:rFonts w:cs="Arial"/>
                <w:sz w:val="18"/>
                <w:szCs w:val="18"/>
              </w:rPr>
            </w:pPr>
            <w:r w:rsidRPr="00B6004C">
              <w:rPr>
                <w:rFonts w:cs="Arial"/>
                <w:sz w:val="18"/>
                <w:szCs w:val="18"/>
              </w:rPr>
              <w:t xml:space="preserve"> 2017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E992F5C"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3</w:t>
            </w:r>
          </w:p>
        </w:tc>
      </w:tr>
      <w:tr w:rsidR="00096FE7" w:rsidRPr="00B6004C" w14:paraId="12E466A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D163336" w14:textId="77777777" w:rsidR="00651697" w:rsidRPr="00B6004C" w:rsidRDefault="00744F75" w:rsidP="00E97AEC">
            <w:pPr>
              <w:spacing w:before="0" w:after="0"/>
              <w:rPr>
                <w:rFonts w:cs="Arial"/>
                <w:sz w:val="18"/>
                <w:szCs w:val="18"/>
              </w:rPr>
            </w:pPr>
            <w:r w:rsidRPr="00B6004C">
              <w:rPr>
                <w:rFonts w:cs="Arial"/>
                <w:sz w:val="18"/>
                <w:szCs w:val="18"/>
              </w:rPr>
              <w:t>CIM145</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B7AA6F"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C123C11" w14:textId="77777777" w:rsidR="00651697" w:rsidRPr="00B6004C" w:rsidRDefault="00651697" w:rsidP="00E97AEC">
            <w:pPr>
              <w:spacing w:before="0" w:after="0"/>
              <w:rPr>
                <w:rFonts w:cs="Arial"/>
                <w:sz w:val="18"/>
                <w:szCs w:val="18"/>
              </w:rPr>
            </w:pPr>
            <w:r w:rsidRPr="00B6004C">
              <w:rPr>
                <w:rFonts w:cs="Arial"/>
                <w:sz w:val="18"/>
                <w:szCs w:val="18"/>
              </w:rPr>
              <w:t>Nov-17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97268E"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BAEC8EA" w14:textId="77777777" w:rsidR="00651697" w:rsidRPr="00B6004C" w:rsidRDefault="00651697" w:rsidP="00E97AEC">
            <w:pPr>
              <w:spacing w:before="0" w:after="0"/>
              <w:rPr>
                <w:rFonts w:cs="Arial"/>
                <w:sz w:val="18"/>
                <w:szCs w:val="18"/>
              </w:rPr>
            </w:pPr>
            <w:r w:rsidRPr="00B6004C">
              <w:rPr>
                <w:rFonts w:cs="Arial"/>
                <w:sz w:val="18"/>
                <w:szCs w:val="18"/>
              </w:rPr>
              <w:t xml:space="preserve"> 2017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B5E7CB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3</w:t>
            </w:r>
          </w:p>
        </w:tc>
      </w:tr>
      <w:tr w:rsidR="00096FE7" w:rsidRPr="00B6004C" w14:paraId="3542E0D6"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F430881" w14:textId="77777777" w:rsidR="00651697" w:rsidRPr="00B6004C" w:rsidRDefault="00744F75" w:rsidP="00E97AEC">
            <w:pPr>
              <w:spacing w:before="0" w:after="0"/>
              <w:rPr>
                <w:rFonts w:cs="Arial"/>
                <w:sz w:val="18"/>
                <w:szCs w:val="18"/>
              </w:rPr>
            </w:pPr>
            <w:r w:rsidRPr="00B6004C">
              <w:rPr>
                <w:rFonts w:cs="Arial"/>
                <w:sz w:val="18"/>
                <w:szCs w:val="18"/>
              </w:rPr>
              <w:t>CIM146</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9AA3606" w14:textId="77777777" w:rsidR="00651697" w:rsidRPr="00B6004C" w:rsidRDefault="003E1AD1" w:rsidP="00E97AEC">
            <w:pPr>
              <w:spacing w:before="0" w:after="0"/>
              <w:rPr>
                <w:rFonts w:cs="Arial"/>
                <w:sz w:val="18"/>
                <w:szCs w:val="18"/>
              </w:rPr>
            </w:pPr>
            <w:r w:rsidRPr="00B6004C">
              <w:rPr>
                <w:rFonts w:cs="Arial"/>
                <w:sz w:val="18"/>
                <w:szCs w:val="18"/>
              </w:rPr>
              <w:t>TP Tiwari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1E75302" w14:textId="77777777" w:rsidR="00651697" w:rsidRPr="00B6004C" w:rsidRDefault="00651697" w:rsidP="00E97AEC">
            <w:pPr>
              <w:spacing w:before="0" w:after="0"/>
              <w:rPr>
                <w:rFonts w:cs="Arial"/>
                <w:sz w:val="18"/>
                <w:szCs w:val="18"/>
              </w:rPr>
            </w:pPr>
            <w:r w:rsidRPr="00B6004C">
              <w:rPr>
                <w:rFonts w:cs="Arial"/>
                <w:sz w:val="18"/>
                <w:szCs w:val="18"/>
              </w:rPr>
              <w:t>Nov-17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682A80"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13341E1" w14:textId="77777777" w:rsidR="00651697" w:rsidRPr="00B6004C" w:rsidRDefault="00651697" w:rsidP="00E97AEC">
            <w:pPr>
              <w:spacing w:before="0" w:after="0"/>
              <w:rPr>
                <w:rFonts w:cs="Arial"/>
                <w:sz w:val="18"/>
                <w:szCs w:val="18"/>
              </w:rPr>
            </w:pPr>
            <w:r w:rsidRPr="00B6004C">
              <w:rPr>
                <w:rFonts w:cs="Arial"/>
                <w:sz w:val="18"/>
                <w:szCs w:val="18"/>
              </w:rPr>
              <w:t xml:space="preserve"> 2017 Steering Committee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67302E4"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3</w:t>
            </w:r>
          </w:p>
        </w:tc>
      </w:tr>
      <w:tr w:rsidR="00096FE7" w:rsidRPr="00B6004C" w14:paraId="2A56F57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1B83CE5" w14:textId="77777777" w:rsidR="00651697" w:rsidRPr="00B6004C" w:rsidRDefault="00744F75" w:rsidP="00E97AEC">
            <w:pPr>
              <w:spacing w:before="0" w:after="0"/>
              <w:rPr>
                <w:rFonts w:cs="Arial"/>
                <w:sz w:val="18"/>
                <w:szCs w:val="18"/>
              </w:rPr>
            </w:pPr>
            <w:r w:rsidRPr="00B6004C">
              <w:rPr>
                <w:rFonts w:cs="Arial"/>
                <w:sz w:val="18"/>
                <w:szCs w:val="18"/>
              </w:rPr>
              <w:t>CIM147</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404FE25"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E96D34A" w14:textId="77777777" w:rsidR="00651697" w:rsidRPr="00B6004C" w:rsidRDefault="00651697" w:rsidP="00E97AEC">
            <w:pPr>
              <w:spacing w:before="0" w:after="0"/>
              <w:rPr>
                <w:rFonts w:cs="Arial"/>
                <w:sz w:val="18"/>
                <w:szCs w:val="18"/>
              </w:rPr>
            </w:pPr>
            <w:r w:rsidRPr="00B6004C">
              <w:rPr>
                <w:rFonts w:cs="Arial"/>
                <w:sz w:val="18"/>
                <w:szCs w:val="18"/>
              </w:rPr>
              <w:t>Dec-17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B34B5D7" w14:textId="77777777" w:rsidR="00651697" w:rsidRPr="00B6004C" w:rsidRDefault="00651697" w:rsidP="00E97AEC">
            <w:pPr>
              <w:spacing w:before="0" w:after="0"/>
              <w:rPr>
                <w:rFonts w:cs="Arial"/>
                <w:sz w:val="18"/>
                <w:szCs w:val="18"/>
              </w:rPr>
            </w:pPr>
            <w:r w:rsidRPr="00B6004C">
              <w:rPr>
                <w:rFonts w:cs="Arial"/>
                <w:sz w:val="18"/>
                <w:szCs w:val="18"/>
              </w:rPr>
              <w:t>DAC-MEX</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030F1F7" w14:textId="77777777" w:rsidR="00651697" w:rsidRPr="00B6004C" w:rsidRDefault="00651697" w:rsidP="00E97AEC">
            <w:pPr>
              <w:spacing w:before="0" w:after="0"/>
              <w:rPr>
                <w:rFonts w:cs="Arial"/>
                <w:sz w:val="18"/>
                <w:szCs w:val="18"/>
              </w:rPr>
            </w:pPr>
            <w:r w:rsidRPr="00B6004C">
              <w:rPr>
                <w:rFonts w:cs="Arial"/>
                <w:sz w:val="18"/>
                <w:szCs w:val="18"/>
              </w:rPr>
              <w:t>CIMMYT Program Planning &amp; Coordination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60BF6A1E"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8</w:t>
            </w:r>
          </w:p>
        </w:tc>
      </w:tr>
      <w:tr w:rsidR="00096FE7" w:rsidRPr="00B6004C" w14:paraId="70EC979B"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5148829" w14:textId="77777777" w:rsidR="00651697" w:rsidRPr="00B6004C" w:rsidRDefault="00744F75" w:rsidP="00E97AEC">
            <w:pPr>
              <w:spacing w:before="0" w:after="0"/>
              <w:rPr>
                <w:rFonts w:cs="Arial"/>
                <w:sz w:val="18"/>
                <w:szCs w:val="18"/>
              </w:rPr>
            </w:pPr>
            <w:r w:rsidRPr="00B6004C">
              <w:rPr>
                <w:rFonts w:cs="Arial"/>
                <w:sz w:val="18"/>
                <w:szCs w:val="18"/>
              </w:rPr>
              <w:t>CIM148</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FB87F3C" w14:textId="77777777" w:rsidR="00651697" w:rsidRPr="00B6004C" w:rsidRDefault="003E1AD1" w:rsidP="00E97AEC">
            <w:pPr>
              <w:spacing w:before="0" w:after="0"/>
              <w:rPr>
                <w:rFonts w:cs="Arial"/>
                <w:sz w:val="18"/>
                <w:szCs w:val="18"/>
              </w:rPr>
            </w:pPr>
            <w:r w:rsidRPr="00B6004C">
              <w:rPr>
                <w:rFonts w:cs="Arial"/>
                <w:sz w:val="18"/>
                <w:szCs w:val="18"/>
              </w:rPr>
              <w:t>TP Tiwari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3F601AE" w14:textId="77777777" w:rsidR="00651697" w:rsidRPr="00B6004C" w:rsidRDefault="00651697" w:rsidP="00E97AEC">
            <w:pPr>
              <w:spacing w:before="0" w:after="0"/>
              <w:rPr>
                <w:rFonts w:cs="Arial"/>
                <w:sz w:val="18"/>
                <w:szCs w:val="18"/>
              </w:rPr>
            </w:pPr>
            <w:r w:rsidRPr="00B6004C">
              <w:rPr>
                <w:rFonts w:cs="Arial"/>
                <w:sz w:val="18"/>
                <w:szCs w:val="18"/>
              </w:rPr>
              <w:t>Dec-17</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FAB44BB" w14:textId="77777777" w:rsidR="00651697" w:rsidRPr="00B6004C" w:rsidRDefault="00651697" w:rsidP="00E97AEC">
            <w:pPr>
              <w:spacing w:before="0" w:after="0"/>
              <w:rPr>
                <w:rFonts w:cs="Arial"/>
                <w:sz w:val="18"/>
                <w:szCs w:val="18"/>
              </w:rPr>
            </w:pPr>
            <w:r w:rsidRPr="00B6004C">
              <w:rPr>
                <w:rFonts w:cs="Arial"/>
                <w:sz w:val="18"/>
                <w:szCs w:val="18"/>
              </w:rPr>
              <w:t>DAC-MEX</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8788F93" w14:textId="77777777" w:rsidR="00651697" w:rsidRPr="00B6004C" w:rsidRDefault="00651697" w:rsidP="00E97AEC">
            <w:pPr>
              <w:spacing w:before="0" w:after="0"/>
              <w:rPr>
                <w:rFonts w:cs="Arial"/>
                <w:sz w:val="18"/>
                <w:szCs w:val="18"/>
              </w:rPr>
            </w:pPr>
            <w:r w:rsidRPr="00B6004C">
              <w:rPr>
                <w:rFonts w:cs="Arial"/>
                <w:sz w:val="18"/>
                <w:szCs w:val="18"/>
              </w:rPr>
              <w:t>CIMMYT Program Planning &amp; Coordination Meetings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428EBD8"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8</w:t>
            </w:r>
          </w:p>
        </w:tc>
      </w:tr>
      <w:tr w:rsidR="00096FE7" w:rsidRPr="00B6004C" w14:paraId="2B953165"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F8102DB" w14:textId="77777777" w:rsidR="00651697" w:rsidRPr="00B6004C" w:rsidRDefault="00744F75" w:rsidP="00E97AEC">
            <w:pPr>
              <w:spacing w:before="0" w:after="0"/>
              <w:rPr>
                <w:rFonts w:cs="Arial"/>
                <w:sz w:val="18"/>
                <w:szCs w:val="18"/>
              </w:rPr>
            </w:pPr>
            <w:r w:rsidRPr="00B6004C">
              <w:rPr>
                <w:rFonts w:cs="Arial"/>
                <w:sz w:val="18"/>
                <w:szCs w:val="18"/>
              </w:rPr>
              <w:t>CIM149</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357549D"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855E8B2" w14:textId="77777777" w:rsidR="00651697" w:rsidRPr="00B6004C" w:rsidRDefault="00651697" w:rsidP="00E97AEC">
            <w:pPr>
              <w:spacing w:before="0" w:after="0"/>
              <w:rPr>
                <w:rFonts w:cs="Arial"/>
                <w:sz w:val="18"/>
                <w:szCs w:val="18"/>
              </w:rPr>
            </w:pPr>
            <w:r w:rsidRPr="00B6004C">
              <w:rPr>
                <w:rFonts w:cs="Arial"/>
                <w:sz w:val="18"/>
                <w:szCs w:val="18"/>
              </w:rPr>
              <w:t>Feb-18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2CCD073"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665B92C" w14:textId="77777777" w:rsidR="00651697" w:rsidRPr="00B6004C" w:rsidRDefault="00651697" w:rsidP="00E97AEC">
            <w:pPr>
              <w:spacing w:before="0" w:after="0"/>
              <w:rPr>
                <w:rFonts w:cs="Arial"/>
                <w:sz w:val="18"/>
                <w:szCs w:val="18"/>
              </w:rPr>
            </w:pPr>
            <w:r w:rsidRPr="00B6004C">
              <w:rPr>
                <w:rFonts w:cs="Arial"/>
                <w:sz w:val="18"/>
                <w:szCs w:val="18"/>
              </w:rPr>
              <w:t>Bihar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77DAE50"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1FA0FB38"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594ACC3" w14:textId="77777777" w:rsidR="00651697" w:rsidRPr="00B6004C" w:rsidRDefault="00744F75" w:rsidP="00E97AEC">
            <w:pPr>
              <w:spacing w:before="0" w:after="0"/>
              <w:rPr>
                <w:rFonts w:cs="Arial"/>
                <w:sz w:val="18"/>
                <w:szCs w:val="18"/>
              </w:rPr>
            </w:pPr>
            <w:r w:rsidRPr="00B6004C">
              <w:rPr>
                <w:rFonts w:cs="Arial"/>
                <w:sz w:val="18"/>
                <w:szCs w:val="18"/>
              </w:rPr>
              <w:t>CIM150</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3B469BE"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B495AA4" w14:textId="77777777" w:rsidR="00651697" w:rsidRPr="00B6004C" w:rsidRDefault="00651697" w:rsidP="00E97AEC">
            <w:pPr>
              <w:spacing w:before="0" w:after="0"/>
              <w:rPr>
                <w:rFonts w:cs="Arial"/>
                <w:sz w:val="18"/>
                <w:szCs w:val="18"/>
              </w:rPr>
            </w:pPr>
            <w:r w:rsidRPr="00B6004C">
              <w:rPr>
                <w:rFonts w:cs="Arial"/>
                <w:sz w:val="18"/>
                <w:szCs w:val="18"/>
              </w:rPr>
              <w:t>Feb-18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8271D66"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F9F8108" w14:textId="77777777" w:rsidR="00651697" w:rsidRPr="00B6004C" w:rsidRDefault="00651697" w:rsidP="00E97AEC">
            <w:pPr>
              <w:spacing w:before="0" w:after="0"/>
              <w:rPr>
                <w:rFonts w:cs="Arial"/>
                <w:sz w:val="18"/>
                <w:szCs w:val="18"/>
              </w:rPr>
            </w:pPr>
            <w:r w:rsidRPr="00B6004C">
              <w:rPr>
                <w:rFonts w:cs="Arial"/>
                <w:sz w:val="18"/>
                <w:szCs w:val="18"/>
              </w:rPr>
              <w:t>West Bengal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05260BD7"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604032ED"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DD24B16" w14:textId="77777777" w:rsidR="00651697" w:rsidRPr="00B6004C" w:rsidRDefault="00651697" w:rsidP="00E97AEC">
            <w:pPr>
              <w:spacing w:before="0" w:after="0"/>
              <w:rPr>
                <w:rFonts w:cs="Arial"/>
                <w:sz w:val="18"/>
                <w:szCs w:val="18"/>
              </w:rPr>
            </w:pPr>
            <w:r w:rsidRPr="00B6004C">
              <w:rPr>
                <w:rFonts w:cs="Arial"/>
                <w:sz w:val="18"/>
                <w:szCs w:val="18"/>
              </w:rPr>
              <w:t>CI</w:t>
            </w:r>
            <w:r w:rsidR="00744F75" w:rsidRPr="00B6004C">
              <w:rPr>
                <w:rFonts w:cs="Arial"/>
                <w:sz w:val="18"/>
                <w:szCs w:val="18"/>
              </w:rPr>
              <w:t>M151</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7979098"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C92C599" w14:textId="77777777" w:rsidR="00651697" w:rsidRPr="00B6004C" w:rsidRDefault="00651697" w:rsidP="00E97AEC">
            <w:pPr>
              <w:spacing w:before="0" w:after="0"/>
              <w:rPr>
                <w:rFonts w:cs="Arial"/>
                <w:sz w:val="18"/>
                <w:szCs w:val="18"/>
              </w:rPr>
            </w:pPr>
            <w:r w:rsidRPr="00B6004C">
              <w:rPr>
                <w:rFonts w:cs="Arial"/>
                <w:sz w:val="18"/>
                <w:szCs w:val="18"/>
              </w:rPr>
              <w:t>Feb-18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5B36922"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ED4FC11" w14:textId="77777777" w:rsidR="00651697" w:rsidRPr="00B6004C" w:rsidRDefault="00651697" w:rsidP="00E97AEC">
            <w:pPr>
              <w:spacing w:before="0" w:after="0"/>
              <w:rPr>
                <w:rFonts w:cs="Arial"/>
                <w:sz w:val="18"/>
                <w:szCs w:val="18"/>
              </w:rPr>
            </w:pPr>
            <w:r w:rsidRPr="00B6004C">
              <w:rPr>
                <w:rFonts w:cs="Arial"/>
                <w:sz w:val="18"/>
                <w:szCs w:val="18"/>
              </w:rPr>
              <w:t>Nepal Winter Study Tour</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BD6F34A"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9FB9B81"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9EE8E29" w14:textId="77777777" w:rsidR="00651697" w:rsidRPr="00B6004C" w:rsidRDefault="00744F75" w:rsidP="00E97AEC">
            <w:pPr>
              <w:spacing w:before="0" w:after="0"/>
              <w:rPr>
                <w:rFonts w:cs="Arial"/>
                <w:sz w:val="18"/>
                <w:szCs w:val="18"/>
              </w:rPr>
            </w:pPr>
            <w:r w:rsidRPr="00B6004C">
              <w:rPr>
                <w:rFonts w:cs="Arial"/>
                <w:sz w:val="18"/>
                <w:szCs w:val="18"/>
              </w:rPr>
              <w:t>CIM152</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FD0691F"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95DCD3D" w14:textId="77777777" w:rsidR="00651697" w:rsidRPr="00B6004C" w:rsidRDefault="00651697" w:rsidP="00E97AEC">
            <w:pPr>
              <w:spacing w:before="0" w:after="0"/>
              <w:rPr>
                <w:rFonts w:cs="Arial"/>
                <w:sz w:val="18"/>
                <w:szCs w:val="18"/>
              </w:rPr>
            </w:pPr>
            <w:r w:rsidRPr="00B6004C">
              <w:rPr>
                <w:rFonts w:cs="Arial"/>
                <w:sz w:val="18"/>
                <w:szCs w:val="18"/>
              </w:rPr>
              <w:t>Apr-18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E97641F"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0E8AD43" w14:textId="77777777" w:rsidR="00651697" w:rsidRPr="00B6004C" w:rsidRDefault="00651697" w:rsidP="00E97AEC">
            <w:pPr>
              <w:spacing w:before="0" w:after="0"/>
              <w:rPr>
                <w:rFonts w:cs="Arial"/>
                <w:sz w:val="18"/>
                <w:szCs w:val="18"/>
              </w:rPr>
            </w:pPr>
            <w:r w:rsidRPr="00B6004C">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94BBF6D"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302C7C4A"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48974B6" w14:textId="77777777" w:rsidR="00651697" w:rsidRPr="00B6004C" w:rsidRDefault="00744F75" w:rsidP="00E97AEC">
            <w:pPr>
              <w:spacing w:before="0" w:after="0"/>
              <w:rPr>
                <w:rFonts w:cs="Arial"/>
                <w:sz w:val="18"/>
                <w:szCs w:val="18"/>
              </w:rPr>
            </w:pPr>
            <w:r w:rsidRPr="00B6004C">
              <w:rPr>
                <w:rFonts w:cs="Arial"/>
                <w:sz w:val="18"/>
                <w:szCs w:val="18"/>
              </w:rPr>
              <w:t>CIM153</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84F4395"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3E08052" w14:textId="77777777" w:rsidR="00651697" w:rsidRPr="00B6004C" w:rsidRDefault="00651697" w:rsidP="00E97AEC">
            <w:pPr>
              <w:spacing w:before="0" w:after="0"/>
              <w:rPr>
                <w:rFonts w:cs="Arial"/>
                <w:sz w:val="18"/>
                <w:szCs w:val="18"/>
              </w:rPr>
            </w:pPr>
            <w:r w:rsidRPr="00B6004C">
              <w:rPr>
                <w:rFonts w:cs="Arial"/>
                <w:sz w:val="18"/>
                <w:szCs w:val="18"/>
              </w:rPr>
              <w:t>Apr-18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6A7B7C8"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B42665F" w14:textId="77777777" w:rsidR="00651697" w:rsidRPr="00B6004C" w:rsidRDefault="00651697" w:rsidP="00E97AEC">
            <w:pPr>
              <w:spacing w:before="0" w:after="0"/>
              <w:rPr>
                <w:rFonts w:cs="Arial"/>
                <w:sz w:val="18"/>
                <w:szCs w:val="18"/>
              </w:rPr>
            </w:pPr>
            <w:r w:rsidRPr="00B6004C">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D5E27DF"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0743C19A"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5A8FA66" w14:textId="77777777" w:rsidR="00651697" w:rsidRPr="00B6004C" w:rsidRDefault="00744F75" w:rsidP="00E97AEC">
            <w:pPr>
              <w:spacing w:before="0" w:after="0"/>
              <w:rPr>
                <w:rFonts w:cs="Arial"/>
                <w:sz w:val="18"/>
                <w:szCs w:val="18"/>
              </w:rPr>
            </w:pPr>
            <w:r w:rsidRPr="00B6004C">
              <w:rPr>
                <w:rFonts w:cs="Arial"/>
                <w:sz w:val="18"/>
                <w:szCs w:val="18"/>
              </w:rPr>
              <w:t>CIM154</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E9AFAE4"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A97BC85" w14:textId="77777777" w:rsidR="00651697" w:rsidRPr="00B6004C" w:rsidRDefault="00651697" w:rsidP="00E97AEC">
            <w:pPr>
              <w:spacing w:before="0" w:after="0"/>
              <w:rPr>
                <w:rFonts w:cs="Arial"/>
                <w:sz w:val="18"/>
                <w:szCs w:val="18"/>
              </w:rPr>
            </w:pPr>
            <w:r w:rsidRPr="00B6004C">
              <w:rPr>
                <w:rFonts w:cs="Arial"/>
                <w:sz w:val="18"/>
                <w:szCs w:val="18"/>
              </w:rPr>
              <w:t>Apr-18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A27FCED"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B1EFC4B" w14:textId="77777777" w:rsidR="00651697" w:rsidRPr="00B6004C" w:rsidRDefault="00651697" w:rsidP="00E97AEC">
            <w:pPr>
              <w:spacing w:before="0" w:after="0"/>
              <w:rPr>
                <w:rFonts w:cs="Arial"/>
                <w:sz w:val="18"/>
                <w:szCs w:val="18"/>
              </w:rPr>
            </w:pPr>
            <w:r w:rsidRPr="00B6004C">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EC1AE2D"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29798951"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D66EED6" w14:textId="77777777" w:rsidR="00651697" w:rsidRPr="00B6004C" w:rsidRDefault="00744F75" w:rsidP="00E97AEC">
            <w:pPr>
              <w:spacing w:before="0" w:after="0"/>
              <w:rPr>
                <w:rFonts w:cs="Arial"/>
                <w:sz w:val="18"/>
                <w:szCs w:val="18"/>
              </w:rPr>
            </w:pPr>
            <w:r w:rsidRPr="00B6004C">
              <w:rPr>
                <w:rFonts w:cs="Arial"/>
                <w:sz w:val="18"/>
                <w:szCs w:val="18"/>
              </w:rPr>
              <w:t>CIM155</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0E562EF"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B112078" w14:textId="77777777" w:rsidR="00651697" w:rsidRPr="00B6004C" w:rsidRDefault="00651697" w:rsidP="00E97AEC">
            <w:pPr>
              <w:spacing w:before="0" w:after="0"/>
              <w:rPr>
                <w:rFonts w:cs="Arial"/>
                <w:sz w:val="18"/>
                <w:szCs w:val="18"/>
              </w:rPr>
            </w:pPr>
            <w:r w:rsidRPr="00B6004C">
              <w:rPr>
                <w:rFonts w:cs="Arial"/>
                <w:sz w:val="18"/>
                <w:szCs w:val="18"/>
              </w:rPr>
              <w:t>Apr-18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B179DE5"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4113AC6" w14:textId="77777777" w:rsidR="00651697" w:rsidRPr="00B6004C" w:rsidRDefault="00651697" w:rsidP="00E97AEC">
            <w:pPr>
              <w:spacing w:before="0" w:after="0"/>
              <w:rPr>
                <w:rFonts w:cs="Arial"/>
                <w:sz w:val="18"/>
                <w:szCs w:val="18"/>
              </w:rPr>
            </w:pPr>
            <w:r w:rsidRPr="00B6004C">
              <w:rPr>
                <w:rFonts w:cs="Arial"/>
                <w:sz w:val="18"/>
                <w:szCs w:val="18"/>
              </w:rPr>
              <w:t>Bihar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4089CF1"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7075F5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695B202" w14:textId="77777777" w:rsidR="00651697" w:rsidRPr="00B6004C" w:rsidRDefault="00744F75" w:rsidP="00E97AEC">
            <w:pPr>
              <w:spacing w:before="0" w:after="0"/>
              <w:rPr>
                <w:rFonts w:cs="Arial"/>
                <w:sz w:val="18"/>
                <w:szCs w:val="18"/>
              </w:rPr>
            </w:pPr>
            <w:r w:rsidRPr="00B6004C">
              <w:rPr>
                <w:rFonts w:cs="Arial"/>
                <w:sz w:val="18"/>
                <w:szCs w:val="18"/>
              </w:rPr>
              <w:t>CIM156</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7DAB871"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CE285FE" w14:textId="77777777" w:rsidR="00651697" w:rsidRPr="00B6004C" w:rsidRDefault="00651697" w:rsidP="00E97AEC">
            <w:pPr>
              <w:spacing w:before="0" w:after="0"/>
              <w:rPr>
                <w:rFonts w:cs="Arial"/>
                <w:sz w:val="18"/>
                <w:szCs w:val="18"/>
              </w:rPr>
            </w:pPr>
            <w:r w:rsidRPr="00B6004C">
              <w:rPr>
                <w:rFonts w:cs="Arial"/>
                <w:sz w:val="18"/>
                <w:szCs w:val="18"/>
              </w:rPr>
              <w:t>Apr-18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93B2AED"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EAB525" w14:textId="77777777" w:rsidR="00651697" w:rsidRPr="00B6004C" w:rsidRDefault="00651697" w:rsidP="00E97AEC">
            <w:pPr>
              <w:spacing w:before="0" w:after="0"/>
              <w:rPr>
                <w:rFonts w:cs="Arial"/>
                <w:sz w:val="18"/>
                <w:szCs w:val="18"/>
              </w:rPr>
            </w:pPr>
            <w:r w:rsidRPr="00B6004C">
              <w:rPr>
                <w:rFonts w:cs="Arial"/>
                <w:sz w:val="18"/>
                <w:szCs w:val="18"/>
              </w:rPr>
              <w:t>West Bengal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0340742"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4EF711A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0E284AB" w14:textId="77777777" w:rsidR="00651697" w:rsidRPr="00B6004C" w:rsidRDefault="00744F75" w:rsidP="00E97AEC">
            <w:pPr>
              <w:spacing w:before="0" w:after="0"/>
              <w:rPr>
                <w:rFonts w:cs="Arial"/>
                <w:sz w:val="18"/>
                <w:szCs w:val="18"/>
              </w:rPr>
            </w:pPr>
            <w:r w:rsidRPr="00B6004C">
              <w:rPr>
                <w:rFonts w:cs="Arial"/>
                <w:sz w:val="18"/>
                <w:szCs w:val="18"/>
              </w:rPr>
              <w:lastRenderedPageBreak/>
              <w:t>CIM157</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D088723"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B351CAA" w14:textId="77777777" w:rsidR="00651697" w:rsidRPr="00B6004C" w:rsidRDefault="00651697" w:rsidP="00E97AEC">
            <w:pPr>
              <w:spacing w:before="0" w:after="0"/>
              <w:rPr>
                <w:rFonts w:cs="Arial"/>
                <w:sz w:val="18"/>
                <w:szCs w:val="18"/>
              </w:rPr>
            </w:pPr>
            <w:r w:rsidRPr="00B6004C">
              <w:rPr>
                <w:rFonts w:cs="Arial"/>
                <w:sz w:val="18"/>
                <w:szCs w:val="18"/>
              </w:rPr>
              <w:t>Apr-18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F995C29" w14:textId="77777777" w:rsidR="00651697" w:rsidRPr="00B6004C" w:rsidRDefault="00651697" w:rsidP="00E97AEC">
            <w:pPr>
              <w:spacing w:before="0" w:after="0"/>
              <w:rPr>
                <w:rFonts w:cs="Arial"/>
                <w:sz w:val="18"/>
                <w:szCs w:val="18"/>
              </w:rPr>
            </w:pPr>
            <w:r w:rsidRPr="00B6004C">
              <w:rPr>
                <w:rFonts w:cs="Arial"/>
                <w:sz w:val="18"/>
                <w:szCs w:val="18"/>
              </w:rPr>
              <w:t>DAC-BIR</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9713F6E" w14:textId="77777777" w:rsidR="00651697" w:rsidRPr="00B6004C" w:rsidRDefault="00651697" w:rsidP="00E97AEC">
            <w:pPr>
              <w:spacing w:before="0" w:after="0"/>
              <w:rPr>
                <w:rFonts w:cs="Arial"/>
                <w:sz w:val="18"/>
                <w:szCs w:val="18"/>
              </w:rPr>
            </w:pPr>
            <w:r w:rsidRPr="00B6004C">
              <w:rPr>
                <w:rFonts w:cs="Arial"/>
                <w:sz w:val="18"/>
                <w:szCs w:val="18"/>
              </w:rPr>
              <w:t>Nepal Summer Planning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89B0AB8"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31503F0E"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76E1C12" w14:textId="77777777" w:rsidR="00651697" w:rsidRPr="00B6004C" w:rsidRDefault="00744F75" w:rsidP="00E97AEC">
            <w:pPr>
              <w:spacing w:before="0" w:after="0"/>
              <w:rPr>
                <w:rFonts w:cs="Arial"/>
                <w:sz w:val="18"/>
                <w:szCs w:val="18"/>
              </w:rPr>
            </w:pPr>
            <w:r w:rsidRPr="00B6004C">
              <w:rPr>
                <w:rFonts w:cs="Arial"/>
                <w:sz w:val="18"/>
                <w:szCs w:val="18"/>
              </w:rPr>
              <w:t>CIM158</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637D2E7" w14:textId="77777777" w:rsidR="00651697" w:rsidRPr="00B6004C" w:rsidRDefault="00651697" w:rsidP="00E97AEC">
            <w:pPr>
              <w:spacing w:before="0" w:after="0"/>
              <w:rPr>
                <w:rFonts w:cs="Arial"/>
                <w:sz w:val="18"/>
                <w:szCs w:val="18"/>
              </w:rPr>
            </w:pPr>
            <w:r w:rsidRPr="00B6004C">
              <w:rPr>
                <w:rFonts w:cs="Arial"/>
                <w:sz w:val="18"/>
                <w:szCs w:val="18"/>
              </w:rPr>
              <w:t>Andy McDonald</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6A2C534" w14:textId="77777777" w:rsidR="00651697" w:rsidRPr="00B6004C" w:rsidRDefault="00651697" w:rsidP="00E97AEC">
            <w:pPr>
              <w:spacing w:before="0" w:after="0"/>
              <w:rPr>
                <w:rFonts w:cs="Arial"/>
                <w:sz w:val="18"/>
                <w:szCs w:val="18"/>
              </w:rPr>
            </w:pPr>
            <w:r w:rsidRPr="00B6004C">
              <w:rPr>
                <w:rFonts w:cs="Arial"/>
                <w:sz w:val="18"/>
                <w:szCs w:val="18"/>
              </w:rPr>
              <w:t>May-18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743B34" w14:textId="77777777" w:rsidR="00651697" w:rsidRPr="00B6004C" w:rsidRDefault="00651697" w:rsidP="00E97AEC">
            <w:pPr>
              <w:spacing w:before="0" w:after="0"/>
              <w:rPr>
                <w:rFonts w:cs="Arial"/>
                <w:sz w:val="18"/>
                <w:szCs w:val="18"/>
              </w:rPr>
            </w:pPr>
            <w:r w:rsidRPr="00B6004C">
              <w:rPr>
                <w:rFonts w:cs="Arial"/>
                <w:sz w:val="18"/>
                <w:szCs w:val="18"/>
              </w:rPr>
              <w:t>KTM-DAC</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F0FEF2B" w14:textId="77777777" w:rsidR="00651697" w:rsidRPr="00B6004C" w:rsidRDefault="00651697" w:rsidP="00E97AEC">
            <w:pPr>
              <w:spacing w:before="0" w:after="0"/>
              <w:rPr>
                <w:rFonts w:cs="Arial"/>
                <w:sz w:val="18"/>
                <w:szCs w:val="18"/>
              </w:rPr>
            </w:pPr>
            <w:r w:rsidRPr="00B6004C">
              <w:rPr>
                <w:rFonts w:cs="Arial"/>
                <w:sz w:val="18"/>
                <w:szCs w:val="18"/>
              </w:rPr>
              <w:t>2018 Project Termination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156FDB7"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599BCAEB"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E8FD360" w14:textId="77777777" w:rsidR="00651697" w:rsidRPr="00B6004C" w:rsidRDefault="00744F75" w:rsidP="00E97AEC">
            <w:pPr>
              <w:spacing w:before="0" w:after="0"/>
              <w:rPr>
                <w:rFonts w:cs="Arial"/>
                <w:sz w:val="18"/>
                <w:szCs w:val="18"/>
              </w:rPr>
            </w:pPr>
            <w:r w:rsidRPr="00B6004C">
              <w:rPr>
                <w:rFonts w:cs="Arial"/>
                <w:sz w:val="18"/>
                <w:szCs w:val="18"/>
              </w:rPr>
              <w:t>CIM159</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EACFB2B" w14:textId="77777777" w:rsidR="00651697" w:rsidRPr="00B6004C" w:rsidRDefault="00651697" w:rsidP="00E97AEC">
            <w:pPr>
              <w:spacing w:before="0" w:after="0"/>
              <w:rPr>
                <w:rFonts w:cs="Arial"/>
                <w:sz w:val="18"/>
                <w:szCs w:val="18"/>
              </w:rPr>
            </w:pPr>
            <w:r w:rsidRPr="00B6004C">
              <w:rPr>
                <w:rFonts w:cs="Arial"/>
                <w:sz w:val="18"/>
                <w:szCs w:val="18"/>
              </w:rPr>
              <w:t>Mahesh Gathala</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D2C6CAC" w14:textId="77777777" w:rsidR="00651697" w:rsidRPr="00B6004C" w:rsidRDefault="00651697" w:rsidP="00E97AEC">
            <w:pPr>
              <w:spacing w:before="0" w:after="0"/>
              <w:rPr>
                <w:rFonts w:cs="Arial"/>
                <w:sz w:val="18"/>
                <w:szCs w:val="18"/>
              </w:rPr>
            </w:pPr>
            <w:r w:rsidRPr="00B6004C">
              <w:rPr>
                <w:rFonts w:cs="Arial"/>
                <w:sz w:val="18"/>
                <w:szCs w:val="18"/>
              </w:rPr>
              <w:t>May-18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C51EA55" w14:textId="77777777" w:rsidR="00651697" w:rsidRPr="00B6004C" w:rsidRDefault="00651697" w:rsidP="00E97AEC">
            <w:pPr>
              <w:spacing w:before="0" w:after="0"/>
              <w:rPr>
                <w:rFonts w:cs="Arial"/>
                <w:sz w:val="18"/>
                <w:szCs w:val="18"/>
              </w:rPr>
            </w:pPr>
            <w:r w:rsidRPr="00B6004C">
              <w:rPr>
                <w:rFonts w:cs="Arial"/>
                <w:sz w:val="18"/>
                <w:szCs w:val="18"/>
              </w:rPr>
              <w:t>DEL-DAC</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D97B5CA" w14:textId="77777777" w:rsidR="00651697" w:rsidRPr="00B6004C" w:rsidRDefault="00651697" w:rsidP="00E97AEC">
            <w:pPr>
              <w:spacing w:before="0" w:after="0"/>
              <w:rPr>
                <w:rFonts w:cs="Arial"/>
                <w:sz w:val="18"/>
                <w:szCs w:val="18"/>
              </w:rPr>
            </w:pPr>
            <w:r w:rsidRPr="00B6004C">
              <w:rPr>
                <w:rFonts w:cs="Arial"/>
                <w:sz w:val="18"/>
                <w:szCs w:val="18"/>
              </w:rPr>
              <w:t>2017 Project Termination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5025EA56"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7EDB0EFA"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8C485DE" w14:textId="77777777" w:rsidR="00651697" w:rsidRPr="00B6004C" w:rsidRDefault="00744F75" w:rsidP="00E97AEC">
            <w:pPr>
              <w:spacing w:before="0" w:after="0"/>
              <w:rPr>
                <w:rFonts w:cs="Arial"/>
                <w:sz w:val="18"/>
                <w:szCs w:val="18"/>
              </w:rPr>
            </w:pPr>
            <w:r w:rsidRPr="00B6004C">
              <w:rPr>
                <w:rFonts w:cs="Arial"/>
                <w:sz w:val="18"/>
                <w:szCs w:val="18"/>
              </w:rPr>
              <w:t>CIM160</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6507016"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6E8DF0C" w14:textId="77777777" w:rsidR="00651697" w:rsidRPr="00B6004C" w:rsidRDefault="00651697" w:rsidP="00E97AEC">
            <w:pPr>
              <w:spacing w:before="0" w:after="0"/>
              <w:rPr>
                <w:rFonts w:cs="Arial"/>
                <w:sz w:val="18"/>
                <w:szCs w:val="18"/>
              </w:rPr>
            </w:pPr>
            <w:r w:rsidRPr="00B6004C">
              <w:rPr>
                <w:rFonts w:cs="Arial"/>
                <w:sz w:val="18"/>
                <w:szCs w:val="18"/>
              </w:rPr>
              <w:t>May-18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EC1AE24" w14:textId="77777777" w:rsidR="00651697" w:rsidRPr="00B6004C" w:rsidRDefault="00651697" w:rsidP="00E97AEC">
            <w:pPr>
              <w:spacing w:before="0" w:after="0"/>
              <w:rPr>
                <w:rFonts w:cs="Arial"/>
                <w:sz w:val="18"/>
                <w:szCs w:val="18"/>
              </w:rPr>
            </w:pPr>
            <w:r w:rsidRPr="00B6004C">
              <w:rPr>
                <w:rFonts w:cs="Arial"/>
                <w:sz w:val="18"/>
                <w:szCs w:val="18"/>
              </w:rPr>
              <w:t>DEL-DAC</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74292AB" w14:textId="77777777" w:rsidR="00651697" w:rsidRPr="00B6004C" w:rsidRDefault="00651697" w:rsidP="00E97AEC">
            <w:pPr>
              <w:spacing w:before="0" w:after="0"/>
              <w:rPr>
                <w:rFonts w:cs="Arial"/>
                <w:sz w:val="18"/>
                <w:szCs w:val="18"/>
              </w:rPr>
            </w:pPr>
            <w:r w:rsidRPr="00B6004C">
              <w:rPr>
                <w:rFonts w:cs="Arial"/>
                <w:sz w:val="18"/>
                <w:szCs w:val="18"/>
              </w:rPr>
              <w:t>2017 Project Termination Meeting</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700159B3"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5</w:t>
            </w:r>
          </w:p>
        </w:tc>
      </w:tr>
      <w:tr w:rsidR="00096FE7" w:rsidRPr="00B6004C" w14:paraId="51083944"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4DA7CD7" w14:textId="77777777" w:rsidR="00651697" w:rsidRPr="00B6004C" w:rsidRDefault="00744F75" w:rsidP="00E97AEC">
            <w:pPr>
              <w:spacing w:before="0" w:after="0"/>
              <w:rPr>
                <w:rFonts w:cs="Arial"/>
                <w:sz w:val="18"/>
                <w:szCs w:val="18"/>
              </w:rPr>
            </w:pPr>
            <w:r w:rsidRPr="00B6004C">
              <w:rPr>
                <w:rFonts w:cs="Arial"/>
                <w:sz w:val="18"/>
                <w:szCs w:val="18"/>
              </w:rPr>
              <w:t>CIM161</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CF40CDD"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99E3C12" w14:textId="77777777" w:rsidR="00651697" w:rsidRPr="00B6004C" w:rsidRDefault="00651697" w:rsidP="00E97AEC">
            <w:pPr>
              <w:spacing w:before="0" w:after="0"/>
              <w:rPr>
                <w:rFonts w:cs="Arial"/>
                <w:sz w:val="18"/>
                <w:szCs w:val="18"/>
              </w:rPr>
            </w:pPr>
            <w:r w:rsidRPr="00B6004C">
              <w:rPr>
                <w:rFonts w:cs="Arial"/>
                <w:sz w:val="18"/>
                <w:szCs w:val="18"/>
              </w:rPr>
              <w:t>May-18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6736ACF" w14:textId="77777777" w:rsidR="00651697" w:rsidRPr="00B6004C" w:rsidRDefault="00651697" w:rsidP="00E97AEC">
            <w:pPr>
              <w:spacing w:before="0" w:after="0"/>
              <w:rPr>
                <w:rFonts w:cs="Arial"/>
                <w:sz w:val="18"/>
                <w:szCs w:val="18"/>
              </w:rPr>
            </w:pPr>
            <w:r w:rsidRPr="00B6004C">
              <w:rPr>
                <w:rFonts w:cs="Arial"/>
                <w:sz w:val="18"/>
                <w:szCs w:val="18"/>
              </w:rPr>
              <w:t>DAC-KTM</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D5732C"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1BB02F03"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4</w:t>
            </w:r>
          </w:p>
        </w:tc>
      </w:tr>
      <w:tr w:rsidR="00096FE7" w:rsidRPr="00B6004C" w14:paraId="5EA1F19B" w14:textId="77777777" w:rsidTr="002B4D25">
        <w:trPr>
          <w:trHeight w:val="238"/>
        </w:trPr>
        <w:tc>
          <w:tcPr>
            <w:tcW w:w="0" w:type="auto"/>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389C1DD" w14:textId="77777777" w:rsidR="00651697" w:rsidRPr="00B6004C" w:rsidRDefault="00744F75" w:rsidP="00E97AEC">
            <w:pPr>
              <w:spacing w:before="0" w:after="0"/>
              <w:rPr>
                <w:rFonts w:cs="Arial"/>
                <w:sz w:val="18"/>
                <w:szCs w:val="18"/>
              </w:rPr>
            </w:pPr>
            <w:r w:rsidRPr="00B6004C">
              <w:rPr>
                <w:rFonts w:cs="Arial"/>
                <w:sz w:val="18"/>
                <w:szCs w:val="18"/>
              </w:rPr>
              <w:t>CIM162</w:t>
            </w:r>
          </w:p>
        </w:tc>
        <w:tc>
          <w:tcPr>
            <w:tcW w:w="242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6DF2529"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9A162A0" w14:textId="77777777" w:rsidR="00651697" w:rsidRPr="00B6004C" w:rsidRDefault="00651697" w:rsidP="00E97AEC">
            <w:pPr>
              <w:spacing w:before="0" w:after="0"/>
              <w:rPr>
                <w:rFonts w:cs="Arial"/>
                <w:sz w:val="18"/>
                <w:szCs w:val="18"/>
              </w:rPr>
            </w:pPr>
            <w:r w:rsidRPr="00B6004C">
              <w:rPr>
                <w:rFonts w:cs="Arial"/>
                <w:sz w:val="18"/>
                <w:szCs w:val="18"/>
              </w:rPr>
              <w:t>May-18</w:t>
            </w:r>
          </w:p>
        </w:tc>
        <w:tc>
          <w:tcPr>
            <w:tcW w:w="119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F51479B" w14:textId="77777777" w:rsidR="00651697" w:rsidRPr="00B6004C" w:rsidRDefault="00651697" w:rsidP="00E97AEC">
            <w:pPr>
              <w:spacing w:before="0" w:after="0"/>
              <w:rPr>
                <w:rFonts w:cs="Arial"/>
                <w:sz w:val="18"/>
                <w:szCs w:val="18"/>
              </w:rPr>
            </w:pPr>
            <w:r w:rsidRPr="00B6004C">
              <w:rPr>
                <w:rFonts w:cs="Arial"/>
                <w:sz w:val="18"/>
                <w:szCs w:val="18"/>
              </w:rPr>
              <w:t>DAC-PAT</w:t>
            </w:r>
          </w:p>
        </w:tc>
        <w:tc>
          <w:tcPr>
            <w:tcW w:w="2824"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C34B09E"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4" w:space="0" w:color="999999"/>
              <w:right w:val="single" w:sz="8" w:space="0" w:color="999999"/>
            </w:tcBorders>
            <w:shd w:val="clear" w:color="auto" w:fill="auto"/>
            <w:tcMar>
              <w:left w:w="28" w:type="dxa"/>
              <w:right w:w="28" w:type="dxa"/>
            </w:tcMar>
            <w:hideMark/>
          </w:tcPr>
          <w:p w14:paraId="4C6876CA"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4</w:t>
            </w:r>
          </w:p>
        </w:tc>
      </w:tr>
      <w:tr w:rsidR="00096FE7" w:rsidRPr="00B6004C" w14:paraId="04995539" w14:textId="77777777" w:rsidTr="002B4D25">
        <w:trPr>
          <w:trHeight w:val="238"/>
        </w:trPr>
        <w:tc>
          <w:tcPr>
            <w:tcW w:w="0" w:type="auto"/>
            <w:tcBorders>
              <w:top w:val="nil"/>
              <w:left w:val="single" w:sz="8" w:space="0" w:color="999999"/>
              <w:bottom w:val="single" w:sz="8" w:space="0" w:color="999999"/>
              <w:right w:val="single" w:sz="4" w:space="0" w:color="999999"/>
            </w:tcBorders>
            <w:shd w:val="clear" w:color="auto" w:fill="auto"/>
            <w:tcMar>
              <w:left w:w="28" w:type="dxa"/>
              <w:right w:w="28" w:type="dxa"/>
            </w:tcMar>
            <w:vAlign w:val="bottom"/>
            <w:hideMark/>
          </w:tcPr>
          <w:p w14:paraId="05BEB96E" w14:textId="77777777" w:rsidR="00651697" w:rsidRPr="00B6004C" w:rsidRDefault="00744F75" w:rsidP="00E97AEC">
            <w:pPr>
              <w:spacing w:before="0" w:after="0"/>
              <w:rPr>
                <w:rFonts w:cs="Arial"/>
                <w:sz w:val="18"/>
                <w:szCs w:val="18"/>
              </w:rPr>
            </w:pPr>
            <w:r w:rsidRPr="00B6004C">
              <w:rPr>
                <w:rFonts w:cs="Arial"/>
                <w:sz w:val="18"/>
                <w:szCs w:val="18"/>
              </w:rPr>
              <w:t>CIM163</w:t>
            </w:r>
          </w:p>
        </w:tc>
        <w:tc>
          <w:tcPr>
            <w:tcW w:w="2428" w:type="dxa"/>
            <w:tcBorders>
              <w:top w:val="nil"/>
              <w:left w:val="nil"/>
              <w:bottom w:val="single" w:sz="8" w:space="0" w:color="999999"/>
              <w:right w:val="single" w:sz="4" w:space="0" w:color="999999"/>
            </w:tcBorders>
            <w:shd w:val="clear" w:color="auto" w:fill="auto"/>
            <w:tcMar>
              <w:left w:w="28" w:type="dxa"/>
              <w:right w:w="28" w:type="dxa"/>
            </w:tcMar>
            <w:vAlign w:val="bottom"/>
            <w:hideMark/>
          </w:tcPr>
          <w:p w14:paraId="00DC5694" w14:textId="77777777" w:rsidR="00651697" w:rsidRPr="00B6004C" w:rsidRDefault="000B66E2" w:rsidP="00E97AEC">
            <w:pPr>
              <w:spacing w:before="0" w:after="0"/>
              <w:rPr>
                <w:rFonts w:cs="Arial"/>
                <w:sz w:val="18"/>
                <w:szCs w:val="18"/>
              </w:rPr>
            </w:pPr>
            <w:r w:rsidRPr="00B6004C">
              <w:rPr>
                <w:rFonts w:cs="Arial"/>
                <w:sz w:val="18"/>
                <w:szCs w:val="18"/>
              </w:rPr>
              <w:t>Ashraf Ali</w:t>
            </w:r>
          </w:p>
        </w:tc>
        <w:tc>
          <w:tcPr>
            <w:tcW w:w="978" w:type="dxa"/>
            <w:tcBorders>
              <w:top w:val="nil"/>
              <w:left w:val="nil"/>
              <w:bottom w:val="single" w:sz="8" w:space="0" w:color="999999"/>
              <w:right w:val="single" w:sz="4" w:space="0" w:color="999999"/>
            </w:tcBorders>
            <w:shd w:val="clear" w:color="auto" w:fill="auto"/>
            <w:tcMar>
              <w:left w:w="28" w:type="dxa"/>
              <w:right w:w="28" w:type="dxa"/>
            </w:tcMar>
            <w:vAlign w:val="bottom"/>
            <w:hideMark/>
          </w:tcPr>
          <w:p w14:paraId="1FF22649" w14:textId="77777777" w:rsidR="00651697" w:rsidRPr="00B6004C" w:rsidRDefault="00651697" w:rsidP="00E97AEC">
            <w:pPr>
              <w:spacing w:before="0" w:after="0"/>
              <w:rPr>
                <w:rFonts w:cs="Arial"/>
                <w:sz w:val="18"/>
                <w:szCs w:val="18"/>
              </w:rPr>
            </w:pPr>
            <w:r w:rsidRPr="00B6004C">
              <w:rPr>
                <w:rFonts w:cs="Arial"/>
                <w:sz w:val="18"/>
                <w:szCs w:val="18"/>
              </w:rPr>
              <w:t>May-18</w:t>
            </w:r>
          </w:p>
        </w:tc>
        <w:tc>
          <w:tcPr>
            <w:tcW w:w="1195" w:type="dxa"/>
            <w:tcBorders>
              <w:top w:val="nil"/>
              <w:left w:val="nil"/>
              <w:bottom w:val="single" w:sz="8" w:space="0" w:color="999999"/>
              <w:right w:val="single" w:sz="4" w:space="0" w:color="999999"/>
            </w:tcBorders>
            <w:shd w:val="clear" w:color="auto" w:fill="auto"/>
            <w:tcMar>
              <w:left w:w="28" w:type="dxa"/>
              <w:right w:w="28" w:type="dxa"/>
            </w:tcMar>
            <w:vAlign w:val="bottom"/>
            <w:hideMark/>
          </w:tcPr>
          <w:p w14:paraId="27B3930B" w14:textId="77777777" w:rsidR="00651697" w:rsidRPr="00B6004C" w:rsidRDefault="00651697" w:rsidP="00E97AEC">
            <w:pPr>
              <w:spacing w:before="0" w:after="0"/>
              <w:rPr>
                <w:rFonts w:cs="Arial"/>
                <w:sz w:val="18"/>
                <w:szCs w:val="18"/>
              </w:rPr>
            </w:pPr>
            <w:r w:rsidRPr="00B6004C">
              <w:rPr>
                <w:rFonts w:cs="Arial"/>
                <w:sz w:val="18"/>
                <w:szCs w:val="18"/>
              </w:rPr>
              <w:t>DAC-IXB</w:t>
            </w:r>
          </w:p>
        </w:tc>
        <w:tc>
          <w:tcPr>
            <w:tcW w:w="2824" w:type="dxa"/>
            <w:tcBorders>
              <w:top w:val="nil"/>
              <w:left w:val="nil"/>
              <w:bottom w:val="single" w:sz="8" w:space="0" w:color="999999"/>
              <w:right w:val="single" w:sz="4" w:space="0" w:color="999999"/>
            </w:tcBorders>
            <w:shd w:val="clear" w:color="auto" w:fill="auto"/>
            <w:tcMar>
              <w:left w:w="28" w:type="dxa"/>
              <w:right w:w="28" w:type="dxa"/>
            </w:tcMar>
            <w:vAlign w:val="bottom"/>
            <w:hideMark/>
          </w:tcPr>
          <w:p w14:paraId="2F1CC7C7" w14:textId="77777777" w:rsidR="00651697" w:rsidRPr="00B6004C" w:rsidRDefault="00651697" w:rsidP="00E97AEC">
            <w:pPr>
              <w:spacing w:before="0" w:after="0"/>
              <w:rPr>
                <w:rFonts w:cs="Arial"/>
                <w:sz w:val="18"/>
                <w:szCs w:val="18"/>
              </w:rPr>
            </w:pPr>
            <w:r w:rsidRPr="00B6004C">
              <w:rPr>
                <w:rFonts w:cs="Arial"/>
                <w:sz w:val="18"/>
                <w:szCs w:val="18"/>
              </w:rPr>
              <w:t>Revision office mgmt and procedures</w:t>
            </w:r>
          </w:p>
        </w:tc>
        <w:tc>
          <w:tcPr>
            <w:tcW w:w="0" w:type="auto"/>
            <w:tcBorders>
              <w:top w:val="nil"/>
              <w:left w:val="nil"/>
              <w:bottom w:val="single" w:sz="8" w:space="0" w:color="999999"/>
              <w:right w:val="single" w:sz="8" w:space="0" w:color="999999"/>
            </w:tcBorders>
            <w:shd w:val="clear" w:color="auto" w:fill="auto"/>
            <w:tcMar>
              <w:left w:w="28" w:type="dxa"/>
              <w:right w:w="28" w:type="dxa"/>
            </w:tcMar>
            <w:hideMark/>
          </w:tcPr>
          <w:p w14:paraId="7E28F704" w14:textId="77777777" w:rsidR="00651697" w:rsidRPr="00B6004C" w:rsidRDefault="00651697" w:rsidP="00E97AEC">
            <w:pPr>
              <w:spacing w:before="0" w:after="0"/>
              <w:ind w:firstLineChars="200" w:firstLine="360"/>
              <w:rPr>
                <w:rFonts w:cs="Arial"/>
                <w:sz w:val="18"/>
                <w:szCs w:val="18"/>
              </w:rPr>
            </w:pPr>
            <w:r w:rsidRPr="00B6004C">
              <w:rPr>
                <w:rFonts w:cs="Arial"/>
                <w:sz w:val="18"/>
                <w:szCs w:val="18"/>
              </w:rPr>
              <w:t>4</w:t>
            </w:r>
          </w:p>
        </w:tc>
      </w:tr>
    </w:tbl>
    <w:p w14:paraId="5BED1B3D" w14:textId="77777777" w:rsidR="00EE153C" w:rsidRPr="00B6004C" w:rsidRDefault="00EE153C" w:rsidP="003E1AD1"/>
    <w:tbl>
      <w:tblPr>
        <w:tblW w:w="0" w:type="auto"/>
        <w:tblInd w:w="-34" w:type="dxa"/>
        <w:tblLook w:val="04A0" w:firstRow="1" w:lastRow="0" w:firstColumn="1" w:lastColumn="0" w:noHBand="0" w:noVBand="1"/>
      </w:tblPr>
      <w:tblGrid>
        <w:gridCol w:w="756"/>
        <w:gridCol w:w="1981"/>
        <w:gridCol w:w="257"/>
        <w:gridCol w:w="699"/>
        <w:gridCol w:w="34"/>
        <w:gridCol w:w="1172"/>
        <w:gridCol w:w="329"/>
        <w:gridCol w:w="3125"/>
        <w:gridCol w:w="153"/>
        <w:gridCol w:w="735"/>
        <w:gridCol w:w="133"/>
      </w:tblGrid>
      <w:tr w:rsidR="00E149D0" w:rsidRPr="00B6004C" w14:paraId="427309BE" w14:textId="77777777" w:rsidTr="00EA1BBF">
        <w:trPr>
          <w:trHeight w:val="238"/>
        </w:trPr>
        <w:tc>
          <w:tcPr>
            <w:tcW w:w="756" w:type="dxa"/>
            <w:tcBorders>
              <w:top w:val="single" w:sz="8" w:space="0" w:color="999999"/>
              <w:left w:val="single" w:sz="8" w:space="0" w:color="999999"/>
              <w:bottom w:val="single" w:sz="8" w:space="0" w:color="999999"/>
              <w:right w:val="single" w:sz="4" w:space="0" w:color="999999"/>
            </w:tcBorders>
            <w:shd w:val="clear" w:color="auto" w:fill="auto"/>
            <w:vAlign w:val="center"/>
            <w:hideMark/>
          </w:tcPr>
          <w:p w14:paraId="323ACB6D" w14:textId="77777777" w:rsidR="003E1AD1" w:rsidRPr="00B6004C" w:rsidRDefault="003E1AD1" w:rsidP="00273839">
            <w:pPr>
              <w:spacing w:before="0" w:after="0"/>
              <w:jc w:val="center"/>
              <w:rPr>
                <w:rFonts w:cs="Arial"/>
                <w:b/>
                <w:bCs/>
                <w:color w:val="000000"/>
                <w:sz w:val="18"/>
                <w:szCs w:val="18"/>
              </w:rPr>
            </w:pPr>
            <w:r w:rsidRPr="00B6004C">
              <w:rPr>
                <w:rFonts w:cs="Arial"/>
                <w:b/>
                <w:bCs/>
                <w:color w:val="000000"/>
                <w:sz w:val="18"/>
                <w:szCs w:val="18"/>
              </w:rPr>
              <w:t>Trip no.</w:t>
            </w:r>
          </w:p>
        </w:tc>
        <w:tc>
          <w:tcPr>
            <w:tcW w:w="1981" w:type="dxa"/>
            <w:tcBorders>
              <w:top w:val="single" w:sz="8" w:space="0" w:color="999999"/>
              <w:left w:val="nil"/>
              <w:bottom w:val="single" w:sz="8" w:space="0" w:color="999999"/>
              <w:right w:val="single" w:sz="4" w:space="0" w:color="999999"/>
            </w:tcBorders>
            <w:shd w:val="clear" w:color="auto" w:fill="auto"/>
            <w:vAlign w:val="center"/>
            <w:hideMark/>
          </w:tcPr>
          <w:p w14:paraId="149AED64" w14:textId="77777777" w:rsidR="003E1AD1" w:rsidRPr="00B6004C" w:rsidRDefault="003E1AD1" w:rsidP="00273839">
            <w:pPr>
              <w:spacing w:before="0" w:after="0"/>
              <w:jc w:val="center"/>
              <w:rPr>
                <w:rFonts w:cs="Arial"/>
                <w:b/>
                <w:bCs/>
                <w:color w:val="000000"/>
                <w:sz w:val="18"/>
                <w:szCs w:val="18"/>
              </w:rPr>
            </w:pPr>
            <w:r w:rsidRPr="00B6004C">
              <w:rPr>
                <w:rFonts w:cs="Arial"/>
                <w:b/>
                <w:bCs/>
                <w:color w:val="000000"/>
                <w:sz w:val="18"/>
                <w:szCs w:val="18"/>
              </w:rPr>
              <w:t>Person or position</w:t>
            </w:r>
          </w:p>
        </w:tc>
        <w:tc>
          <w:tcPr>
            <w:tcW w:w="990" w:type="dxa"/>
            <w:gridSpan w:val="3"/>
            <w:tcBorders>
              <w:top w:val="single" w:sz="8" w:space="0" w:color="999999"/>
              <w:left w:val="nil"/>
              <w:bottom w:val="single" w:sz="8" w:space="0" w:color="999999"/>
              <w:right w:val="single" w:sz="4" w:space="0" w:color="999999"/>
            </w:tcBorders>
            <w:shd w:val="clear" w:color="auto" w:fill="auto"/>
            <w:tcMar>
              <w:left w:w="28" w:type="dxa"/>
              <w:right w:w="28" w:type="dxa"/>
            </w:tcMar>
            <w:vAlign w:val="center"/>
            <w:hideMark/>
          </w:tcPr>
          <w:p w14:paraId="1691D22C" w14:textId="77777777" w:rsidR="003E1AD1" w:rsidRPr="00B6004C" w:rsidRDefault="003E1AD1" w:rsidP="00273839">
            <w:pPr>
              <w:spacing w:before="0" w:after="0"/>
              <w:jc w:val="center"/>
              <w:rPr>
                <w:rFonts w:cs="Arial"/>
                <w:b/>
                <w:bCs/>
                <w:color w:val="000000"/>
                <w:sz w:val="18"/>
                <w:szCs w:val="18"/>
              </w:rPr>
            </w:pPr>
            <w:r w:rsidRPr="00B6004C">
              <w:rPr>
                <w:rFonts w:cs="Arial"/>
                <w:b/>
                <w:bCs/>
                <w:color w:val="000000"/>
                <w:sz w:val="18"/>
                <w:szCs w:val="18"/>
              </w:rPr>
              <w:t>Estimated date of travel</w:t>
            </w:r>
          </w:p>
        </w:tc>
        <w:tc>
          <w:tcPr>
            <w:tcW w:w="1501" w:type="dxa"/>
            <w:gridSpan w:val="2"/>
            <w:tcBorders>
              <w:top w:val="single" w:sz="8" w:space="0" w:color="999999"/>
              <w:left w:val="nil"/>
              <w:bottom w:val="single" w:sz="8" w:space="0" w:color="999999"/>
              <w:right w:val="single" w:sz="4" w:space="0" w:color="999999"/>
            </w:tcBorders>
            <w:shd w:val="clear" w:color="auto" w:fill="auto"/>
            <w:vAlign w:val="center"/>
            <w:hideMark/>
          </w:tcPr>
          <w:p w14:paraId="7338A857" w14:textId="77777777" w:rsidR="003E1AD1" w:rsidRPr="00B6004C" w:rsidRDefault="003E1AD1" w:rsidP="00273839">
            <w:pPr>
              <w:spacing w:before="0" w:after="0"/>
              <w:jc w:val="center"/>
              <w:rPr>
                <w:rFonts w:cs="Arial"/>
                <w:b/>
                <w:bCs/>
                <w:color w:val="000000"/>
                <w:sz w:val="18"/>
                <w:szCs w:val="18"/>
              </w:rPr>
            </w:pPr>
            <w:r w:rsidRPr="00B6004C">
              <w:rPr>
                <w:rFonts w:cs="Arial"/>
                <w:b/>
                <w:bCs/>
                <w:color w:val="000000"/>
                <w:sz w:val="18"/>
                <w:szCs w:val="18"/>
              </w:rPr>
              <w:t>From / to</w:t>
            </w:r>
          </w:p>
        </w:tc>
        <w:tc>
          <w:tcPr>
            <w:tcW w:w="3125" w:type="dxa"/>
            <w:tcBorders>
              <w:top w:val="single" w:sz="8" w:space="0" w:color="999999"/>
              <w:left w:val="nil"/>
              <w:bottom w:val="single" w:sz="8" w:space="0" w:color="999999"/>
              <w:right w:val="single" w:sz="4" w:space="0" w:color="999999"/>
            </w:tcBorders>
            <w:shd w:val="clear" w:color="auto" w:fill="auto"/>
            <w:vAlign w:val="center"/>
            <w:hideMark/>
          </w:tcPr>
          <w:p w14:paraId="5F9F00F3" w14:textId="77777777" w:rsidR="003E1AD1" w:rsidRPr="00B6004C" w:rsidRDefault="003E1AD1" w:rsidP="00273839">
            <w:pPr>
              <w:spacing w:before="0" w:after="0"/>
              <w:jc w:val="center"/>
              <w:rPr>
                <w:rFonts w:cs="Arial"/>
                <w:b/>
                <w:bCs/>
                <w:color w:val="000000"/>
                <w:sz w:val="18"/>
                <w:szCs w:val="18"/>
              </w:rPr>
            </w:pPr>
            <w:r w:rsidRPr="00B6004C">
              <w:rPr>
                <w:rFonts w:cs="Arial"/>
                <w:b/>
                <w:bCs/>
                <w:color w:val="000000"/>
                <w:sz w:val="18"/>
                <w:szCs w:val="18"/>
              </w:rPr>
              <w:t>Purpose</w:t>
            </w:r>
          </w:p>
        </w:tc>
        <w:tc>
          <w:tcPr>
            <w:tcW w:w="1021" w:type="dxa"/>
            <w:gridSpan w:val="3"/>
            <w:tcBorders>
              <w:top w:val="single" w:sz="8" w:space="0" w:color="999999"/>
              <w:left w:val="nil"/>
              <w:bottom w:val="single" w:sz="8" w:space="0" w:color="999999"/>
              <w:right w:val="single" w:sz="8" w:space="0" w:color="999999"/>
            </w:tcBorders>
            <w:shd w:val="clear" w:color="auto" w:fill="auto"/>
            <w:vAlign w:val="center"/>
            <w:hideMark/>
          </w:tcPr>
          <w:p w14:paraId="71F4411E" w14:textId="77777777" w:rsidR="003E1AD1" w:rsidRPr="00B6004C" w:rsidRDefault="003E1AD1" w:rsidP="00273839">
            <w:pPr>
              <w:spacing w:before="0" w:after="0"/>
              <w:jc w:val="center"/>
              <w:rPr>
                <w:rFonts w:cs="Arial"/>
                <w:b/>
                <w:bCs/>
                <w:color w:val="000000"/>
                <w:sz w:val="18"/>
                <w:szCs w:val="18"/>
              </w:rPr>
            </w:pPr>
            <w:r w:rsidRPr="00B6004C">
              <w:rPr>
                <w:rFonts w:cs="Arial"/>
                <w:b/>
                <w:bCs/>
                <w:color w:val="000000"/>
                <w:sz w:val="18"/>
                <w:szCs w:val="18"/>
              </w:rPr>
              <w:t>Duration (days)</w:t>
            </w:r>
          </w:p>
        </w:tc>
      </w:tr>
      <w:tr w:rsidR="00E149D0" w:rsidRPr="00B6004C" w14:paraId="2D82D3E4"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249A2F3" w14:textId="77777777" w:rsidR="003E1AD1" w:rsidRPr="00B6004C" w:rsidRDefault="00744F75" w:rsidP="003E1AD1">
            <w:pPr>
              <w:spacing w:before="0" w:after="0"/>
              <w:rPr>
                <w:rFonts w:cs="Arial"/>
                <w:sz w:val="18"/>
                <w:szCs w:val="18"/>
              </w:rPr>
            </w:pPr>
            <w:r w:rsidRPr="00B6004C">
              <w:rPr>
                <w:rFonts w:cs="Arial"/>
                <w:sz w:val="18"/>
                <w:szCs w:val="18"/>
              </w:rPr>
              <w:t>CIM164</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DFD37D0" w14:textId="77777777" w:rsidR="003E1AD1" w:rsidRPr="00B6004C" w:rsidRDefault="003E1AD1"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26532A37" w14:textId="77777777" w:rsidR="003E1AD1" w:rsidRPr="00B6004C" w:rsidRDefault="003E1AD1" w:rsidP="00273839">
            <w:pPr>
              <w:spacing w:before="0" w:after="0"/>
              <w:rPr>
                <w:rFonts w:cs="Arial"/>
                <w:sz w:val="18"/>
                <w:szCs w:val="18"/>
              </w:rPr>
            </w:pPr>
            <w:r w:rsidRPr="00B6004C">
              <w:rPr>
                <w:rFonts w:cs="Arial"/>
                <w:sz w:val="18"/>
                <w:szCs w:val="18"/>
              </w:rPr>
              <w:t>Feb-16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5F873900" w14:textId="77777777" w:rsidR="003E1AD1" w:rsidRPr="00B6004C" w:rsidRDefault="003E1AD1"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1A2979B" w14:textId="77777777" w:rsidR="003E1AD1" w:rsidRPr="00B6004C" w:rsidRDefault="003E1AD1" w:rsidP="00273839">
            <w:pPr>
              <w:spacing w:before="0" w:after="0"/>
              <w:rPr>
                <w:rFonts w:cs="Arial"/>
                <w:sz w:val="18"/>
                <w:szCs w:val="18"/>
              </w:rPr>
            </w:pPr>
            <w:r w:rsidRPr="00B6004C">
              <w:rPr>
                <w:rFonts w:cs="Arial"/>
                <w:sz w:val="18"/>
                <w:szCs w:val="18"/>
              </w:rPr>
              <w:t>Bihar Winter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359EF0A6"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663F2F47"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F07A587" w14:textId="77777777" w:rsidR="003E1AD1" w:rsidRPr="00B6004C" w:rsidRDefault="00744F75" w:rsidP="003E1AD1">
            <w:pPr>
              <w:spacing w:before="0" w:after="0"/>
              <w:rPr>
                <w:rFonts w:cs="Arial"/>
                <w:sz w:val="18"/>
                <w:szCs w:val="18"/>
              </w:rPr>
            </w:pPr>
            <w:r w:rsidRPr="00B6004C">
              <w:rPr>
                <w:rFonts w:cs="Arial"/>
                <w:sz w:val="18"/>
                <w:szCs w:val="18"/>
              </w:rPr>
              <w:t>CIM165</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tcPr>
          <w:p w14:paraId="3365DB66" w14:textId="77777777" w:rsidR="003E1AD1"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659EAA19" w14:textId="77777777" w:rsidR="003E1AD1" w:rsidRPr="00B6004C" w:rsidRDefault="003E1AD1" w:rsidP="00273839">
            <w:pPr>
              <w:spacing w:before="0" w:after="0"/>
              <w:rPr>
                <w:rFonts w:cs="Arial"/>
                <w:sz w:val="18"/>
                <w:szCs w:val="18"/>
              </w:rPr>
            </w:pPr>
            <w:r w:rsidRPr="00B6004C">
              <w:rPr>
                <w:rFonts w:cs="Arial"/>
                <w:sz w:val="18"/>
                <w:szCs w:val="18"/>
              </w:rPr>
              <w:t>Feb-16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12F07D51" w14:textId="77777777" w:rsidR="003E1AD1" w:rsidRPr="00B6004C" w:rsidRDefault="003E1AD1" w:rsidP="00273839">
            <w:pPr>
              <w:spacing w:before="0" w:after="0"/>
              <w:rPr>
                <w:rFonts w:cs="Arial"/>
                <w:sz w:val="18"/>
                <w:szCs w:val="18"/>
              </w:rPr>
            </w:pPr>
            <w:r w:rsidRPr="00B6004C">
              <w:rPr>
                <w:rFonts w:cs="Arial"/>
                <w:sz w:val="18"/>
                <w:szCs w:val="18"/>
              </w:rPr>
              <w:t>DAC-IXB</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F04460C" w14:textId="77777777" w:rsidR="003E1AD1" w:rsidRPr="00B6004C" w:rsidRDefault="003E1AD1" w:rsidP="00273839">
            <w:pPr>
              <w:spacing w:before="0" w:after="0"/>
              <w:rPr>
                <w:rFonts w:cs="Arial"/>
                <w:sz w:val="18"/>
                <w:szCs w:val="18"/>
              </w:rPr>
            </w:pPr>
            <w:r w:rsidRPr="00B6004C">
              <w:rPr>
                <w:rFonts w:cs="Arial"/>
                <w:sz w:val="18"/>
                <w:szCs w:val="18"/>
              </w:rPr>
              <w:t>West Bengal Winter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520007FC"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40BCEF32"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105A3BE" w14:textId="77777777" w:rsidR="003E1AD1" w:rsidRPr="00B6004C" w:rsidRDefault="003E1AD1" w:rsidP="00381D65">
            <w:pPr>
              <w:spacing w:before="0" w:after="0"/>
              <w:rPr>
                <w:rFonts w:cs="Arial"/>
                <w:sz w:val="18"/>
                <w:szCs w:val="18"/>
              </w:rPr>
            </w:pPr>
            <w:r w:rsidRPr="00B6004C">
              <w:rPr>
                <w:rFonts w:cs="Arial"/>
                <w:sz w:val="18"/>
                <w:szCs w:val="18"/>
              </w:rPr>
              <w:t>CIM</w:t>
            </w:r>
            <w:r w:rsidR="00744F75" w:rsidRPr="00B6004C">
              <w:rPr>
                <w:rFonts w:cs="Arial"/>
                <w:sz w:val="18"/>
                <w:szCs w:val="18"/>
              </w:rPr>
              <w:t>166</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tcPr>
          <w:p w14:paraId="7067678B" w14:textId="77777777" w:rsidR="003E1AD1"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49FC3030" w14:textId="77777777" w:rsidR="003E1AD1" w:rsidRPr="00B6004C" w:rsidRDefault="003E1AD1" w:rsidP="00273839">
            <w:pPr>
              <w:spacing w:before="0" w:after="0"/>
              <w:rPr>
                <w:rFonts w:cs="Arial"/>
                <w:sz w:val="18"/>
                <w:szCs w:val="18"/>
              </w:rPr>
            </w:pPr>
            <w:r w:rsidRPr="00B6004C">
              <w:rPr>
                <w:rFonts w:cs="Arial"/>
                <w:sz w:val="18"/>
                <w:szCs w:val="18"/>
              </w:rPr>
              <w:t>Feb-16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6AD18278" w14:textId="77777777" w:rsidR="003E1AD1" w:rsidRPr="00B6004C" w:rsidRDefault="003E1AD1"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287180E" w14:textId="77777777" w:rsidR="003E1AD1" w:rsidRPr="00B6004C" w:rsidRDefault="003E1AD1" w:rsidP="00273839">
            <w:pPr>
              <w:spacing w:before="0" w:after="0"/>
              <w:rPr>
                <w:rFonts w:cs="Arial"/>
                <w:sz w:val="18"/>
                <w:szCs w:val="18"/>
              </w:rPr>
            </w:pPr>
            <w:r w:rsidRPr="00B6004C">
              <w:rPr>
                <w:rFonts w:cs="Arial"/>
                <w:sz w:val="18"/>
                <w:szCs w:val="18"/>
              </w:rPr>
              <w:t>Nepal Winter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13B27847"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7598DB8F"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B3132DF" w14:textId="77777777" w:rsidR="003E1AD1" w:rsidRPr="00B6004C" w:rsidRDefault="003E1AD1" w:rsidP="00381D65">
            <w:pPr>
              <w:spacing w:before="0" w:after="0"/>
              <w:rPr>
                <w:rFonts w:cs="Arial"/>
                <w:sz w:val="18"/>
                <w:szCs w:val="18"/>
              </w:rPr>
            </w:pPr>
            <w:r w:rsidRPr="00B6004C">
              <w:rPr>
                <w:rFonts w:cs="Arial"/>
                <w:sz w:val="18"/>
                <w:szCs w:val="18"/>
              </w:rPr>
              <w:t>CIM</w:t>
            </w:r>
            <w:r w:rsidR="00744F75" w:rsidRPr="00B6004C">
              <w:rPr>
                <w:rFonts w:cs="Arial"/>
                <w:sz w:val="18"/>
                <w:szCs w:val="18"/>
              </w:rPr>
              <w:t>167</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tcPr>
          <w:p w14:paraId="19796975" w14:textId="77777777" w:rsidR="003E1AD1"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61CF7C2D" w14:textId="77777777" w:rsidR="003E1AD1" w:rsidRPr="00B6004C" w:rsidRDefault="003E1AD1" w:rsidP="00273839">
            <w:pPr>
              <w:spacing w:before="0" w:after="0"/>
              <w:rPr>
                <w:rFonts w:cs="Arial"/>
                <w:sz w:val="18"/>
                <w:szCs w:val="18"/>
              </w:rPr>
            </w:pPr>
            <w:r w:rsidRPr="00B6004C">
              <w:rPr>
                <w:rFonts w:cs="Arial"/>
                <w:sz w:val="18"/>
                <w:szCs w:val="18"/>
              </w:rPr>
              <w:t>Apr-16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6FDBBFE8" w14:textId="77777777" w:rsidR="003E1AD1" w:rsidRPr="00B6004C" w:rsidRDefault="003E1AD1"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C5E2742" w14:textId="77777777" w:rsidR="003E1AD1" w:rsidRPr="00B6004C" w:rsidRDefault="003E1AD1" w:rsidP="00273839">
            <w:pPr>
              <w:spacing w:before="0" w:after="0"/>
              <w:rPr>
                <w:rFonts w:cs="Arial"/>
                <w:sz w:val="18"/>
                <w:szCs w:val="18"/>
              </w:rPr>
            </w:pPr>
            <w:r w:rsidRPr="00B6004C">
              <w:rPr>
                <w:rFonts w:cs="Arial"/>
                <w:sz w:val="18"/>
                <w:szCs w:val="18"/>
              </w:rPr>
              <w:t>Bihar Summer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314F21C"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65F68F0E"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42BF06B" w14:textId="77777777" w:rsidR="003E1AD1" w:rsidRPr="00B6004C" w:rsidRDefault="003E1AD1" w:rsidP="00381D65">
            <w:pPr>
              <w:spacing w:before="0" w:after="0"/>
              <w:rPr>
                <w:rFonts w:cs="Arial"/>
                <w:sz w:val="18"/>
                <w:szCs w:val="18"/>
              </w:rPr>
            </w:pPr>
            <w:r w:rsidRPr="00B6004C">
              <w:rPr>
                <w:rFonts w:cs="Arial"/>
                <w:sz w:val="18"/>
                <w:szCs w:val="18"/>
              </w:rPr>
              <w:t>CIM</w:t>
            </w:r>
            <w:r w:rsidR="00744F75" w:rsidRPr="00B6004C">
              <w:rPr>
                <w:rFonts w:cs="Arial"/>
                <w:sz w:val="18"/>
                <w:szCs w:val="18"/>
              </w:rPr>
              <w:t>168</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4B2E8E7" w14:textId="77777777" w:rsidR="003E1AD1"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7E9DA9F3" w14:textId="77777777" w:rsidR="003E1AD1" w:rsidRPr="00B6004C" w:rsidRDefault="003E1AD1" w:rsidP="00273839">
            <w:pPr>
              <w:spacing w:before="0" w:after="0"/>
              <w:rPr>
                <w:rFonts w:cs="Arial"/>
                <w:sz w:val="18"/>
                <w:szCs w:val="18"/>
              </w:rPr>
            </w:pPr>
            <w:r w:rsidRPr="00B6004C">
              <w:rPr>
                <w:rFonts w:cs="Arial"/>
                <w:sz w:val="18"/>
                <w:szCs w:val="18"/>
              </w:rPr>
              <w:t>Apr-16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018DCCC9" w14:textId="77777777" w:rsidR="003E1AD1" w:rsidRPr="00B6004C" w:rsidRDefault="003E1AD1" w:rsidP="00273839">
            <w:pPr>
              <w:spacing w:before="0" w:after="0"/>
              <w:rPr>
                <w:rFonts w:cs="Arial"/>
                <w:sz w:val="18"/>
                <w:szCs w:val="18"/>
              </w:rPr>
            </w:pPr>
            <w:r w:rsidRPr="00B6004C">
              <w:rPr>
                <w:rFonts w:cs="Arial"/>
                <w:sz w:val="18"/>
                <w:szCs w:val="18"/>
              </w:rPr>
              <w:t>DAC-IXB</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7F5F816" w14:textId="77777777" w:rsidR="003E1AD1" w:rsidRPr="00B6004C" w:rsidRDefault="003E1AD1" w:rsidP="00273839">
            <w:pPr>
              <w:spacing w:before="0" w:after="0"/>
              <w:rPr>
                <w:rFonts w:cs="Arial"/>
                <w:sz w:val="18"/>
                <w:szCs w:val="18"/>
              </w:rPr>
            </w:pPr>
            <w:r w:rsidRPr="00B6004C">
              <w:rPr>
                <w:rFonts w:cs="Arial"/>
                <w:sz w:val="18"/>
                <w:szCs w:val="18"/>
              </w:rPr>
              <w:t>West Bengal Summer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723B3F41"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303E974A"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EDB0266" w14:textId="77777777" w:rsidR="003E1AD1" w:rsidRPr="00B6004C" w:rsidRDefault="003E1AD1" w:rsidP="00D83DDB">
            <w:pPr>
              <w:spacing w:before="0" w:after="0"/>
              <w:rPr>
                <w:rFonts w:cs="Arial"/>
                <w:sz w:val="18"/>
                <w:szCs w:val="18"/>
              </w:rPr>
            </w:pPr>
            <w:r w:rsidRPr="00B6004C">
              <w:rPr>
                <w:rFonts w:cs="Arial"/>
                <w:sz w:val="18"/>
                <w:szCs w:val="18"/>
              </w:rPr>
              <w:t>CIM</w:t>
            </w:r>
            <w:r w:rsidR="00744F75" w:rsidRPr="00B6004C">
              <w:rPr>
                <w:rFonts w:cs="Arial"/>
                <w:sz w:val="18"/>
                <w:szCs w:val="18"/>
              </w:rPr>
              <w:t>169</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2F7D59F" w14:textId="77777777" w:rsidR="003E1AD1"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28CB3B69" w14:textId="77777777" w:rsidR="003E1AD1" w:rsidRPr="00B6004C" w:rsidRDefault="003E1AD1" w:rsidP="00273839">
            <w:pPr>
              <w:spacing w:before="0" w:after="0"/>
              <w:rPr>
                <w:rFonts w:cs="Arial"/>
                <w:sz w:val="18"/>
                <w:szCs w:val="18"/>
              </w:rPr>
            </w:pPr>
            <w:r w:rsidRPr="00B6004C">
              <w:rPr>
                <w:rFonts w:cs="Arial"/>
                <w:sz w:val="18"/>
                <w:szCs w:val="18"/>
              </w:rPr>
              <w:t>Apr-16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17B2EE5C" w14:textId="77777777" w:rsidR="003E1AD1" w:rsidRPr="00B6004C" w:rsidRDefault="003E1AD1"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66EF046" w14:textId="77777777" w:rsidR="003E1AD1" w:rsidRPr="00B6004C" w:rsidRDefault="003E1AD1" w:rsidP="00273839">
            <w:pPr>
              <w:spacing w:before="0" w:after="0"/>
              <w:rPr>
                <w:rFonts w:cs="Arial"/>
                <w:sz w:val="18"/>
                <w:szCs w:val="18"/>
              </w:rPr>
            </w:pPr>
            <w:r w:rsidRPr="00B6004C">
              <w:rPr>
                <w:rFonts w:cs="Arial"/>
                <w:sz w:val="18"/>
                <w:szCs w:val="18"/>
              </w:rPr>
              <w:t>Nepal Summer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90497C1"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5DD88A57"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C3EB2FE" w14:textId="77777777" w:rsidR="00381D65" w:rsidRPr="00B6004C" w:rsidRDefault="00381D65" w:rsidP="00D83DDB">
            <w:pPr>
              <w:spacing w:before="0" w:after="0"/>
              <w:rPr>
                <w:rFonts w:cs="Arial"/>
                <w:sz w:val="18"/>
                <w:szCs w:val="18"/>
              </w:rPr>
            </w:pPr>
            <w:r w:rsidRPr="00B6004C">
              <w:rPr>
                <w:rFonts w:cs="Arial"/>
                <w:sz w:val="18"/>
                <w:szCs w:val="18"/>
              </w:rPr>
              <w:t>CIM1</w:t>
            </w:r>
            <w:r w:rsidR="00744F75" w:rsidRPr="00B6004C">
              <w:rPr>
                <w:rFonts w:cs="Arial"/>
                <w:sz w:val="18"/>
                <w:szCs w:val="18"/>
              </w:rPr>
              <w:t>70</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C65B48F"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24CC9636" w14:textId="77777777" w:rsidR="00381D65" w:rsidRPr="00B6004C" w:rsidRDefault="00381D65" w:rsidP="00273839">
            <w:pPr>
              <w:spacing w:before="0" w:after="0"/>
              <w:rPr>
                <w:rFonts w:cs="Arial"/>
                <w:sz w:val="18"/>
                <w:szCs w:val="18"/>
              </w:rPr>
            </w:pPr>
            <w:r w:rsidRPr="00B6004C">
              <w:rPr>
                <w:rFonts w:cs="Arial"/>
                <w:sz w:val="18"/>
                <w:szCs w:val="18"/>
              </w:rPr>
              <w:t>Jun-16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57AB5B4D"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3DA6FF6" w14:textId="77777777" w:rsidR="00381D65" w:rsidRPr="00B6004C" w:rsidRDefault="00381D65" w:rsidP="00273839">
            <w:pPr>
              <w:spacing w:before="0" w:after="0"/>
              <w:rPr>
                <w:rFonts w:cs="Arial"/>
                <w:sz w:val="18"/>
                <w:szCs w:val="18"/>
              </w:rPr>
            </w:pPr>
            <w:r w:rsidRPr="00B6004C">
              <w:rPr>
                <w:rFonts w:cs="Arial"/>
                <w:sz w:val="18"/>
                <w:szCs w:val="18"/>
              </w:rPr>
              <w:t xml:space="preserve">Training courses </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4E062C26"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6</w:t>
            </w:r>
          </w:p>
        </w:tc>
      </w:tr>
      <w:tr w:rsidR="00E149D0" w:rsidRPr="00B6004C" w14:paraId="2C438A2D"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74011F5" w14:textId="77777777" w:rsidR="00381D65" w:rsidRPr="00B6004C" w:rsidRDefault="00381D65" w:rsidP="00D83DDB">
            <w:pPr>
              <w:spacing w:before="0" w:after="0"/>
              <w:rPr>
                <w:rFonts w:cs="Arial"/>
                <w:sz w:val="18"/>
                <w:szCs w:val="18"/>
              </w:rPr>
            </w:pPr>
            <w:r w:rsidRPr="00B6004C">
              <w:rPr>
                <w:rFonts w:cs="Arial"/>
                <w:sz w:val="18"/>
                <w:szCs w:val="18"/>
              </w:rPr>
              <w:t>CIM1</w:t>
            </w:r>
            <w:r w:rsidR="00744F75" w:rsidRPr="00B6004C">
              <w:rPr>
                <w:rFonts w:cs="Arial"/>
                <w:sz w:val="18"/>
                <w:szCs w:val="18"/>
              </w:rPr>
              <w:t>71</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FFDC27D"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551B111F" w14:textId="77777777" w:rsidR="00381D65" w:rsidRPr="00B6004C" w:rsidRDefault="00381D65" w:rsidP="00273839">
            <w:pPr>
              <w:spacing w:before="0" w:after="0"/>
              <w:rPr>
                <w:rFonts w:cs="Arial"/>
                <w:sz w:val="18"/>
                <w:szCs w:val="18"/>
              </w:rPr>
            </w:pPr>
            <w:r w:rsidRPr="00B6004C">
              <w:rPr>
                <w:rFonts w:cs="Arial"/>
                <w:sz w:val="18"/>
                <w:szCs w:val="18"/>
              </w:rPr>
              <w:t>Aug-16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0A6CB8B1"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7F61D65" w14:textId="77777777" w:rsidR="00381D65" w:rsidRPr="00B6004C" w:rsidRDefault="00381D65" w:rsidP="00273839">
            <w:pPr>
              <w:spacing w:before="0" w:after="0"/>
              <w:rPr>
                <w:rFonts w:cs="Arial"/>
                <w:sz w:val="18"/>
                <w:szCs w:val="18"/>
              </w:rPr>
            </w:pPr>
            <w:r w:rsidRPr="00B6004C">
              <w:rPr>
                <w:rFonts w:cs="Arial"/>
                <w:sz w:val="18"/>
                <w:szCs w:val="18"/>
              </w:rPr>
              <w:t>Bihar Summer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07D25CEC"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49B4F888"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6189BEB"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72</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922495B"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636510BB" w14:textId="77777777" w:rsidR="00381D65" w:rsidRPr="00B6004C" w:rsidRDefault="00381D65" w:rsidP="00273839">
            <w:pPr>
              <w:spacing w:before="0" w:after="0"/>
              <w:rPr>
                <w:rFonts w:cs="Arial"/>
                <w:sz w:val="18"/>
                <w:szCs w:val="18"/>
              </w:rPr>
            </w:pPr>
            <w:r w:rsidRPr="00B6004C">
              <w:rPr>
                <w:rFonts w:cs="Arial"/>
                <w:sz w:val="18"/>
                <w:szCs w:val="18"/>
              </w:rPr>
              <w:t>Aug-16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373FCC9F" w14:textId="77777777" w:rsidR="00381D65" w:rsidRPr="00B6004C" w:rsidRDefault="00381D65" w:rsidP="00273839">
            <w:pPr>
              <w:spacing w:before="0" w:after="0"/>
              <w:rPr>
                <w:rFonts w:cs="Arial"/>
                <w:sz w:val="18"/>
                <w:szCs w:val="18"/>
              </w:rPr>
            </w:pPr>
            <w:r w:rsidRPr="00B6004C">
              <w:rPr>
                <w:rFonts w:cs="Arial"/>
                <w:sz w:val="18"/>
                <w:szCs w:val="18"/>
              </w:rPr>
              <w:t>DAC-IXB</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599BED0" w14:textId="77777777" w:rsidR="00381D65" w:rsidRPr="00B6004C" w:rsidRDefault="00381D65" w:rsidP="00273839">
            <w:pPr>
              <w:spacing w:before="0" w:after="0"/>
              <w:rPr>
                <w:rFonts w:cs="Arial"/>
                <w:sz w:val="18"/>
                <w:szCs w:val="18"/>
              </w:rPr>
            </w:pPr>
            <w:r w:rsidRPr="00B6004C">
              <w:rPr>
                <w:rFonts w:cs="Arial"/>
                <w:sz w:val="18"/>
                <w:szCs w:val="18"/>
              </w:rPr>
              <w:t>West Bengal Summer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1639FD3E"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55643069"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EAF5E69"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73</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C5B649"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03EF0E0D" w14:textId="77777777" w:rsidR="00381D65" w:rsidRPr="00B6004C" w:rsidRDefault="00381D65" w:rsidP="00273839">
            <w:pPr>
              <w:spacing w:before="0" w:after="0"/>
              <w:rPr>
                <w:rFonts w:cs="Arial"/>
                <w:sz w:val="18"/>
                <w:szCs w:val="18"/>
              </w:rPr>
            </w:pPr>
            <w:r w:rsidRPr="00B6004C">
              <w:rPr>
                <w:rFonts w:cs="Arial"/>
                <w:sz w:val="18"/>
                <w:szCs w:val="18"/>
              </w:rPr>
              <w:t>Aug-16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04FAC20C" w14:textId="77777777" w:rsidR="00381D65" w:rsidRPr="00B6004C" w:rsidRDefault="00381D65"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F2F81D" w14:textId="77777777" w:rsidR="00381D65" w:rsidRPr="00B6004C" w:rsidRDefault="00381D65" w:rsidP="00273839">
            <w:pPr>
              <w:spacing w:before="0" w:after="0"/>
              <w:rPr>
                <w:rFonts w:cs="Arial"/>
                <w:sz w:val="18"/>
                <w:szCs w:val="18"/>
              </w:rPr>
            </w:pPr>
            <w:r w:rsidRPr="00B6004C">
              <w:rPr>
                <w:rFonts w:cs="Arial"/>
                <w:sz w:val="18"/>
                <w:szCs w:val="18"/>
              </w:rPr>
              <w:t>Nepal Summer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5E253B63"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0D0C033D"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7FA2181D" w14:textId="77777777" w:rsidR="003E1AD1" w:rsidRPr="00B6004C" w:rsidRDefault="003E1AD1" w:rsidP="00E149D0">
            <w:pPr>
              <w:spacing w:before="0" w:after="0"/>
              <w:rPr>
                <w:rFonts w:cs="Arial"/>
                <w:sz w:val="18"/>
                <w:szCs w:val="18"/>
              </w:rPr>
            </w:pPr>
            <w:r w:rsidRPr="00B6004C">
              <w:rPr>
                <w:rFonts w:cs="Arial"/>
                <w:sz w:val="18"/>
                <w:szCs w:val="18"/>
              </w:rPr>
              <w:t>CIM1</w:t>
            </w:r>
            <w:r w:rsidR="00744F75" w:rsidRPr="00B6004C">
              <w:rPr>
                <w:rFonts w:cs="Arial"/>
                <w:sz w:val="18"/>
                <w:szCs w:val="18"/>
              </w:rPr>
              <w:t>74</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88406ED" w14:textId="77777777" w:rsidR="003E1AD1" w:rsidRPr="00B6004C" w:rsidRDefault="003E1AD1"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4C0A6546" w14:textId="77777777" w:rsidR="003E1AD1" w:rsidRPr="00B6004C" w:rsidRDefault="003E1AD1" w:rsidP="00273839">
            <w:pPr>
              <w:spacing w:before="0" w:after="0"/>
              <w:rPr>
                <w:rFonts w:cs="Arial"/>
                <w:sz w:val="18"/>
                <w:szCs w:val="18"/>
              </w:rPr>
            </w:pPr>
            <w:r w:rsidRPr="00B6004C">
              <w:rPr>
                <w:rFonts w:cs="Arial"/>
                <w:sz w:val="18"/>
                <w:szCs w:val="18"/>
              </w:rPr>
              <w:t>Sep-16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45DC0A97" w14:textId="77777777" w:rsidR="003E1AD1" w:rsidRPr="00B6004C" w:rsidRDefault="003E1AD1"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58F2CBB" w14:textId="77777777" w:rsidR="003E1AD1" w:rsidRPr="00B6004C" w:rsidRDefault="003E1AD1" w:rsidP="00273839">
            <w:pPr>
              <w:spacing w:before="0" w:after="0"/>
              <w:rPr>
                <w:rFonts w:cs="Arial"/>
                <w:sz w:val="18"/>
                <w:szCs w:val="18"/>
              </w:rPr>
            </w:pPr>
            <w:r w:rsidRPr="00B6004C">
              <w:rPr>
                <w:rFonts w:cs="Arial"/>
                <w:sz w:val="18"/>
                <w:szCs w:val="18"/>
              </w:rPr>
              <w:t>Bihar Winter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00B3CEAA"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69A6B273"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0E4E679" w14:textId="77777777" w:rsidR="003E1AD1" w:rsidRPr="00B6004C" w:rsidRDefault="00744F75" w:rsidP="00E149D0">
            <w:pPr>
              <w:spacing w:before="0" w:after="0"/>
              <w:rPr>
                <w:rFonts w:cs="Arial"/>
                <w:sz w:val="18"/>
                <w:szCs w:val="18"/>
              </w:rPr>
            </w:pPr>
            <w:r w:rsidRPr="00B6004C">
              <w:rPr>
                <w:rFonts w:cs="Arial"/>
                <w:sz w:val="18"/>
                <w:szCs w:val="18"/>
              </w:rPr>
              <w:t>CIM175</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86A6E7D" w14:textId="77777777" w:rsidR="003E1AD1" w:rsidRPr="00B6004C" w:rsidRDefault="003E1AD1"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761D67EB" w14:textId="77777777" w:rsidR="003E1AD1" w:rsidRPr="00B6004C" w:rsidRDefault="003E1AD1" w:rsidP="00273839">
            <w:pPr>
              <w:spacing w:before="0" w:after="0"/>
              <w:rPr>
                <w:rFonts w:cs="Arial"/>
                <w:sz w:val="18"/>
                <w:szCs w:val="18"/>
              </w:rPr>
            </w:pPr>
            <w:r w:rsidRPr="00B6004C">
              <w:rPr>
                <w:rFonts w:cs="Arial"/>
                <w:sz w:val="18"/>
                <w:szCs w:val="18"/>
              </w:rPr>
              <w:t>Sep-16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612894E6" w14:textId="77777777" w:rsidR="003E1AD1" w:rsidRPr="00B6004C" w:rsidRDefault="003E1AD1" w:rsidP="00273839">
            <w:pPr>
              <w:spacing w:before="0" w:after="0"/>
              <w:rPr>
                <w:rFonts w:cs="Arial"/>
                <w:sz w:val="18"/>
                <w:szCs w:val="18"/>
              </w:rPr>
            </w:pP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CE51AC9" w14:textId="77777777" w:rsidR="003E1AD1" w:rsidRPr="00B6004C" w:rsidRDefault="003E1AD1" w:rsidP="00273839">
            <w:pPr>
              <w:spacing w:before="0" w:after="0"/>
              <w:rPr>
                <w:rFonts w:cs="Arial"/>
                <w:sz w:val="18"/>
                <w:szCs w:val="18"/>
              </w:rPr>
            </w:pPr>
            <w:r w:rsidRPr="00B6004C">
              <w:rPr>
                <w:rFonts w:cs="Arial"/>
                <w:sz w:val="18"/>
                <w:szCs w:val="18"/>
              </w:rPr>
              <w:t>Bangladesh Winter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C418C0E"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6CFC04F5"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B18DCEA"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76</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3DFCF81"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7C28612D" w14:textId="77777777" w:rsidR="00381D65" w:rsidRPr="00B6004C" w:rsidRDefault="00381D65" w:rsidP="00273839">
            <w:pPr>
              <w:spacing w:before="0" w:after="0"/>
              <w:rPr>
                <w:rFonts w:cs="Arial"/>
                <w:sz w:val="18"/>
                <w:szCs w:val="18"/>
              </w:rPr>
            </w:pPr>
            <w:r w:rsidRPr="00B6004C">
              <w:rPr>
                <w:rFonts w:cs="Arial"/>
                <w:sz w:val="18"/>
                <w:szCs w:val="18"/>
              </w:rPr>
              <w:t>Sep-16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3424E8F8"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70A420C" w14:textId="77777777" w:rsidR="00381D65" w:rsidRPr="00B6004C" w:rsidRDefault="00381D65" w:rsidP="00273839">
            <w:pPr>
              <w:spacing w:before="0" w:after="0"/>
              <w:rPr>
                <w:rFonts w:cs="Arial"/>
                <w:sz w:val="18"/>
                <w:szCs w:val="18"/>
              </w:rPr>
            </w:pPr>
            <w:r w:rsidRPr="00B6004C">
              <w:rPr>
                <w:rFonts w:cs="Arial"/>
                <w:sz w:val="18"/>
                <w:szCs w:val="18"/>
              </w:rPr>
              <w:t>Bihar Winter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F947292"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32038207"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B571481"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77</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6BA691C"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685F459D" w14:textId="77777777" w:rsidR="00381D65" w:rsidRPr="00B6004C" w:rsidRDefault="00381D65" w:rsidP="00273839">
            <w:pPr>
              <w:spacing w:before="0" w:after="0"/>
              <w:rPr>
                <w:rFonts w:cs="Arial"/>
                <w:sz w:val="18"/>
                <w:szCs w:val="18"/>
              </w:rPr>
            </w:pPr>
            <w:r w:rsidRPr="00B6004C">
              <w:rPr>
                <w:rFonts w:cs="Arial"/>
                <w:sz w:val="18"/>
                <w:szCs w:val="18"/>
              </w:rPr>
              <w:t>Sep-16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29FE8E59" w14:textId="77777777" w:rsidR="00381D65" w:rsidRPr="00B6004C" w:rsidRDefault="00381D65" w:rsidP="00273839">
            <w:pPr>
              <w:spacing w:before="0" w:after="0"/>
              <w:rPr>
                <w:rFonts w:cs="Arial"/>
                <w:sz w:val="18"/>
                <w:szCs w:val="18"/>
              </w:rPr>
            </w:pPr>
            <w:r w:rsidRPr="00B6004C">
              <w:rPr>
                <w:rFonts w:cs="Arial"/>
                <w:sz w:val="18"/>
                <w:szCs w:val="18"/>
              </w:rPr>
              <w:t>DAC-IXB</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5A7BEE8" w14:textId="77777777" w:rsidR="00381D65" w:rsidRPr="00B6004C" w:rsidRDefault="00381D65" w:rsidP="00273839">
            <w:pPr>
              <w:spacing w:before="0" w:after="0"/>
              <w:rPr>
                <w:rFonts w:cs="Arial"/>
                <w:sz w:val="18"/>
                <w:szCs w:val="18"/>
              </w:rPr>
            </w:pPr>
            <w:r w:rsidRPr="00B6004C">
              <w:rPr>
                <w:rFonts w:cs="Arial"/>
                <w:sz w:val="18"/>
                <w:szCs w:val="18"/>
              </w:rPr>
              <w:t>West Bengal Winter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F538434"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094FBE0D"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BA016CA"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78</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9731D3"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5E5F61D0" w14:textId="77777777" w:rsidR="00381D65" w:rsidRPr="00B6004C" w:rsidRDefault="00381D65" w:rsidP="00273839">
            <w:pPr>
              <w:spacing w:before="0" w:after="0"/>
              <w:rPr>
                <w:rFonts w:cs="Arial"/>
                <w:sz w:val="18"/>
                <w:szCs w:val="18"/>
              </w:rPr>
            </w:pPr>
            <w:r w:rsidRPr="00B6004C">
              <w:rPr>
                <w:rFonts w:cs="Arial"/>
                <w:sz w:val="18"/>
                <w:szCs w:val="18"/>
              </w:rPr>
              <w:t>Sep-16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0C385390" w14:textId="77777777" w:rsidR="00381D65" w:rsidRPr="00B6004C" w:rsidRDefault="00381D65"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7EA7D79" w14:textId="77777777" w:rsidR="00381D65" w:rsidRPr="00B6004C" w:rsidRDefault="00381D65" w:rsidP="00273839">
            <w:pPr>
              <w:spacing w:before="0" w:after="0"/>
              <w:rPr>
                <w:rFonts w:cs="Arial"/>
                <w:sz w:val="18"/>
                <w:szCs w:val="18"/>
              </w:rPr>
            </w:pPr>
            <w:r w:rsidRPr="00B6004C">
              <w:rPr>
                <w:rFonts w:cs="Arial"/>
                <w:sz w:val="18"/>
                <w:szCs w:val="18"/>
              </w:rPr>
              <w:t>Nepal Winter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9DC73B5"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65D4EA90"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33A9D49"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79</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AB0EBF0"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405817AD" w14:textId="77777777" w:rsidR="00381D65" w:rsidRPr="00B6004C" w:rsidRDefault="00381D65" w:rsidP="00273839">
            <w:pPr>
              <w:spacing w:before="0" w:after="0"/>
              <w:rPr>
                <w:rFonts w:cs="Arial"/>
                <w:sz w:val="18"/>
                <w:szCs w:val="18"/>
              </w:rPr>
            </w:pPr>
            <w:r w:rsidRPr="00B6004C">
              <w:rPr>
                <w:rFonts w:cs="Arial"/>
                <w:sz w:val="18"/>
                <w:szCs w:val="18"/>
              </w:rPr>
              <w:t>Oct-16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0E911840"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F5BFEE7" w14:textId="77777777" w:rsidR="00381D65" w:rsidRPr="00B6004C" w:rsidRDefault="00381D65" w:rsidP="00273839">
            <w:pPr>
              <w:spacing w:before="0" w:after="0"/>
              <w:rPr>
                <w:rFonts w:cs="Arial"/>
                <w:sz w:val="18"/>
                <w:szCs w:val="18"/>
              </w:rPr>
            </w:pPr>
            <w:r w:rsidRPr="00B6004C">
              <w:rPr>
                <w:rFonts w:cs="Arial"/>
                <w:sz w:val="18"/>
                <w:szCs w:val="18"/>
              </w:rPr>
              <w:t xml:space="preserve"> 2016 Project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374ED1D7"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6973C9EA"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4377EC3"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80</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006E09F"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32E40F2D" w14:textId="77777777" w:rsidR="00381D65" w:rsidRPr="00B6004C" w:rsidRDefault="00381D65" w:rsidP="00273839">
            <w:pPr>
              <w:spacing w:before="0" w:after="0"/>
              <w:rPr>
                <w:rFonts w:cs="Arial"/>
                <w:sz w:val="18"/>
                <w:szCs w:val="18"/>
              </w:rPr>
            </w:pPr>
            <w:r w:rsidRPr="00B6004C">
              <w:rPr>
                <w:rFonts w:cs="Arial"/>
                <w:sz w:val="18"/>
                <w:szCs w:val="18"/>
              </w:rPr>
              <w:t>Nov-16</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7226FBE6" w14:textId="77777777" w:rsidR="00381D65" w:rsidRPr="00B6004C" w:rsidRDefault="00381D65" w:rsidP="00273839">
            <w:pPr>
              <w:spacing w:before="0" w:after="0"/>
              <w:rPr>
                <w:rFonts w:cs="Arial"/>
                <w:sz w:val="18"/>
                <w:szCs w:val="18"/>
              </w:rPr>
            </w:pPr>
            <w:r w:rsidRPr="00B6004C">
              <w:rPr>
                <w:rFonts w:cs="Arial"/>
                <w:sz w:val="18"/>
                <w:szCs w:val="18"/>
              </w:rPr>
              <w:t>DAC-KTM</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C9A9C7E" w14:textId="77777777" w:rsidR="00381D65" w:rsidRPr="00B6004C" w:rsidRDefault="00381D65" w:rsidP="00273839">
            <w:pPr>
              <w:spacing w:before="0" w:after="0"/>
              <w:rPr>
                <w:rFonts w:cs="Arial"/>
                <w:sz w:val="18"/>
                <w:szCs w:val="18"/>
              </w:rPr>
            </w:pPr>
            <w:r w:rsidRPr="00B6004C">
              <w:rPr>
                <w:rFonts w:cs="Arial"/>
                <w:sz w:val="18"/>
                <w:szCs w:val="18"/>
              </w:rPr>
              <w:t xml:space="preserve"> 2016 Steering Committee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32726404"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3</w:t>
            </w:r>
          </w:p>
        </w:tc>
      </w:tr>
      <w:tr w:rsidR="00E149D0" w:rsidRPr="00B6004C" w14:paraId="26944FDE"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A15F565"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81</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773DFEF"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1362AF2A" w14:textId="77777777" w:rsidR="00381D65" w:rsidRPr="00B6004C" w:rsidRDefault="00381D65" w:rsidP="00273839">
            <w:pPr>
              <w:spacing w:before="0" w:after="0"/>
              <w:rPr>
                <w:rFonts w:cs="Arial"/>
                <w:sz w:val="18"/>
                <w:szCs w:val="18"/>
              </w:rPr>
            </w:pPr>
            <w:r w:rsidRPr="00B6004C">
              <w:rPr>
                <w:rFonts w:cs="Arial"/>
                <w:sz w:val="18"/>
                <w:szCs w:val="18"/>
              </w:rPr>
              <w:t>Feb-17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4BE6A1D8"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9DBAF29" w14:textId="77777777" w:rsidR="00381D65" w:rsidRPr="00B6004C" w:rsidRDefault="00381D65" w:rsidP="00273839">
            <w:pPr>
              <w:spacing w:before="0" w:after="0"/>
              <w:rPr>
                <w:rFonts w:cs="Arial"/>
                <w:sz w:val="18"/>
                <w:szCs w:val="18"/>
              </w:rPr>
            </w:pPr>
            <w:r w:rsidRPr="00B6004C">
              <w:rPr>
                <w:rFonts w:cs="Arial"/>
                <w:sz w:val="18"/>
                <w:szCs w:val="18"/>
              </w:rPr>
              <w:t>Bihar Winter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BDBB3FA"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324A4544"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2C8CD85"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82</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C8120F1"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50D964D0" w14:textId="77777777" w:rsidR="00381D65" w:rsidRPr="00B6004C" w:rsidRDefault="00381D65" w:rsidP="00273839">
            <w:pPr>
              <w:spacing w:before="0" w:after="0"/>
              <w:rPr>
                <w:rFonts w:cs="Arial"/>
                <w:sz w:val="18"/>
                <w:szCs w:val="18"/>
              </w:rPr>
            </w:pPr>
            <w:r w:rsidRPr="00B6004C">
              <w:rPr>
                <w:rFonts w:cs="Arial"/>
                <w:sz w:val="18"/>
                <w:szCs w:val="18"/>
              </w:rPr>
              <w:t>Feb-17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3EFD604C" w14:textId="77777777" w:rsidR="00381D65" w:rsidRPr="00B6004C" w:rsidRDefault="00381D65" w:rsidP="00273839">
            <w:pPr>
              <w:spacing w:before="0" w:after="0"/>
              <w:rPr>
                <w:rFonts w:cs="Arial"/>
                <w:sz w:val="18"/>
                <w:szCs w:val="18"/>
              </w:rPr>
            </w:pPr>
            <w:r w:rsidRPr="00B6004C">
              <w:rPr>
                <w:rFonts w:cs="Arial"/>
                <w:sz w:val="18"/>
                <w:szCs w:val="18"/>
              </w:rPr>
              <w:t>DAC-IXB</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9640A32" w14:textId="77777777" w:rsidR="00381D65" w:rsidRPr="00B6004C" w:rsidRDefault="00381D65" w:rsidP="00273839">
            <w:pPr>
              <w:spacing w:before="0" w:after="0"/>
              <w:rPr>
                <w:rFonts w:cs="Arial"/>
                <w:sz w:val="18"/>
                <w:szCs w:val="18"/>
              </w:rPr>
            </w:pPr>
            <w:r w:rsidRPr="00B6004C">
              <w:rPr>
                <w:rFonts w:cs="Arial"/>
                <w:sz w:val="18"/>
                <w:szCs w:val="18"/>
              </w:rPr>
              <w:t>West Bengal Winter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DE7D7B0"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7B05B7A5"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65022BC"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83</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B5168C1"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6D2C8183" w14:textId="77777777" w:rsidR="00381D65" w:rsidRPr="00B6004C" w:rsidRDefault="00381D65" w:rsidP="00273839">
            <w:pPr>
              <w:spacing w:before="0" w:after="0"/>
              <w:rPr>
                <w:rFonts w:cs="Arial"/>
                <w:sz w:val="18"/>
                <w:szCs w:val="18"/>
              </w:rPr>
            </w:pPr>
            <w:r w:rsidRPr="00B6004C">
              <w:rPr>
                <w:rFonts w:cs="Arial"/>
                <w:sz w:val="18"/>
                <w:szCs w:val="18"/>
              </w:rPr>
              <w:t>Feb-17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5F7170C7" w14:textId="77777777" w:rsidR="00381D65" w:rsidRPr="00B6004C" w:rsidRDefault="00381D65"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E007B9B" w14:textId="77777777" w:rsidR="00381D65" w:rsidRPr="00B6004C" w:rsidRDefault="00381D65" w:rsidP="00273839">
            <w:pPr>
              <w:spacing w:before="0" w:after="0"/>
              <w:rPr>
                <w:rFonts w:cs="Arial"/>
                <w:sz w:val="18"/>
                <w:szCs w:val="18"/>
              </w:rPr>
            </w:pPr>
            <w:r w:rsidRPr="00B6004C">
              <w:rPr>
                <w:rFonts w:cs="Arial"/>
                <w:sz w:val="18"/>
                <w:szCs w:val="18"/>
              </w:rPr>
              <w:t>Nepal Winter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13929FB6"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6ED762D7"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5632D6E"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84</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D28B6F"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703BFD2F" w14:textId="77777777" w:rsidR="00381D65" w:rsidRPr="00B6004C" w:rsidRDefault="00381D65" w:rsidP="00273839">
            <w:pPr>
              <w:spacing w:before="0" w:after="0"/>
              <w:rPr>
                <w:rFonts w:cs="Arial"/>
                <w:sz w:val="18"/>
                <w:szCs w:val="18"/>
              </w:rPr>
            </w:pPr>
            <w:r w:rsidRPr="00B6004C">
              <w:rPr>
                <w:rFonts w:cs="Arial"/>
                <w:sz w:val="18"/>
                <w:szCs w:val="18"/>
              </w:rPr>
              <w:t>Apr-17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486CE870"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51DEDFA" w14:textId="77777777" w:rsidR="00381D65" w:rsidRPr="00B6004C" w:rsidRDefault="00381D65" w:rsidP="00273839">
            <w:pPr>
              <w:spacing w:before="0" w:after="0"/>
              <w:rPr>
                <w:rFonts w:cs="Arial"/>
                <w:sz w:val="18"/>
                <w:szCs w:val="18"/>
              </w:rPr>
            </w:pPr>
            <w:r w:rsidRPr="00B6004C">
              <w:rPr>
                <w:rFonts w:cs="Arial"/>
                <w:sz w:val="18"/>
                <w:szCs w:val="18"/>
              </w:rPr>
              <w:t>Bihar Summer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383F48C4"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4B524446"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7F7B190"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85</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63CB09"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1370FD6D" w14:textId="77777777" w:rsidR="00381D65" w:rsidRPr="00B6004C" w:rsidRDefault="00381D65" w:rsidP="00273839">
            <w:pPr>
              <w:spacing w:before="0" w:after="0"/>
              <w:rPr>
                <w:rFonts w:cs="Arial"/>
                <w:sz w:val="18"/>
                <w:szCs w:val="18"/>
              </w:rPr>
            </w:pPr>
            <w:r w:rsidRPr="00B6004C">
              <w:rPr>
                <w:rFonts w:cs="Arial"/>
                <w:sz w:val="18"/>
                <w:szCs w:val="18"/>
              </w:rPr>
              <w:t>Apr-17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70B6FA50" w14:textId="77777777" w:rsidR="00381D65" w:rsidRPr="00B6004C" w:rsidRDefault="00381D65" w:rsidP="00273839">
            <w:pPr>
              <w:spacing w:before="0" w:after="0"/>
              <w:rPr>
                <w:rFonts w:cs="Arial"/>
                <w:sz w:val="18"/>
                <w:szCs w:val="18"/>
              </w:rPr>
            </w:pPr>
            <w:r w:rsidRPr="00B6004C">
              <w:rPr>
                <w:rFonts w:cs="Arial"/>
                <w:sz w:val="18"/>
                <w:szCs w:val="18"/>
              </w:rPr>
              <w:t>DAC-IXB</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6ADC659" w14:textId="77777777" w:rsidR="00381D65" w:rsidRPr="00B6004C" w:rsidRDefault="00381D65" w:rsidP="00273839">
            <w:pPr>
              <w:spacing w:before="0" w:after="0"/>
              <w:rPr>
                <w:rFonts w:cs="Arial"/>
                <w:sz w:val="18"/>
                <w:szCs w:val="18"/>
              </w:rPr>
            </w:pPr>
            <w:r w:rsidRPr="00B6004C">
              <w:rPr>
                <w:rFonts w:cs="Arial"/>
                <w:sz w:val="18"/>
                <w:szCs w:val="18"/>
              </w:rPr>
              <w:t>West Bengal Summer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439F24C4"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67CCDC4E"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E121FCD"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86</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85AC44F"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1D29AD18" w14:textId="77777777" w:rsidR="00381D65" w:rsidRPr="00B6004C" w:rsidRDefault="00381D65" w:rsidP="00273839">
            <w:pPr>
              <w:spacing w:before="0" w:after="0"/>
              <w:rPr>
                <w:rFonts w:cs="Arial"/>
                <w:sz w:val="18"/>
                <w:szCs w:val="18"/>
              </w:rPr>
            </w:pPr>
            <w:r w:rsidRPr="00B6004C">
              <w:rPr>
                <w:rFonts w:cs="Arial"/>
                <w:sz w:val="18"/>
                <w:szCs w:val="18"/>
              </w:rPr>
              <w:t>Apr-17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62E23381" w14:textId="77777777" w:rsidR="00381D65" w:rsidRPr="00B6004C" w:rsidRDefault="00381D65"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ADEC823" w14:textId="77777777" w:rsidR="00381D65" w:rsidRPr="00B6004C" w:rsidRDefault="00381D65" w:rsidP="00273839">
            <w:pPr>
              <w:spacing w:before="0" w:after="0"/>
              <w:rPr>
                <w:rFonts w:cs="Arial"/>
                <w:sz w:val="18"/>
                <w:szCs w:val="18"/>
              </w:rPr>
            </w:pPr>
            <w:r w:rsidRPr="00B6004C">
              <w:rPr>
                <w:rFonts w:cs="Arial"/>
                <w:sz w:val="18"/>
                <w:szCs w:val="18"/>
              </w:rPr>
              <w:t>Nepal Summer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6FB0AC3F"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1459E4C5"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392C7A12"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87</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A53E74B"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7FDD1184" w14:textId="77777777" w:rsidR="00381D65" w:rsidRPr="00B6004C" w:rsidRDefault="00381D65" w:rsidP="00273839">
            <w:pPr>
              <w:spacing w:before="0" w:after="0"/>
              <w:rPr>
                <w:rFonts w:cs="Arial"/>
                <w:sz w:val="18"/>
                <w:szCs w:val="18"/>
              </w:rPr>
            </w:pPr>
            <w:r w:rsidRPr="00B6004C">
              <w:rPr>
                <w:rFonts w:cs="Arial"/>
                <w:sz w:val="18"/>
                <w:szCs w:val="18"/>
              </w:rPr>
              <w:t>Aug-17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5EF5FD19"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FB8392" w14:textId="77777777" w:rsidR="00381D65" w:rsidRPr="00B6004C" w:rsidRDefault="00381D65" w:rsidP="00273839">
            <w:pPr>
              <w:spacing w:before="0" w:after="0"/>
              <w:rPr>
                <w:rFonts w:cs="Arial"/>
                <w:sz w:val="18"/>
                <w:szCs w:val="18"/>
              </w:rPr>
            </w:pPr>
            <w:r w:rsidRPr="00B6004C">
              <w:rPr>
                <w:rFonts w:cs="Arial"/>
                <w:sz w:val="18"/>
                <w:szCs w:val="18"/>
              </w:rPr>
              <w:t>Bihar Summer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54F3498F"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4E18775E"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7AA09AB"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88</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141D67D"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45CE4C6E" w14:textId="77777777" w:rsidR="00381D65" w:rsidRPr="00B6004C" w:rsidRDefault="00381D65" w:rsidP="00273839">
            <w:pPr>
              <w:spacing w:before="0" w:after="0"/>
              <w:rPr>
                <w:rFonts w:cs="Arial"/>
                <w:sz w:val="18"/>
                <w:szCs w:val="18"/>
              </w:rPr>
            </w:pPr>
            <w:r w:rsidRPr="00B6004C">
              <w:rPr>
                <w:rFonts w:cs="Arial"/>
                <w:sz w:val="18"/>
                <w:szCs w:val="18"/>
              </w:rPr>
              <w:t>Aug-17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1656FBB2" w14:textId="77777777" w:rsidR="00381D65" w:rsidRPr="00B6004C" w:rsidRDefault="00381D65" w:rsidP="00273839">
            <w:pPr>
              <w:spacing w:before="0" w:after="0"/>
              <w:rPr>
                <w:rFonts w:cs="Arial"/>
                <w:sz w:val="18"/>
                <w:szCs w:val="18"/>
              </w:rPr>
            </w:pPr>
            <w:r w:rsidRPr="00B6004C">
              <w:rPr>
                <w:rFonts w:cs="Arial"/>
                <w:sz w:val="18"/>
                <w:szCs w:val="18"/>
              </w:rPr>
              <w:t>DAC-IXB</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028613" w14:textId="77777777" w:rsidR="00381D65" w:rsidRPr="00B6004C" w:rsidRDefault="00381D65" w:rsidP="00273839">
            <w:pPr>
              <w:spacing w:before="0" w:after="0"/>
              <w:rPr>
                <w:rFonts w:cs="Arial"/>
                <w:sz w:val="18"/>
                <w:szCs w:val="18"/>
              </w:rPr>
            </w:pPr>
            <w:r w:rsidRPr="00B6004C">
              <w:rPr>
                <w:rFonts w:cs="Arial"/>
                <w:sz w:val="18"/>
                <w:szCs w:val="18"/>
              </w:rPr>
              <w:t>West Bengal Summer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55DE5966"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6106D399"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BA83EC5"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89</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07CDB71"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70FB49A7" w14:textId="77777777" w:rsidR="00381D65" w:rsidRPr="00B6004C" w:rsidRDefault="00381D65" w:rsidP="00273839">
            <w:pPr>
              <w:spacing w:before="0" w:after="0"/>
              <w:rPr>
                <w:rFonts w:cs="Arial"/>
                <w:sz w:val="18"/>
                <w:szCs w:val="18"/>
              </w:rPr>
            </w:pPr>
            <w:r w:rsidRPr="00B6004C">
              <w:rPr>
                <w:rFonts w:cs="Arial"/>
                <w:sz w:val="18"/>
                <w:szCs w:val="18"/>
              </w:rPr>
              <w:t>Aug-17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73457012" w14:textId="77777777" w:rsidR="00381D65" w:rsidRPr="00B6004C" w:rsidRDefault="00381D65"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9E94BAA" w14:textId="77777777" w:rsidR="00381D65" w:rsidRPr="00B6004C" w:rsidRDefault="00381D65" w:rsidP="00273839">
            <w:pPr>
              <w:spacing w:before="0" w:after="0"/>
              <w:rPr>
                <w:rFonts w:cs="Arial"/>
                <w:sz w:val="18"/>
                <w:szCs w:val="18"/>
              </w:rPr>
            </w:pPr>
            <w:r w:rsidRPr="00B6004C">
              <w:rPr>
                <w:rFonts w:cs="Arial"/>
                <w:sz w:val="18"/>
                <w:szCs w:val="18"/>
              </w:rPr>
              <w:t>Nepal Summer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16088C9B"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57DED8C9"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DF084C0" w14:textId="77777777" w:rsidR="00381D65" w:rsidRPr="00B6004C" w:rsidRDefault="00381D65" w:rsidP="00E149D0">
            <w:pPr>
              <w:spacing w:before="0" w:after="0"/>
              <w:rPr>
                <w:rFonts w:cs="Arial"/>
                <w:sz w:val="18"/>
                <w:szCs w:val="18"/>
              </w:rPr>
            </w:pPr>
            <w:r w:rsidRPr="00B6004C">
              <w:rPr>
                <w:rFonts w:cs="Arial"/>
                <w:sz w:val="18"/>
                <w:szCs w:val="18"/>
              </w:rPr>
              <w:t>CIM1</w:t>
            </w:r>
            <w:r w:rsidR="00744F75" w:rsidRPr="00B6004C">
              <w:rPr>
                <w:rFonts w:cs="Arial"/>
                <w:sz w:val="18"/>
                <w:szCs w:val="18"/>
              </w:rPr>
              <w:t>90</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F21905D"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75AC3F16" w14:textId="77777777" w:rsidR="00381D65" w:rsidRPr="00B6004C" w:rsidRDefault="00381D65" w:rsidP="00273839">
            <w:pPr>
              <w:spacing w:before="0" w:after="0"/>
              <w:rPr>
                <w:rFonts w:cs="Arial"/>
                <w:sz w:val="18"/>
                <w:szCs w:val="18"/>
              </w:rPr>
            </w:pPr>
            <w:r w:rsidRPr="00B6004C">
              <w:rPr>
                <w:rFonts w:cs="Arial"/>
                <w:sz w:val="18"/>
                <w:szCs w:val="18"/>
              </w:rPr>
              <w:t>Sep-17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6BFD2035"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C97CC6" w14:textId="77777777" w:rsidR="00381D65" w:rsidRPr="00B6004C" w:rsidRDefault="00381D65" w:rsidP="00273839">
            <w:pPr>
              <w:spacing w:before="0" w:after="0"/>
              <w:rPr>
                <w:rFonts w:cs="Arial"/>
                <w:sz w:val="18"/>
                <w:szCs w:val="18"/>
              </w:rPr>
            </w:pPr>
            <w:r w:rsidRPr="00B6004C">
              <w:rPr>
                <w:rFonts w:cs="Arial"/>
                <w:sz w:val="18"/>
                <w:szCs w:val="18"/>
              </w:rPr>
              <w:t>Bihar Winter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14C4AAF3"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37A0192C"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B2F6CD1" w14:textId="77777777" w:rsidR="00381D65" w:rsidRPr="00B6004C" w:rsidRDefault="00744F75" w:rsidP="00E149D0">
            <w:pPr>
              <w:spacing w:before="0" w:after="0"/>
              <w:rPr>
                <w:rFonts w:cs="Arial"/>
                <w:sz w:val="18"/>
                <w:szCs w:val="18"/>
              </w:rPr>
            </w:pPr>
            <w:r w:rsidRPr="00B6004C">
              <w:rPr>
                <w:rFonts w:cs="Arial"/>
                <w:sz w:val="18"/>
                <w:szCs w:val="18"/>
              </w:rPr>
              <w:t>CIM191</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56E4095"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71B03F82" w14:textId="77777777" w:rsidR="00381D65" w:rsidRPr="00B6004C" w:rsidRDefault="00381D65" w:rsidP="00273839">
            <w:pPr>
              <w:spacing w:before="0" w:after="0"/>
              <w:rPr>
                <w:rFonts w:cs="Arial"/>
                <w:sz w:val="18"/>
                <w:szCs w:val="18"/>
              </w:rPr>
            </w:pPr>
            <w:r w:rsidRPr="00B6004C">
              <w:rPr>
                <w:rFonts w:cs="Arial"/>
                <w:sz w:val="18"/>
                <w:szCs w:val="18"/>
              </w:rPr>
              <w:t>Sep-17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118164F3" w14:textId="77777777" w:rsidR="00381D65" w:rsidRPr="00B6004C" w:rsidRDefault="00381D65" w:rsidP="00273839">
            <w:pPr>
              <w:spacing w:before="0" w:after="0"/>
              <w:rPr>
                <w:rFonts w:cs="Arial"/>
                <w:sz w:val="18"/>
                <w:szCs w:val="18"/>
              </w:rPr>
            </w:pPr>
            <w:r w:rsidRPr="00B6004C">
              <w:rPr>
                <w:rFonts w:cs="Arial"/>
                <w:sz w:val="18"/>
                <w:szCs w:val="18"/>
              </w:rPr>
              <w:t>DAC-IXB</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C0A8888" w14:textId="77777777" w:rsidR="00381D65" w:rsidRPr="00B6004C" w:rsidRDefault="00381D65" w:rsidP="00273839">
            <w:pPr>
              <w:spacing w:before="0" w:after="0"/>
              <w:rPr>
                <w:rFonts w:cs="Arial"/>
                <w:sz w:val="18"/>
                <w:szCs w:val="18"/>
              </w:rPr>
            </w:pPr>
            <w:r w:rsidRPr="00B6004C">
              <w:rPr>
                <w:rFonts w:cs="Arial"/>
                <w:sz w:val="18"/>
                <w:szCs w:val="18"/>
              </w:rPr>
              <w:t>West Bengal Winter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B24A379"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24D05F72"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13F27A04" w14:textId="77777777" w:rsidR="00381D65" w:rsidRPr="00B6004C" w:rsidRDefault="00381D65" w:rsidP="00E149D0">
            <w:pPr>
              <w:spacing w:before="0" w:after="0"/>
              <w:rPr>
                <w:rFonts w:cs="Arial"/>
                <w:sz w:val="18"/>
                <w:szCs w:val="18"/>
              </w:rPr>
            </w:pPr>
            <w:r w:rsidRPr="00B6004C">
              <w:rPr>
                <w:rFonts w:cs="Arial"/>
                <w:sz w:val="18"/>
                <w:szCs w:val="18"/>
              </w:rPr>
              <w:t>CIM</w:t>
            </w:r>
            <w:r w:rsidR="00744F75" w:rsidRPr="00B6004C">
              <w:rPr>
                <w:rFonts w:cs="Arial"/>
                <w:sz w:val="18"/>
                <w:szCs w:val="18"/>
              </w:rPr>
              <w:t>192</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83F9470"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1A2E743E" w14:textId="77777777" w:rsidR="00381D65" w:rsidRPr="00B6004C" w:rsidRDefault="00381D65" w:rsidP="00273839">
            <w:pPr>
              <w:spacing w:before="0" w:after="0"/>
              <w:rPr>
                <w:rFonts w:cs="Arial"/>
                <w:sz w:val="18"/>
                <w:szCs w:val="18"/>
              </w:rPr>
            </w:pPr>
            <w:r w:rsidRPr="00B6004C">
              <w:rPr>
                <w:rFonts w:cs="Arial"/>
                <w:sz w:val="18"/>
                <w:szCs w:val="18"/>
              </w:rPr>
              <w:t>Sep-17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032E230D" w14:textId="77777777" w:rsidR="00381D65" w:rsidRPr="00B6004C" w:rsidRDefault="00381D65"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C0369DD" w14:textId="77777777" w:rsidR="00381D65" w:rsidRPr="00B6004C" w:rsidRDefault="00381D65" w:rsidP="00273839">
            <w:pPr>
              <w:spacing w:before="0" w:after="0"/>
              <w:rPr>
                <w:rFonts w:cs="Arial"/>
                <w:sz w:val="18"/>
                <w:szCs w:val="18"/>
              </w:rPr>
            </w:pPr>
            <w:r w:rsidRPr="00B6004C">
              <w:rPr>
                <w:rFonts w:cs="Arial"/>
                <w:sz w:val="18"/>
                <w:szCs w:val="18"/>
              </w:rPr>
              <w:t>Nepal Winter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4A010958"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337FC26B"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68EA5029" w14:textId="77777777" w:rsidR="003E1AD1" w:rsidRPr="00B6004C" w:rsidRDefault="003E1AD1" w:rsidP="00E149D0">
            <w:pPr>
              <w:spacing w:before="0" w:after="0"/>
              <w:rPr>
                <w:rFonts w:cs="Arial"/>
                <w:sz w:val="18"/>
                <w:szCs w:val="18"/>
              </w:rPr>
            </w:pPr>
            <w:r w:rsidRPr="00B6004C">
              <w:rPr>
                <w:rFonts w:cs="Arial"/>
                <w:sz w:val="18"/>
                <w:szCs w:val="18"/>
              </w:rPr>
              <w:t>CIM</w:t>
            </w:r>
            <w:r w:rsidR="00744F75" w:rsidRPr="00B6004C">
              <w:rPr>
                <w:rFonts w:cs="Arial"/>
                <w:sz w:val="18"/>
                <w:szCs w:val="18"/>
              </w:rPr>
              <w:t>193</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0121422" w14:textId="77777777" w:rsidR="003E1AD1"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509B0AA8" w14:textId="77777777" w:rsidR="003E1AD1" w:rsidRPr="00B6004C" w:rsidRDefault="003E1AD1" w:rsidP="00273839">
            <w:pPr>
              <w:spacing w:before="0" w:after="0"/>
              <w:rPr>
                <w:rFonts w:cs="Arial"/>
                <w:sz w:val="18"/>
                <w:szCs w:val="18"/>
              </w:rPr>
            </w:pPr>
            <w:r w:rsidRPr="00B6004C">
              <w:rPr>
                <w:rFonts w:cs="Arial"/>
                <w:sz w:val="18"/>
                <w:szCs w:val="18"/>
              </w:rPr>
              <w:t>Oct-17</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66F4B29C" w14:textId="77777777" w:rsidR="003E1AD1" w:rsidRPr="00B6004C" w:rsidRDefault="003E1AD1" w:rsidP="00273839">
            <w:pPr>
              <w:spacing w:before="0" w:after="0"/>
              <w:rPr>
                <w:rFonts w:cs="Arial"/>
                <w:sz w:val="18"/>
                <w:szCs w:val="18"/>
              </w:rPr>
            </w:pPr>
            <w:r w:rsidRPr="00B6004C">
              <w:rPr>
                <w:rFonts w:cs="Arial"/>
                <w:sz w:val="18"/>
                <w:szCs w:val="18"/>
              </w:rPr>
              <w:t>DAC-KTM</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4750182" w14:textId="77777777" w:rsidR="003E1AD1" w:rsidRPr="00B6004C" w:rsidRDefault="003E1AD1" w:rsidP="00273839">
            <w:pPr>
              <w:spacing w:before="0" w:after="0"/>
              <w:rPr>
                <w:rFonts w:cs="Arial"/>
                <w:sz w:val="18"/>
                <w:szCs w:val="18"/>
              </w:rPr>
            </w:pPr>
            <w:r w:rsidRPr="00B6004C">
              <w:rPr>
                <w:rFonts w:cs="Arial"/>
                <w:sz w:val="18"/>
                <w:szCs w:val="18"/>
              </w:rPr>
              <w:t>2017 ProjectPlanning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27C7B537"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6706CC9F"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75248A1" w14:textId="77777777" w:rsidR="00381D65" w:rsidRPr="00B6004C" w:rsidRDefault="00381D65" w:rsidP="00E149D0">
            <w:pPr>
              <w:spacing w:before="0" w:after="0"/>
              <w:rPr>
                <w:rFonts w:cs="Arial"/>
                <w:sz w:val="18"/>
                <w:szCs w:val="18"/>
              </w:rPr>
            </w:pPr>
            <w:r w:rsidRPr="00B6004C">
              <w:rPr>
                <w:rFonts w:cs="Arial"/>
                <w:sz w:val="18"/>
                <w:szCs w:val="18"/>
              </w:rPr>
              <w:t>CIM</w:t>
            </w:r>
            <w:r w:rsidR="00744F75" w:rsidRPr="00B6004C">
              <w:rPr>
                <w:rFonts w:cs="Arial"/>
                <w:sz w:val="18"/>
                <w:szCs w:val="18"/>
              </w:rPr>
              <w:t>194</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3AB92673"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6C04DB12" w14:textId="77777777" w:rsidR="00381D65" w:rsidRPr="00B6004C" w:rsidRDefault="00381D65" w:rsidP="00273839">
            <w:pPr>
              <w:spacing w:before="0" w:after="0"/>
              <w:rPr>
                <w:rFonts w:cs="Arial"/>
                <w:sz w:val="18"/>
                <w:szCs w:val="18"/>
              </w:rPr>
            </w:pPr>
            <w:r w:rsidRPr="00B6004C">
              <w:rPr>
                <w:rFonts w:cs="Arial"/>
                <w:sz w:val="18"/>
                <w:szCs w:val="18"/>
              </w:rPr>
              <w:t>Feb-18</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115544D1"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F3DC265" w14:textId="77777777" w:rsidR="00381D65" w:rsidRPr="00B6004C" w:rsidRDefault="00381D65" w:rsidP="00273839">
            <w:pPr>
              <w:spacing w:before="0" w:after="0"/>
              <w:rPr>
                <w:rFonts w:cs="Arial"/>
                <w:sz w:val="18"/>
                <w:szCs w:val="18"/>
              </w:rPr>
            </w:pPr>
            <w:r w:rsidRPr="00B6004C">
              <w:rPr>
                <w:rFonts w:cs="Arial"/>
                <w:sz w:val="18"/>
                <w:szCs w:val="18"/>
              </w:rPr>
              <w:t>Bihar Winter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4F576692"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080BDD06"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0AE4EAF3" w14:textId="77777777" w:rsidR="00381D65" w:rsidRPr="00B6004C" w:rsidRDefault="00381D65" w:rsidP="00E149D0">
            <w:pPr>
              <w:spacing w:before="0" w:after="0"/>
              <w:rPr>
                <w:rFonts w:cs="Arial"/>
                <w:sz w:val="18"/>
                <w:szCs w:val="18"/>
              </w:rPr>
            </w:pPr>
            <w:r w:rsidRPr="00B6004C">
              <w:rPr>
                <w:rFonts w:cs="Arial"/>
                <w:sz w:val="18"/>
                <w:szCs w:val="18"/>
              </w:rPr>
              <w:t>CIM</w:t>
            </w:r>
            <w:r w:rsidR="00744F75" w:rsidRPr="00B6004C">
              <w:rPr>
                <w:rFonts w:cs="Arial"/>
                <w:sz w:val="18"/>
                <w:szCs w:val="18"/>
              </w:rPr>
              <w:t>195</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B161112"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68999A21" w14:textId="77777777" w:rsidR="00381D65" w:rsidRPr="00B6004C" w:rsidRDefault="00381D65" w:rsidP="00273839">
            <w:pPr>
              <w:spacing w:before="0" w:after="0"/>
              <w:rPr>
                <w:rFonts w:cs="Arial"/>
                <w:sz w:val="18"/>
                <w:szCs w:val="18"/>
              </w:rPr>
            </w:pPr>
            <w:r w:rsidRPr="00B6004C">
              <w:rPr>
                <w:rFonts w:cs="Arial"/>
                <w:sz w:val="18"/>
                <w:szCs w:val="18"/>
              </w:rPr>
              <w:t>Feb-18</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67BAE5D6" w14:textId="77777777" w:rsidR="00381D65" w:rsidRPr="00B6004C" w:rsidRDefault="00381D65" w:rsidP="00273839">
            <w:pPr>
              <w:spacing w:before="0" w:after="0"/>
              <w:rPr>
                <w:rFonts w:cs="Arial"/>
                <w:sz w:val="18"/>
                <w:szCs w:val="18"/>
              </w:rPr>
            </w:pPr>
            <w:r w:rsidRPr="00B6004C">
              <w:rPr>
                <w:rFonts w:cs="Arial"/>
                <w:sz w:val="18"/>
                <w:szCs w:val="18"/>
              </w:rPr>
              <w:t>DAC-IXB</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08103AA2" w14:textId="77777777" w:rsidR="00381D65" w:rsidRPr="00B6004C" w:rsidRDefault="00381D65" w:rsidP="00273839">
            <w:pPr>
              <w:spacing w:before="0" w:after="0"/>
              <w:rPr>
                <w:rFonts w:cs="Arial"/>
                <w:sz w:val="18"/>
                <w:szCs w:val="18"/>
              </w:rPr>
            </w:pPr>
            <w:r w:rsidRPr="00B6004C">
              <w:rPr>
                <w:rFonts w:cs="Arial"/>
                <w:sz w:val="18"/>
                <w:szCs w:val="18"/>
              </w:rPr>
              <w:t>West Bengal Winter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71A5FDF0"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27936C40"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4A2AD3F8" w14:textId="77777777" w:rsidR="00381D65" w:rsidRPr="00B6004C" w:rsidRDefault="00381D65" w:rsidP="00E149D0">
            <w:pPr>
              <w:spacing w:before="0" w:after="0"/>
              <w:rPr>
                <w:rFonts w:cs="Arial"/>
                <w:sz w:val="18"/>
                <w:szCs w:val="18"/>
              </w:rPr>
            </w:pPr>
            <w:r w:rsidRPr="00B6004C">
              <w:rPr>
                <w:rFonts w:cs="Arial"/>
                <w:sz w:val="18"/>
                <w:szCs w:val="18"/>
              </w:rPr>
              <w:t>CIM</w:t>
            </w:r>
            <w:r w:rsidR="00744F75" w:rsidRPr="00B6004C">
              <w:rPr>
                <w:rFonts w:cs="Arial"/>
                <w:sz w:val="18"/>
                <w:szCs w:val="18"/>
              </w:rPr>
              <w:t>196</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812B20D"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30457836" w14:textId="77777777" w:rsidR="00381D65" w:rsidRPr="00B6004C" w:rsidRDefault="00381D65" w:rsidP="00273839">
            <w:pPr>
              <w:spacing w:before="0" w:after="0"/>
              <w:rPr>
                <w:rFonts w:cs="Arial"/>
                <w:sz w:val="18"/>
                <w:szCs w:val="18"/>
              </w:rPr>
            </w:pPr>
            <w:r w:rsidRPr="00B6004C">
              <w:rPr>
                <w:rFonts w:cs="Arial"/>
                <w:sz w:val="18"/>
                <w:szCs w:val="18"/>
              </w:rPr>
              <w:t>Feb-18</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74218123" w14:textId="77777777" w:rsidR="00381D65" w:rsidRPr="00B6004C" w:rsidRDefault="00381D65"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4640D88" w14:textId="77777777" w:rsidR="00381D65" w:rsidRPr="00B6004C" w:rsidRDefault="00381D65" w:rsidP="00273839">
            <w:pPr>
              <w:spacing w:before="0" w:after="0"/>
              <w:rPr>
                <w:rFonts w:cs="Arial"/>
                <w:sz w:val="18"/>
                <w:szCs w:val="18"/>
              </w:rPr>
            </w:pPr>
            <w:r w:rsidRPr="00B6004C">
              <w:rPr>
                <w:rFonts w:cs="Arial"/>
                <w:sz w:val="18"/>
                <w:szCs w:val="18"/>
              </w:rPr>
              <w:t>Nepal Winter Study Tour</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4D67F0F3"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2D72E8D0"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DACA226" w14:textId="77777777" w:rsidR="00381D65" w:rsidRPr="00B6004C" w:rsidRDefault="00381D65" w:rsidP="00E149D0">
            <w:pPr>
              <w:spacing w:before="0" w:after="0"/>
              <w:rPr>
                <w:rFonts w:cs="Arial"/>
                <w:sz w:val="18"/>
                <w:szCs w:val="18"/>
              </w:rPr>
            </w:pPr>
            <w:r w:rsidRPr="00B6004C">
              <w:rPr>
                <w:rFonts w:cs="Arial"/>
                <w:sz w:val="18"/>
                <w:szCs w:val="18"/>
              </w:rPr>
              <w:t>CIM</w:t>
            </w:r>
            <w:r w:rsidR="00744F75" w:rsidRPr="00B6004C">
              <w:rPr>
                <w:rFonts w:cs="Arial"/>
                <w:sz w:val="18"/>
                <w:szCs w:val="18"/>
              </w:rPr>
              <w:t>197</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42D56FE9" w14:textId="77777777" w:rsidR="00381D65"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11330AE6" w14:textId="77777777" w:rsidR="00381D65" w:rsidRPr="00B6004C" w:rsidRDefault="00381D65" w:rsidP="00273839">
            <w:pPr>
              <w:spacing w:before="0" w:after="0"/>
              <w:rPr>
                <w:rFonts w:cs="Arial"/>
                <w:sz w:val="18"/>
                <w:szCs w:val="18"/>
              </w:rPr>
            </w:pPr>
            <w:r w:rsidRPr="00B6004C">
              <w:rPr>
                <w:rFonts w:cs="Arial"/>
                <w:sz w:val="18"/>
                <w:szCs w:val="18"/>
              </w:rPr>
              <w:t>Apr-18</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6E35D771" w14:textId="77777777" w:rsidR="00381D65" w:rsidRPr="00B6004C" w:rsidRDefault="00381D65"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22970B9B" w14:textId="77777777" w:rsidR="00381D65" w:rsidRPr="00B6004C" w:rsidRDefault="00381D65" w:rsidP="00273839">
            <w:pPr>
              <w:spacing w:before="0" w:after="0"/>
              <w:rPr>
                <w:rFonts w:cs="Arial"/>
                <w:sz w:val="18"/>
                <w:szCs w:val="18"/>
              </w:rPr>
            </w:pPr>
            <w:r w:rsidRPr="00B6004C">
              <w:rPr>
                <w:rFonts w:cs="Arial"/>
                <w:sz w:val="18"/>
                <w:szCs w:val="18"/>
              </w:rPr>
              <w:t>Bihar Summer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17A4EF09" w14:textId="77777777" w:rsidR="00381D65" w:rsidRPr="00B6004C" w:rsidRDefault="00381D65" w:rsidP="00273839">
            <w:pPr>
              <w:spacing w:before="0" w:after="0"/>
              <w:ind w:firstLineChars="200" w:firstLine="360"/>
              <w:rPr>
                <w:rFonts w:cs="Arial"/>
                <w:sz w:val="18"/>
                <w:szCs w:val="18"/>
              </w:rPr>
            </w:pPr>
            <w:r w:rsidRPr="00B6004C">
              <w:rPr>
                <w:rFonts w:cs="Arial"/>
                <w:sz w:val="18"/>
                <w:szCs w:val="18"/>
              </w:rPr>
              <w:t>5</w:t>
            </w:r>
          </w:p>
        </w:tc>
      </w:tr>
      <w:tr w:rsidR="00E149D0" w:rsidRPr="00B6004C" w14:paraId="785134C4"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C5A4469" w14:textId="77777777" w:rsidR="003E1AD1" w:rsidRPr="00B6004C" w:rsidRDefault="003E1AD1" w:rsidP="00E149D0">
            <w:pPr>
              <w:spacing w:before="0" w:after="0"/>
              <w:rPr>
                <w:rFonts w:cs="Arial"/>
                <w:sz w:val="18"/>
                <w:szCs w:val="18"/>
              </w:rPr>
            </w:pPr>
            <w:r w:rsidRPr="00B6004C">
              <w:rPr>
                <w:rFonts w:cs="Arial"/>
                <w:sz w:val="18"/>
                <w:szCs w:val="18"/>
              </w:rPr>
              <w:t>CIM</w:t>
            </w:r>
            <w:r w:rsidR="00744F75" w:rsidRPr="00B6004C">
              <w:rPr>
                <w:rFonts w:cs="Arial"/>
                <w:sz w:val="18"/>
                <w:szCs w:val="18"/>
              </w:rPr>
              <w:t>198</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DFF499C" w14:textId="77777777" w:rsidR="003E1AD1" w:rsidRPr="00B6004C" w:rsidRDefault="00381D65"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65B7BADD" w14:textId="77777777" w:rsidR="003E1AD1" w:rsidRPr="00B6004C" w:rsidRDefault="003E1AD1" w:rsidP="00273839">
            <w:pPr>
              <w:spacing w:before="0" w:after="0"/>
              <w:rPr>
                <w:rFonts w:cs="Arial"/>
                <w:sz w:val="18"/>
                <w:szCs w:val="18"/>
              </w:rPr>
            </w:pPr>
            <w:r w:rsidRPr="00B6004C">
              <w:rPr>
                <w:rFonts w:cs="Arial"/>
                <w:sz w:val="18"/>
                <w:szCs w:val="18"/>
              </w:rPr>
              <w:t>Apr-18</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54889E47" w14:textId="77777777" w:rsidR="003E1AD1" w:rsidRPr="00B6004C" w:rsidRDefault="003E1AD1" w:rsidP="00273839">
            <w:pPr>
              <w:spacing w:before="0" w:after="0"/>
              <w:rPr>
                <w:rFonts w:cs="Arial"/>
                <w:sz w:val="18"/>
                <w:szCs w:val="18"/>
              </w:rPr>
            </w:pPr>
            <w:r w:rsidRPr="00B6004C">
              <w:rPr>
                <w:rFonts w:cs="Arial"/>
                <w:sz w:val="18"/>
                <w:szCs w:val="18"/>
              </w:rPr>
              <w:t>DAC-BIR</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182CFC83" w14:textId="77777777" w:rsidR="003E1AD1" w:rsidRPr="00B6004C" w:rsidRDefault="003E1AD1" w:rsidP="00273839">
            <w:pPr>
              <w:spacing w:before="0" w:after="0"/>
              <w:rPr>
                <w:rFonts w:cs="Arial"/>
                <w:sz w:val="18"/>
                <w:szCs w:val="18"/>
              </w:rPr>
            </w:pPr>
            <w:r w:rsidRPr="00B6004C">
              <w:rPr>
                <w:rFonts w:cs="Arial"/>
                <w:sz w:val="18"/>
                <w:szCs w:val="18"/>
              </w:rPr>
              <w:t>Nepal Summer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10DFE497"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E149D0" w:rsidRPr="00B6004C" w14:paraId="2C96C2C8"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5E624115" w14:textId="77777777" w:rsidR="003E1AD1" w:rsidRPr="00B6004C" w:rsidRDefault="003E1AD1" w:rsidP="00E149D0">
            <w:pPr>
              <w:spacing w:before="0" w:after="0"/>
              <w:rPr>
                <w:rFonts w:cs="Arial"/>
                <w:sz w:val="18"/>
                <w:szCs w:val="18"/>
              </w:rPr>
            </w:pPr>
            <w:r w:rsidRPr="00B6004C">
              <w:rPr>
                <w:rFonts w:cs="Arial"/>
                <w:sz w:val="18"/>
                <w:szCs w:val="18"/>
              </w:rPr>
              <w:t>CIM</w:t>
            </w:r>
            <w:r w:rsidR="00744F75" w:rsidRPr="00B6004C">
              <w:rPr>
                <w:rFonts w:cs="Arial"/>
                <w:sz w:val="18"/>
                <w:szCs w:val="18"/>
              </w:rPr>
              <w:t>199</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7A67A275" w14:textId="77777777" w:rsidR="003E1AD1" w:rsidRPr="00B6004C" w:rsidRDefault="002D4EE0"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74D06EEB" w14:textId="77777777" w:rsidR="003E1AD1" w:rsidRPr="00B6004C" w:rsidRDefault="003E1AD1" w:rsidP="00273839">
            <w:pPr>
              <w:spacing w:before="0" w:after="0"/>
              <w:rPr>
                <w:rFonts w:cs="Arial"/>
                <w:sz w:val="18"/>
                <w:szCs w:val="18"/>
              </w:rPr>
            </w:pPr>
            <w:r w:rsidRPr="00B6004C">
              <w:rPr>
                <w:rFonts w:cs="Arial"/>
                <w:sz w:val="18"/>
                <w:szCs w:val="18"/>
              </w:rPr>
              <w:t>Apr-18</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7B3C167E" w14:textId="77777777" w:rsidR="003E1AD1" w:rsidRPr="00B6004C" w:rsidRDefault="003E1AD1" w:rsidP="00273839">
            <w:pPr>
              <w:spacing w:before="0" w:after="0"/>
              <w:rPr>
                <w:rFonts w:cs="Arial"/>
                <w:sz w:val="18"/>
                <w:szCs w:val="18"/>
              </w:rPr>
            </w:pPr>
            <w:r w:rsidRPr="00B6004C">
              <w:rPr>
                <w:rFonts w:cs="Arial"/>
                <w:sz w:val="18"/>
                <w:szCs w:val="18"/>
              </w:rPr>
              <w:t>DAC-PAT</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tcPr>
          <w:p w14:paraId="4B37D9FB" w14:textId="77777777" w:rsidR="003E1AD1" w:rsidRPr="00B6004C" w:rsidRDefault="002D4EE0" w:rsidP="00273839">
            <w:pPr>
              <w:spacing w:before="0" w:after="0"/>
              <w:rPr>
                <w:rFonts w:cs="Arial"/>
                <w:sz w:val="18"/>
                <w:szCs w:val="18"/>
              </w:rPr>
            </w:pPr>
            <w:r w:rsidRPr="00B6004C">
              <w:rPr>
                <w:rFonts w:cs="Arial"/>
                <w:sz w:val="18"/>
                <w:szCs w:val="18"/>
              </w:rPr>
              <w:t>West Bengal Summer Planning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tcPr>
          <w:p w14:paraId="38B255EA" w14:textId="77777777" w:rsidR="003E1AD1" w:rsidRPr="00B6004C" w:rsidRDefault="003E1AD1" w:rsidP="00273839">
            <w:pPr>
              <w:spacing w:before="0" w:after="0"/>
              <w:ind w:firstLineChars="200" w:firstLine="360"/>
              <w:rPr>
                <w:rFonts w:cs="Arial"/>
                <w:sz w:val="18"/>
                <w:szCs w:val="18"/>
              </w:rPr>
            </w:pPr>
          </w:p>
        </w:tc>
      </w:tr>
      <w:tr w:rsidR="00723AB5" w:rsidRPr="00B6004C" w14:paraId="3E4E2183" w14:textId="77777777" w:rsidTr="00EA1BBF">
        <w:trPr>
          <w:trHeight w:val="238"/>
        </w:trPr>
        <w:tc>
          <w:tcPr>
            <w:tcW w:w="756" w:type="dxa"/>
            <w:tcBorders>
              <w:top w:val="nil"/>
              <w:left w:val="single" w:sz="8" w:space="0" w:color="999999"/>
              <w:bottom w:val="single" w:sz="4" w:space="0" w:color="999999"/>
              <w:right w:val="single" w:sz="4" w:space="0" w:color="999999"/>
            </w:tcBorders>
            <w:shd w:val="clear" w:color="auto" w:fill="auto"/>
            <w:tcMar>
              <w:left w:w="28" w:type="dxa"/>
              <w:right w:w="28" w:type="dxa"/>
            </w:tcMar>
            <w:vAlign w:val="bottom"/>
            <w:hideMark/>
          </w:tcPr>
          <w:p w14:paraId="2EBB4527" w14:textId="77777777" w:rsidR="003E1AD1" w:rsidRPr="00B6004C" w:rsidRDefault="003E1AD1" w:rsidP="00E149D0">
            <w:pPr>
              <w:spacing w:before="0" w:after="0"/>
              <w:rPr>
                <w:rFonts w:cs="Arial"/>
                <w:sz w:val="18"/>
                <w:szCs w:val="18"/>
              </w:rPr>
            </w:pPr>
            <w:r w:rsidRPr="00B6004C">
              <w:rPr>
                <w:rFonts w:cs="Arial"/>
                <w:sz w:val="18"/>
                <w:szCs w:val="18"/>
              </w:rPr>
              <w:lastRenderedPageBreak/>
              <w:t>CIM</w:t>
            </w:r>
            <w:r w:rsidR="003F0CC9" w:rsidRPr="00B6004C">
              <w:rPr>
                <w:rFonts w:cs="Arial"/>
                <w:sz w:val="18"/>
                <w:szCs w:val="18"/>
              </w:rPr>
              <w:t>200</w:t>
            </w:r>
          </w:p>
        </w:tc>
        <w:tc>
          <w:tcPr>
            <w:tcW w:w="1981"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6158C27B" w14:textId="77777777" w:rsidR="003E1AD1" w:rsidRPr="00B6004C" w:rsidRDefault="002D4EE0" w:rsidP="00273839">
            <w:pPr>
              <w:spacing w:before="0" w:after="0"/>
              <w:rPr>
                <w:rFonts w:cs="Arial"/>
                <w:sz w:val="18"/>
                <w:szCs w:val="18"/>
              </w:rPr>
            </w:pPr>
            <w:r w:rsidRPr="00B6004C">
              <w:rPr>
                <w:rFonts w:cs="Arial"/>
                <w:sz w:val="18"/>
                <w:szCs w:val="18"/>
              </w:rPr>
              <w:t>TP Tiwari</w:t>
            </w:r>
          </w:p>
        </w:tc>
        <w:tc>
          <w:tcPr>
            <w:tcW w:w="990" w:type="dxa"/>
            <w:gridSpan w:val="3"/>
            <w:tcBorders>
              <w:top w:val="nil"/>
              <w:left w:val="nil"/>
              <w:bottom w:val="single" w:sz="4" w:space="0" w:color="999999"/>
              <w:right w:val="single" w:sz="4" w:space="0" w:color="999999"/>
            </w:tcBorders>
            <w:shd w:val="clear" w:color="auto" w:fill="auto"/>
            <w:tcMar>
              <w:left w:w="28" w:type="dxa"/>
              <w:right w:w="28" w:type="dxa"/>
            </w:tcMar>
            <w:vAlign w:val="bottom"/>
            <w:hideMark/>
          </w:tcPr>
          <w:p w14:paraId="2529D64E" w14:textId="77777777" w:rsidR="003E1AD1" w:rsidRPr="00B6004C" w:rsidRDefault="003E1AD1" w:rsidP="00273839">
            <w:pPr>
              <w:spacing w:before="0" w:after="0"/>
              <w:rPr>
                <w:rFonts w:cs="Arial"/>
                <w:sz w:val="18"/>
                <w:szCs w:val="18"/>
              </w:rPr>
            </w:pPr>
            <w:r w:rsidRPr="00B6004C">
              <w:rPr>
                <w:rFonts w:cs="Arial"/>
                <w:sz w:val="18"/>
                <w:szCs w:val="18"/>
              </w:rPr>
              <w:t>May-18</w:t>
            </w:r>
          </w:p>
        </w:tc>
        <w:tc>
          <w:tcPr>
            <w:tcW w:w="1501" w:type="dxa"/>
            <w:gridSpan w:val="2"/>
            <w:tcBorders>
              <w:top w:val="nil"/>
              <w:left w:val="nil"/>
              <w:bottom w:val="single" w:sz="4" w:space="0" w:color="999999"/>
              <w:right w:val="single" w:sz="4" w:space="0" w:color="999999"/>
            </w:tcBorders>
            <w:shd w:val="clear" w:color="auto" w:fill="auto"/>
            <w:tcMar>
              <w:left w:w="28" w:type="dxa"/>
              <w:right w:w="28" w:type="dxa"/>
            </w:tcMar>
            <w:vAlign w:val="bottom"/>
            <w:hideMark/>
          </w:tcPr>
          <w:p w14:paraId="510F3E35" w14:textId="77777777" w:rsidR="003E1AD1" w:rsidRPr="00B6004C" w:rsidRDefault="003E1AD1" w:rsidP="00273839">
            <w:pPr>
              <w:spacing w:before="0" w:after="0"/>
              <w:rPr>
                <w:rFonts w:cs="Arial"/>
                <w:sz w:val="18"/>
                <w:szCs w:val="18"/>
              </w:rPr>
            </w:pPr>
            <w:r w:rsidRPr="00B6004C">
              <w:rPr>
                <w:rFonts w:cs="Arial"/>
                <w:sz w:val="18"/>
                <w:szCs w:val="18"/>
              </w:rPr>
              <w:t>DEL-DAC</w:t>
            </w:r>
          </w:p>
        </w:tc>
        <w:tc>
          <w:tcPr>
            <w:tcW w:w="3125" w:type="dxa"/>
            <w:tcBorders>
              <w:top w:val="nil"/>
              <w:left w:val="nil"/>
              <w:bottom w:val="single" w:sz="4" w:space="0" w:color="999999"/>
              <w:right w:val="single" w:sz="4" w:space="0" w:color="999999"/>
            </w:tcBorders>
            <w:shd w:val="clear" w:color="auto" w:fill="auto"/>
            <w:tcMar>
              <w:left w:w="28" w:type="dxa"/>
              <w:right w:w="28" w:type="dxa"/>
            </w:tcMar>
            <w:vAlign w:val="bottom"/>
            <w:hideMark/>
          </w:tcPr>
          <w:p w14:paraId="50D26938" w14:textId="77777777" w:rsidR="003E1AD1" w:rsidRPr="00B6004C" w:rsidRDefault="002D4EE0" w:rsidP="00273839">
            <w:pPr>
              <w:spacing w:before="0" w:after="0"/>
              <w:rPr>
                <w:rFonts w:cs="Arial"/>
                <w:sz w:val="18"/>
                <w:szCs w:val="18"/>
              </w:rPr>
            </w:pPr>
            <w:r w:rsidRPr="00B6004C">
              <w:rPr>
                <w:rFonts w:cs="Arial"/>
                <w:sz w:val="18"/>
                <w:szCs w:val="18"/>
              </w:rPr>
              <w:t>2018</w:t>
            </w:r>
            <w:r w:rsidR="003E1AD1" w:rsidRPr="00B6004C">
              <w:rPr>
                <w:rFonts w:cs="Arial"/>
                <w:sz w:val="18"/>
                <w:szCs w:val="18"/>
              </w:rPr>
              <w:t xml:space="preserve"> Project Termination Meeting</w:t>
            </w:r>
          </w:p>
        </w:tc>
        <w:tc>
          <w:tcPr>
            <w:tcW w:w="1021" w:type="dxa"/>
            <w:gridSpan w:val="3"/>
            <w:tcBorders>
              <w:top w:val="nil"/>
              <w:left w:val="nil"/>
              <w:bottom w:val="single" w:sz="4" w:space="0" w:color="999999"/>
              <w:right w:val="single" w:sz="8" w:space="0" w:color="999999"/>
            </w:tcBorders>
            <w:shd w:val="clear" w:color="auto" w:fill="auto"/>
            <w:tcMar>
              <w:left w:w="28" w:type="dxa"/>
              <w:right w:w="28" w:type="dxa"/>
            </w:tcMar>
            <w:hideMark/>
          </w:tcPr>
          <w:p w14:paraId="331B6DC0" w14:textId="77777777" w:rsidR="003E1AD1" w:rsidRPr="00B6004C" w:rsidRDefault="003E1AD1" w:rsidP="00273839">
            <w:pPr>
              <w:spacing w:before="0" w:after="0"/>
              <w:ind w:firstLineChars="200" w:firstLine="360"/>
              <w:rPr>
                <w:rFonts w:cs="Arial"/>
                <w:sz w:val="18"/>
                <w:szCs w:val="18"/>
              </w:rPr>
            </w:pPr>
            <w:r w:rsidRPr="00B6004C">
              <w:rPr>
                <w:rFonts w:cs="Arial"/>
                <w:sz w:val="18"/>
                <w:szCs w:val="18"/>
              </w:rPr>
              <w:t>5</w:t>
            </w:r>
          </w:p>
        </w:tc>
      </w:tr>
      <w:tr w:rsidR="003D5211" w:rsidRPr="00A45044" w14:paraId="3B3B9544" w14:textId="77777777" w:rsidTr="00EA1BBF">
        <w:tblPrEx>
          <w:tblCellMar>
            <w:right w:w="101" w:type="dxa"/>
          </w:tblCellMar>
        </w:tblPrEx>
        <w:trPr>
          <w:gridAfter w:val="1"/>
          <w:wAfter w:w="133" w:type="dxa"/>
          <w:cantSplit/>
          <w:trHeight w:val="1134"/>
        </w:trPr>
        <w:tc>
          <w:tcPr>
            <w:tcW w:w="756" w:type="dxa"/>
            <w:vMerge w:val="restart"/>
            <w:tcBorders>
              <w:top w:val="single" w:sz="8" w:space="0" w:color="999999"/>
              <w:left w:val="single" w:sz="8" w:space="0" w:color="999999"/>
              <w:bottom w:val="nil"/>
              <w:right w:val="single" w:sz="8" w:space="0" w:color="C0C0C0"/>
            </w:tcBorders>
            <w:shd w:val="clear" w:color="auto" w:fill="auto"/>
            <w:vAlign w:val="center"/>
            <w:hideMark/>
          </w:tcPr>
          <w:p w14:paraId="1C568B63" w14:textId="77777777" w:rsidR="003D5211" w:rsidRPr="00A45044" w:rsidRDefault="003D5211" w:rsidP="003D5211">
            <w:pPr>
              <w:spacing w:after="0"/>
              <w:rPr>
                <w:rFonts w:ascii="Times New Roman" w:hAnsi="Times New Roman"/>
                <w:b/>
                <w:bCs/>
                <w:color w:val="000000"/>
                <w:sz w:val="16"/>
                <w:szCs w:val="16"/>
              </w:rPr>
            </w:pPr>
            <w:r w:rsidRPr="00A45044">
              <w:rPr>
                <w:rFonts w:ascii="Times New Roman" w:hAnsi="Times New Roman"/>
                <w:b/>
                <w:bCs/>
                <w:color w:val="000000"/>
                <w:sz w:val="16"/>
                <w:szCs w:val="16"/>
              </w:rPr>
              <w:t>Trip no.</w:t>
            </w:r>
          </w:p>
        </w:tc>
        <w:tc>
          <w:tcPr>
            <w:tcW w:w="2238" w:type="dxa"/>
            <w:gridSpan w:val="2"/>
            <w:vMerge w:val="restart"/>
            <w:tcBorders>
              <w:top w:val="single" w:sz="8" w:space="0" w:color="999999"/>
              <w:left w:val="single" w:sz="8" w:space="0" w:color="C0C0C0"/>
              <w:bottom w:val="nil"/>
              <w:right w:val="single" w:sz="8" w:space="0" w:color="C0C0C0"/>
            </w:tcBorders>
            <w:shd w:val="clear" w:color="auto" w:fill="auto"/>
            <w:vAlign w:val="center"/>
            <w:hideMark/>
          </w:tcPr>
          <w:p w14:paraId="3F2E1CBF" w14:textId="77777777" w:rsidR="003D5211" w:rsidRPr="00A45044" w:rsidRDefault="003D5211" w:rsidP="003D5211">
            <w:pPr>
              <w:spacing w:after="0"/>
              <w:rPr>
                <w:rFonts w:ascii="Times New Roman" w:hAnsi="Times New Roman"/>
                <w:b/>
                <w:bCs/>
                <w:color w:val="000000"/>
                <w:sz w:val="16"/>
                <w:szCs w:val="16"/>
              </w:rPr>
            </w:pPr>
            <w:r w:rsidRPr="00A45044">
              <w:rPr>
                <w:rFonts w:ascii="Times New Roman" w:hAnsi="Times New Roman"/>
                <w:b/>
                <w:bCs/>
                <w:color w:val="000000"/>
                <w:sz w:val="16"/>
                <w:szCs w:val="16"/>
              </w:rPr>
              <w:t>Person or position</w:t>
            </w:r>
          </w:p>
        </w:tc>
        <w:tc>
          <w:tcPr>
            <w:tcW w:w="699" w:type="dxa"/>
            <w:vMerge w:val="restart"/>
            <w:tcBorders>
              <w:top w:val="single" w:sz="8" w:space="0" w:color="999999"/>
              <w:left w:val="single" w:sz="8" w:space="0" w:color="C0C0C0"/>
              <w:bottom w:val="nil"/>
              <w:right w:val="single" w:sz="8" w:space="0" w:color="C0C0C0"/>
            </w:tcBorders>
            <w:shd w:val="clear" w:color="auto" w:fill="auto"/>
            <w:textDirection w:val="btLr"/>
            <w:vAlign w:val="center"/>
            <w:hideMark/>
          </w:tcPr>
          <w:p w14:paraId="6711A5AC" w14:textId="77777777" w:rsidR="003D5211" w:rsidRPr="00A45044" w:rsidRDefault="003D5211" w:rsidP="003D5211">
            <w:pPr>
              <w:spacing w:after="0"/>
              <w:ind w:right="113"/>
              <w:rPr>
                <w:rFonts w:ascii="Times New Roman" w:hAnsi="Times New Roman"/>
                <w:b/>
                <w:bCs/>
                <w:color w:val="000000"/>
                <w:sz w:val="16"/>
                <w:szCs w:val="16"/>
              </w:rPr>
            </w:pPr>
            <w:r w:rsidRPr="00A45044">
              <w:rPr>
                <w:rFonts w:ascii="Times New Roman" w:hAnsi="Times New Roman"/>
                <w:b/>
                <w:bCs/>
                <w:color w:val="000000"/>
                <w:sz w:val="16"/>
                <w:szCs w:val="16"/>
              </w:rPr>
              <w:t>Est. date of travel</w:t>
            </w:r>
          </w:p>
        </w:tc>
        <w:tc>
          <w:tcPr>
            <w:tcW w:w="1206" w:type="dxa"/>
            <w:gridSpan w:val="2"/>
            <w:vMerge w:val="restart"/>
            <w:tcBorders>
              <w:top w:val="single" w:sz="8" w:space="0" w:color="999999"/>
              <w:left w:val="single" w:sz="8" w:space="0" w:color="C0C0C0"/>
              <w:bottom w:val="nil"/>
              <w:right w:val="single" w:sz="8" w:space="0" w:color="C0C0C0"/>
            </w:tcBorders>
            <w:shd w:val="clear" w:color="auto" w:fill="auto"/>
            <w:vAlign w:val="center"/>
            <w:hideMark/>
          </w:tcPr>
          <w:p w14:paraId="2B0DB2F8" w14:textId="77777777" w:rsidR="003D5211" w:rsidRPr="00A45044" w:rsidRDefault="003D5211" w:rsidP="003D5211">
            <w:pPr>
              <w:spacing w:after="0"/>
              <w:rPr>
                <w:rFonts w:ascii="Times New Roman" w:hAnsi="Times New Roman"/>
                <w:b/>
                <w:bCs/>
                <w:color w:val="000000"/>
                <w:sz w:val="16"/>
                <w:szCs w:val="16"/>
              </w:rPr>
            </w:pPr>
            <w:r w:rsidRPr="00A45044">
              <w:rPr>
                <w:rFonts w:ascii="Times New Roman" w:hAnsi="Times New Roman"/>
                <w:b/>
                <w:bCs/>
                <w:color w:val="000000"/>
                <w:sz w:val="16"/>
                <w:szCs w:val="16"/>
              </w:rPr>
              <w:t>From / to</w:t>
            </w:r>
          </w:p>
        </w:tc>
        <w:tc>
          <w:tcPr>
            <w:tcW w:w="3607" w:type="dxa"/>
            <w:gridSpan w:val="3"/>
            <w:vMerge w:val="restart"/>
            <w:tcBorders>
              <w:top w:val="single" w:sz="8" w:space="0" w:color="999999"/>
              <w:left w:val="single" w:sz="8" w:space="0" w:color="C0C0C0"/>
              <w:bottom w:val="nil"/>
              <w:right w:val="single" w:sz="8" w:space="0" w:color="C0C0C0"/>
            </w:tcBorders>
            <w:shd w:val="clear" w:color="auto" w:fill="auto"/>
            <w:vAlign w:val="center"/>
            <w:hideMark/>
          </w:tcPr>
          <w:p w14:paraId="479794C2" w14:textId="77777777" w:rsidR="003D5211" w:rsidRPr="00A45044" w:rsidRDefault="003D5211" w:rsidP="003D5211">
            <w:pPr>
              <w:spacing w:after="0"/>
              <w:rPr>
                <w:rFonts w:ascii="Times New Roman" w:hAnsi="Times New Roman"/>
                <w:b/>
                <w:bCs/>
                <w:color w:val="000000"/>
                <w:sz w:val="16"/>
                <w:szCs w:val="16"/>
              </w:rPr>
            </w:pPr>
            <w:r w:rsidRPr="00A45044">
              <w:rPr>
                <w:rFonts w:ascii="Times New Roman" w:hAnsi="Times New Roman"/>
                <w:b/>
                <w:bCs/>
                <w:color w:val="000000"/>
                <w:sz w:val="16"/>
                <w:szCs w:val="16"/>
              </w:rPr>
              <w:t>Purpose</w:t>
            </w:r>
          </w:p>
        </w:tc>
        <w:tc>
          <w:tcPr>
            <w:tcW w:w="735" w:type="dxa"/>
            <w:tcBorders>
              <w:top w:val="single" w:sz="8" w:space="0" w:color="999999"/>
              <w:left w:val="nil"/>
              <w:bottom w:val="nil"/>
              <w:right w:val="single" w:sz="8" w:space="0" w:color="999999"/>
            </w:tcBorders>
            <w:shd w:val="clear" w:color="auto" w:fill="auto"/>
            <w:textDirection w:val="btLr"/>
            <w:vAlign w:val="center"/>
            <w:hideMark/>
          </w:tcPr>
          <w:p w14:paraId="1D32A6F4" w14:textId="77777777" w:rsidR="003D5211" w:rsidRPr="00A45044" w:rsidRDefault="003D5211" w:rsidP="003D5211">
            <w:pPr>
              <w:spacing w:after="0"/>
              <w:ind w:right="113"/>
              <w:jc w:val="center"/>
              <w:rPr>
                <w:rFonts w:ascii="Times New Roman" w:hAnsi="Times New Roman"/>
                <w:b/>
                <w:bCs/>
                <w:color w:val="000000"/>
                <w:sz w:val="16"/>
                <w:szCs w:val="16"/>
              </w:rPr>
            </w:pPr>
            <w:r w:rsidRPr="00A45044">
              <w:rPr>
                <w:rFonts w:ascii="Times New Roman" w:hAnsi="Times New Roman"/>
                <w:b/>
                <w:bCs/>
                <w:color w:val="000000"/>
                <w:sz w:val="16"/>
                <w:szCs w:val="16"/>
              </w:rPr>
              <w:t>Duration</w:t>
            </w:r>
          </w:p>
        </w:tc>
      </w:tr>
      <w:tr w:rsidR="003D5211" w:rsidRPr="00A45044" w14:paraId="4C1DA201" w14:textId="77777777" w:rsidTr="00EA1BBF">
        <w:tblPrEx>
          <w:tblCellMar>
            <w:right w:w="101" w:type="dxa"/>
          </w:tblCellMar>
        </w:tblPrEx>
        <w:trPr>
          <w:gridAfter w:val="1"/>
          <w:wAfter w:w="133" w:type="dxa"/>
          <w:cantSplit/>
          <w:trHeight w:val="50"/>
        </w:trPr>
        <w:tc>
          <w:tcPr>
            <w:tcW w:w="756" w:type="dxa"/>
            <w:vMerge/>
            <w:tcBorders>
              <w:top w:val="single" w:sz="8" w:space="0" w:color="999999"/>
              <w:left w:val="single" w:sz="8" w:space="0" w:color="999999"/>
              <w:bottom w:val="nil"/>
              <w:right w:val="single" w:sz="8" w:space="0" w:color="C0C0C0"/>
            </w:tcBorders>
            <w:vAlign w:val="center"/>
            <w:hideMark/>
          </w:tcPr>
          <w:p w14:paraId="77DA1523" w14:textId="77777777" w:rsidR="003D5211" w:rsidRPr="00A45044" w:rsidRDefault="003D5211" w:rsidP="003D5211">
            <w:pPr>
              <w:spacing w:after="0"/>
              <w:rPr>
                <w:rFonts w:ascii="Times New Roman" w:hAnsi="Times New Roman"/>
                <w:b/>
                <w:bCs/>
                <w:color w:val="000000"/>
                <w:sz w:val="16"/>
                <w:szCs w:val="16"/>
              </w:rPr>
            </w:pPr>
          </w:p>
        </w:tc>
        <w:tc>
          <w:tcPr>
            <w:tcW w:w="2238" w:type="dxa"/>
            <w:gridSpan w:val="2"/>
            <w:vMerge/>
            <w:tcBorders>
              <w:top w:val="single" w:sz="8" w:space="0" w:color="999999"/>
              <w:left w:val="single" w:sz="8" w:space="0" w:color="C0C0C0"/>
              <w:bottom w:val="nil"/>
              <w:right w:val="single" w:sz="8" w:space="0" w:color="C0C0C0"/>
            </w:tcBorders>
            <w:vAlign w:val="center"/>
            <w:hideMark/>
          </w:tcPr>
          <w:p w14:paraId="0469CBD7" w14:textId="77777777" w:rsidR="003D5211" w:rsidRPr="00A45044" w:rsidRDefault="003D5211" w:rsidP="003D5211">
            <w:pPr>
              <w:spacing w:after="0"/>
              <w:rPr>
                <w:rFonts w:ascii="Times New Roman" w:hAnsi="Times New Roman"/>
                <w:b/>
                <w:bCs/>
                <w:color w:val="000000"/>
                <w:sz w:val="16"/>
                <w:szCs w:val="16"/>
              </w:rPr>
            </w:pPr>
          </w:p>
        </w:tc>
        <w:tc>
          <w:tcPr>
            <w:tcW w:w="699" w:type="dxa"/>
            <w:vMerge/>
            <w:tcBorders>
              <w:top w:val="single" w:sz="8" w:space="0" w:color="999999"/>
              <w:left w:val="single" w:sz="8" w:space="0" w:color="C0C0C0"/>
              <w:bottom w:val="nil"/>
              <w:right w:val="single" w:sz="8" w:space="0" w:color="C0C0C0"/>
            </w:tcBorders>
            <w:vAlign w:val="center"/>
            <w:hideMark/>
          </w:tcPr>
          <w:p w14:paraId="69BDAEC6" w14:textId="77777777" w:rsidR="003D5211" w:rsidRPr="00A45044" w:rsidRDefault="003D5211" w:rsidP="003D5211">
            <w:pPr>
              <w:spacing w:after="0"/>
              <w:rPr>
                <w:rFonts w:ascii="Times New Roman" w:hAnsi="Times New Roman"/>
                <w:b/>
                <w:bCs/>
                <w:color w:val="000000"/>
                <w:sz w:val="16"/>
                <w:szCs w:val="16"/>
              </w:rPr>
            </w:pPr>
          </w:p>
        </w:tc>
        <w:tc>
          <w:tcPr>
            <w:tcW w:w="1206" w:type="dxa"/>
            <w:gridSpan w:val="2"/>
            <w:vMerge/>
            <w:tcBorders>
              <w:top w:val="single" w:sz="8" w:space="0" w:color="999999"/>
              <w:left w:val="single" w:sz="8" w:space="0" w:color="C0C0C0"/>
              <w:bottom w:val="nil"/>
              <w:right w:val="single" w:sz="8" w:space="0" w:color="C0C0C0"/>
            </w:tcBorders>
            <w:vAlign w:val="center"/>
            <w:hideMark/>
          </w:tcPr>
          <w:p w14:paraId="2CE6E08F" w14:textId="77777777" w:rsidR="003D5211" w:rsidRPr="00A45044" w:rsidRDefault="003D5211" w:rsidP="003D5211">
            <w:pPr>
              <w:spacing w:after="0"/>
              <w:rPr>
                <w:rFonts w:ascii="Times New Roman" w:hAnsi="Times New Roman"/>
                <w:b/>
                <w:bCs/>
                <w:color w:val="000000"/>
                <w:sz w:val="16"/>
                <w:szCs w:val="16"/>
              </w:rPr>
            </w:pPr>
          </w:p>
        </w:tc>
        <w:tc>
          <w:tcPr>
            <w:tcW w:w="3607" w:type="dxa"/>
            <w:gridSpan w:val="3"/>
            <w:vMerge/>
            <w:tcBorders>
              <w:top w:val="single" w:sz="8" w:space="0" w:color="999999"/>
              <w:left w:val="single" w:sz="8" w:space="0" w:color="C0C0C0"/>
              <w:bottom w:val="nil"/>
              <w:right w:val="single" w:sz="8" w:space="0" w:color="C0C0C0"/>
            </w:tcBorders>
            <w:vAlign w:val="center"/>
            <w:hideMark/>
          </w:tcPr>
          <w:p w14:paraId="3041A6BE" w14:textId="77777777" w:rsidR="003D5211" w:rsidRPr="00A45044" w:rsidRDefault="003D5211" w:rsidP="003D5211">
            <w:pPr>
              <w:spacing w:after="0"/>
              <w:rPr>
                <w:rFonts w:ascii="Times New Roman" w:hAnsi="Times New Roman"/>
                <w:b/>
                <w:bCs/>
                <w:color w:val="000000"/>
                <w:sz w:val="16"/>
                <w:szCs w:val="16"/>
              </w:rPr>
            </w:pPr>
          </w:p>
        </w:tc>
        <w:tc>
          <w:tcPr>
            <w:tcW w:w="735" w:type="dxa"/>
            <w:tcBorders>
              <w:top w:val="nil"/>
              <w:left w:val="nil"/>
              <w:bottom w:val="nil"/>
              <w:right w:val="single" w:sz="8" w:space="0" w:color="999999"/>
            </w:tcBorders>
            <w:shd w:val="clear" w:color="auto" w:fill="auto"/>
            <w:textDirection w:val="btLr"/>
            <w:vAlign w:val="center"/>
            <w:hideMark/>
          </w:tcPr>
          <w:p w14:paraId="61A683DD" w14:textId="77777777" w:rsidR="003D5211" w:rsidRPr="00A45044" w:rsidRDefault="003D5211" w:rsidP="003D5211">
            <w:pPr>
              <w:spacing w:after="0"/>
              <w:ind w:right="113"/>
              <w:jc w:val="center"/>
              <w:rPr>
                <w:rFonts w:ascii="Times New Roman" w:hAnsi="Times New Roman"/>
                <w:b/>
                <w:bCs/>
                <w:color w:val="000000"/>
                <w:sz w:val="16"/>
                <w:szCs w:val="16"/>
              </w:rPr>
            </w:pPr>
            <w:r w:rsidRPr="00A45044">
              <w:rPr>
                <w:rFonts w:ascii="Times New Roman" w:hAnsi="Times New Roman"/>
                <w:b/>
                <w:bCs/>
                <w:color w:val="000000"/>
                <w:sz w:val="16"/>
                <w:szCs w:val="16"/>
              </w:rPr>
              <w:t>(days)</w:t>
            </w:r>
          </w:p>
        </w:tc>
      </w:tr>
      <w:tr w:rsidR="003D5211" w:rsidRPr="00B94302" w14:paraId="4AF603A7" w14:textId="77777777" w:rsidTr="00EA1BBF">
        <w:tblPrEx>
          <w:tblCellMar>
            <w:left w:w="14" w:type="dxa"/>
            <w:right w:w="101" w:type="dxa"/>
          </w:tblCellMar>
        </w:tblPrEx>
        <w:trPr>
          <w:gridAfter w:val="1"/>
          <w:wAfter w:w="133" w:type="dxa"/>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27DCEFB5" w14:textId="77777777" w:rsidR="003D5211" w:rsidRPr="00B94302" w:rsidRDefault="003D5211" w:rsidP="003D5211">
            <w:pPr>
              <w:spacing w:after="0"/>
              <w:rPr>
                <w:rFonts w:cs="Arial"/>
                <w:color w:val="000000"/>
                <w:sz w:val="18"/>
                <w:szCs w:val="18"/>
              </w:rPr>
            </w:pPr>
            <w:r w:rsidRPr="00B94302">
              <w:rPr>
                <w:rFonts w:cs="Arial"/>
                <w:color w:val="000000"/>
                <w:sz w:val="18"/>
                <w:szCs w:val="18"/>
              </w:rPr>
              <w:t>CIM201</w:t>
            </w:r>
          </w:p>
        </w:tc>
        <w:tc>
          <w:tcPr>
            <w:tcW w:w="2238" w:type="dxa"/>
            <w:gridSpan w:val="2"/>
            <w:tcBorders>
              <w:top w:val="single" w:sz="4" w:space="0" w:color="auto"/>
              <w:left w:val="nil"/>
              <w:bottom w:val="single" w:sz="4" w:space="0" w:color="auto"/>
              <w:right w:val="single" w:sz="4" w:space="0" w:color="auto"/>
            </w:tcBorders>
            <w:shd w:val="clear" w:color="auto" w:fill="auto"/>
            <w:vAlign w:val="bottom"/>
          </w:tcPr>
          <w:p w14:paraId="61E4C972"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single" w:sz="4" w:space="0" w:color="auto"/>
              <w:left w:val="nil"/>
              <w:bottom w:val="single" w:sz="4" w:space="0" w:color="auto"/>
              <w:right w:val="single" w:sz="4" w:space="0" w:color="auto"/>
            </w:tcBorders>
            <w:shd w:val="clear" w:color="auto" w:fill="auto"/>
            <w:vAlign w:val="bottom"/>
          </w:tcPr>
          <w:p w14:paraId="2110FA5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Sep/17</w:t>
            </w:r>
          </w:p>
        </w:tc>
        <w:tc>
          <w:tcPr>
            <w:tcW w:w="1206" w:type="dxa"/>
            <w:gridSpan w:val="2"/>
            <w:tcBorders>
              <w:top w:val="single" w:sz="4" w:space="0" w:color="auto"/>
              <w:left w:val="nil"/>
              <w:bottom w:val="single" w:sz="4" w:space="0" w:color="auto"/>
              <w:right w:val="single" w:sz="4" w:space="0" w:color="auto"/>
            </w:tcBorders>
            <w:shd w:val="clear" w:color="auto" w:fill="auto"/>
            <w:vAlign w:val="bottom"/>
          </w:tcPr>
          <w:p w14:paraId="236008D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MEX-DAC</w:t>
            </w:r>
          </w:p>
        </w:tc>
        <w:tc>
          <w:tcPr>
            <w:tcW w:w="3607" w:type="dxa"/>
            <w:gridSpan w:val="3"/>
            <w:tcBorders>
              <w:top w:val="single" w:sz="4" w:space="0" w:color="auto"/>
              <w:left w:val="nil"/>
              <w:bottom w:val="single" w:sz="4" w:space="0" w:color="auto"/>
              <w:right w:val="single" w:sz="4" w:space="0" w:color="auto"/>
            </w:tcBorders>
            <w:shd w:val="clear" w:color="auto" w:fill="auto"/>
            <w:vAlign w:val="bottom"/>
          </w:tcPr>
          <w:p w14:paraId="363ED20E" w14:textId="77777777" w:rsidR="003D5211" w:rsidRPr="00B94302" w:rsidRDefault="003D5211" w:rsidP="003D5211">
            <w:pPr>
              <w:spacing w:after="0"/>
              <w:rPr>
                <w:rFonts w:cs="Arial"/>
                <w:color w:val="000000"/>
                <w:sz w:val="18"/>
                <w:szCs w:val="18"/>
              </w:rPr>
            </w:pPr>
            <w:r w:rsidRPr="00B94302">
              <w:rPr>
                <w:rFonts w:cs="Arial"/>
                <w:color w:val="000000"/>
                <w:sz w:val="18"/>
                <w:szCs w:val="18"/>
              </w:rPr>
              <w:t>IP short course</w:t>
            </w:r>
          </w:p>
        </w:tc>
        <w:tc>
          <w:tcPr>
            <w:tcW w:w="735" w:type="dxa"/>
            <w:tcBorders>
              <w:top w:val="single" w:sz="4" w:space="0" w:color="auto"/>
              <w:left w:val="nil"/>
              <w:bottom w:val="single" w:sz="4" w:space="0" w:color="auto"/>
              <w:right w:val="single" w:sz="4" w:space="0" w:color="auto"/>
            </w:tcBorders>
            <w:shd w:val="clear" w:color="auto" w:fill="auto"/>
            <w:vAlign w:val="bottom"/>
          </w:tcPr>
          <w:p w14:paraId="230D294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1717DE72" w14:textId="77777777" w:rsidTr="00EA1BBF">
        <w:tblPrEx>
          <w:tblCellMar>
            <w:left w:w="14" w:type="dxa"/>
            <w:right w:w="101" w:type="dxa"/>
          </w:tblCellMar>
        </w:tblPrEx>
        <w:trPr>
          <w:gridAfter w:val="1"/>
          <w:wAfter w:w="133" w:type="dxa"/>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5AF6FC9A" w14:textId="77777777" w:rsidR="003D5211" w:rsidRPr="00B94302" w:rsidRDefault="003D5211" w:rsidP="003D5211">
            <w:pPr>
              <w:spacing w:after="0"/>
              <w:rPr>
                <w:rFonts w:cs="Arial"/>
                <w:color w:val="000000"/>
                <w:sz w:val="18"/>
                <w:szCs w:val="18"/>
              </w:rPr>
            </w:pPr>
            <w:r w:rsidRPr="00B94302">
              <w:rPr>
                <w:rFonts w:cs="Arial"/>
                <w:color w:val="000000"/>
                <w:sz w:val="18"/>
                <w:szCs w:val="18"/>
              </w:rPr>
              <w:t>CIM202</w:t>
            </w:r>
          </w:p>
        </w:tc>
        <w:tc>
          <w:tcPr>
            <w:tcW w:w="2238" w:type="dxa"/>
            <w:gridSpan w:val="2"/>
            <w:tcBorders>
              <w:top w:val="single" w:sz="4" w:space="0" w:color="auto"/>
              <w:left w:val="nil"/>
              <w:bottom w:val="single" w:sz="4" w:space="0" w:color="auto"/>
              <w:right w:val="single" w:sz="4" w:space="0" w:color="auto"/>
            </w:tcBorders>
            <w:shd w:val="clear" w:color="auto" w:fill="auto"/>
            <w:vAlign w:val="bottom"/>
          </w:tcPr>
          <w:p w14:paraId="50457F1B"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single" w:sz="4" w:space="0" w:color="auto"/>
              <w:left w:val="nil"/>
              <w:bottom w:val="single" w:sz="4" w:space="0" w:color="auto"/>
              <w:right w:val="single" w:sz="4" w:space="0" w:color="auto"/>
            </w:tcBorders>
            <w:shd w:val="clear" w:color="auto" w:fill="auto"/>
            <w:vAlign w:val="bottom"/>
          </w:tcPr>
          <w:p w14:paraId="1529FC8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Sep/17</w:t>
            </w:r>
          </w:p>
        </w:tc>
        <w:tc>
          <w:tcPr>
            <w:tcW w:w="1206" w:type="dxa"/>
            <w:gridSpan w:val="2"/>
            <w:tcBorders>
              <w:top w:val="single" w:sz="4" w:space="0" w:color="auto"/>
              <w:left w:val="nil"/>
              <w:bottom w:val="single" w:sz="4" w:space="0" w:color="auto"/>
              <w:right w:val="single" w:sz="4" w:space="0" w:color="auto"/>
            </w:tcBorders>
            <w:shd w:val="clear" w:color="auto" w:fill="auto"/>
            <w:vAlign w:val="bottom"/>
          </w:tcPr>
          <w:p w14:paraId="06C8EEE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MEX-DAC</w:t>
            </w:r>
          </w:p>
        </w:tc>
        <w:tc>
          <w:tcPr>
            <w:tcW w:w="3607" w:type="dxa"/>
            <w:gridSpan w:val="3"/>
            <w:tcBorders>
              <w:top w:val="single" w:sz="4" w:space="0" w:color="auto"/>
              <w:left w:val="nil"/>
              <w:bottom w:val="single" w:sz="4" w:space="0" w:color="auto"/>
              <w:right w:val="single" w:sz="4" w:space="0" w:color="auto"/>
            </w:tcBorders>
            <w:shd w:val="clear" w:color="auto" w:fill="auto"/>
            <w:vAlign w:val="bottom"/>
          </w:tcPr>
          <w:p w14:paraId="6582E2EC" w14:textId="77777777" w:rsidR="003D5211" w:rsidRPr="00B94302" w:rsidRDefault="003D5211" w:rsidP="003D5211">
            <w:pPr>
              <w:spacing w:after="0"/>
              <w:rPr>
                <w:rFonts w:cs="Arial"/>
                <w:color w:val="000000"/>
                <w:sz w:val="18"/>
                <w:szCs w:val="18"/>
              </w:rPr>
            </w:pPr>
            <w:r w:rsidRPr="00B94302">
              <w:rPr>
                <w:rFonts w:cs="Arial"/>
                <w:color w:val="000000"/>
                <w:sz w:val="18"/>
                <w:szCs w:val="18"/>
              </w:rPr>
              <w:t>ARPM and field visit</w:t>
            </w:r>
          </w:p>
        </w:tc>
        <w:tc>
          <w:tcPr>
            <w:tcW w:w="735" w:type="dxa"/>
            <w:tcBorders>
              <w:top w:val="single" w:sz="4" w:space="0" w:color="auto"/>
              <w:left w:val="nil"/>
              <w:bottom w:val="single" w:sz="4" w:space="0" w:color="auto"/>
              <w:right w:val="single" w:sz="4" w:space="0" w:color="auto"/>
            </w:tcBorders>
            <w:shd w:val="clear" w:color="auto" w:fill="auto"/>
            <w:vAlign w:val="bottom"/>
          </w:tcPr>
          <w:p w14:paraId="694855F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5E2479D6"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9BD87D8" w14:textId="77777777" w:rsidR="003D5211" w:rsidRPr="00B94302" w:rsidRDefault="003D5211" w:rsidP="003D5211">
            <w:pPr>
              <w:spacing w:after="0"/>
              <w:rPr>
                <w:rFonts w:cs="Arial"/>
                <w:color w:val="000000"/>
                <w:sz w:val="18"/>
                <w:szCs w:val="18"/>
              </w:rPr>
            </w:pPr>
            <w:r w:rsidRPr="00B94302">
              <w:rPr>
                <w:rFonts w:cs="Arial"/>
                <w:color w:val="000000"/>
                <w:sz w:val="18"/>
                <w:szCs w:val="18"/>
              </w:rPr>
              <w:t>CIM203</w:t>
            </w:r>
          </w:p>
        </w:tc>
        <w:tc>
          <w:tcPr>
            <w:tcW w:w="2238" w:type="dxa"/>
            <w:gridSpan w:val="2"/>
            <w:tcBorders>
              <w:top w:val="nil"/>
              <w:left w:val="nil"/>
              <w:bottom w:val="single" w:sz="4" w:space="0" w:color="auto"/>
              <w:right w:val="single" w:sz="4" w:space="0" w:color="auto"/>
            </w:tcBorders>
            <w:shd w:val="clear" w:color="auto" w:fill="auto"/>
            <w:noWrap/>
            <w:vAlign w:val="bottom"/>
          </w:tcPr>
          <w:p w14:paraId="4711276F"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vAlign w:val="bottom"/>
          </w:tcPr>
          <w:p w14:paraId="7822AF7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Sep/17</w:t>
            </w:r>
          </w:p>
        </w:tc>
        <w:tc>
          <w:tcPr>
            <w:tcW w:w="1206" w:type="dxa"/>
            <w:gridSpan w:val="2"/>
            <w:tcBorders>
              <w:top w:val="nil"/>
              <w:left w:val="nil"/>
              <w:bottom w:val="single" w:sz="4" w:space="0" w:color="auto"/>
              <w:right w:val="single" w:sz="4" w:space="0" w:color="auto"/>
            </w:tcBorders>
            <w:shd w:val="clear" w:color="auto" w:fill="auto"/>
            <w:vAlign w:val="bottom"/>
          </w:tcPr>
          <w:p w14:paraId="65B2D99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DEL-DAC</w:t>
            </w:r>
          </w:p>
        </w:tc>
        <w:tc>
          <w:tcPr>
            <w:tcW w:w="3607" w:type="dxa"/>
            <w:gridSpan w:val="3"/>
            <w:tcBorders>
              <w:top w:val="nil"/>
              <w:left w:val="nil"/>
              <w:bottom w:val="single" w:sz="4" w:space="0" w:color="auto"/>
              <w:right w:val="single" w:sz="4" w:space="0" w:color="auto"/>
            </w:tcBorders>
            <w:shd w:val="clear" w:color="auto" w:fill="auto"/>
            <w:noWrap/>
            <w:vAlign w:val="bottom"/>
          </w:tcPr>
          <w:p w14:paraId="1951B8CB" w14:textId="77777777" w:rsidR="003D5211" w:rsidRPr="00B94302" w:rsidRDefault="003D5211" w:rsidP="003D5211">
            <w:pPr>
              <w:spacing w:after="0"/>
              <w:rPr>
                <w:rFonts w:cs="Arial"/>
                <w:color w:val="000000"/>
                <w:sz w:val="18"/>
                <w:szCs w:val="18"/>
              </w:rPr>
            </w:pPr>
            <w:r w:rsidRPr="00B94302">
              <w:rPr>
                <w:rFonts w:cs="Arial"/>
                <w:color w:val="000000"/>
                <w:sz w:val="18"/>
                <w:szCs w:val="18"/>
              </w:rPr>
              <w:t>ARPM and field visit</w:t>
            </w:r>
          </w:p>
        </w:tc>
        <w:tc>
          <w:tcPr>
            <w:tcW w:w="735" w:type="dxa"/>
            <w:tcBorders>
              <w:top w:val="nil"/>
              <w:left w:val="nil"/>
              <w:bottom w:val="single" w:sz="4" w:space="0" w:color="auto"/>
              <w:right w:val="single" w:sz="4" w:space="0" w:color="auto"/>
            </w:tcBorders>
            <w:shd w:val="clear" w:color="auto" w:fill="auto"/>
            <w:noWrap/>
            <w:vAlign w:val="bottom"/>
          </w:tcPr>
          <w:p w14:paraId="6F2AF5C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1EABE924"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862E1C8" w14:textId="77777777" w:rsidR="003D5211" w:rsidRPr="00B94302" w:rsidRDefault="003D5211" w:rsidP="003D5211">
            <w:pPr>
              <w:spacing w:after="0"/>
              <w:rPr>
                <w:rFonts w:cs="Arial"/>
                <w:color w:val="000000"/>
                <w:sz w:val="18"/>
                <w:szCs w:val="18"/>
              </w:rPr>
            </w:pPr>
            <w:r w:rsidRPr="00B94302">
              <w:rPr>
                <w:rFonts w:cs="Arial"/>
                <w:color w:val="000000"/>
                <w:sz w:val="18"/>
                <w:szCs w:val="18"/>
              </w:rPr>
              <w:t>CIM204</w:t>
            </w:r>
          </w:p>
        </w:tc>
        <w:tc>
          <w:tcPr>
            <w:tcW w:w="2238" w:type="dxa"/>
            <w:gridSpan w:val="2"/>
            <w:tcBorders>
              <w:top w:val="nil"/>
              <w:left w:val="nil"/>
              <w:bottom w:val="single" w:sz="4" w:space="0" w:color="auto"/>
              <w:right w:val="single" w:sz="4" w:space="0" w:color="auto"/>
            </w:tcBorders>
            <w:shd w:val="clear" w:color="auto" w:fill="auto"/>
            <w:noWrap/>
            <w:vAlign w:val="bottom"/>
          </w:tcPr>
          <w:p w14:paraId="447C83BB"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 Rabi+CapNeeds</w:t>
            </w:r>
          </w:p>
        </w:tc>
        <w:tc>
          <w:tcPr>
            <w:tcW w:w="699" w:type="dxa"/>
            <w:tcBorders>
              <w:top w:val="nil"/>
              <w:left w:val="nil"/>
              <w:bottom w:val="single" w:sz="4" w:space="0" w:color="auto"/>
              <w:right w:val="single" w:sz="4" w:space="0" w:color="auto"/>
            </w:tcBorders>
            <w:shd w:val="clear" w:color="auto" w:fill="auto"/>
            <w:noWrap/>
            <w:vAlign w:val="bottom"/>
          </w:tcPr>
          <w:p w14:paraId="77D6811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Sep/17</w:t>
            </w:r>
          </w:p>
        </w:tc>
        <w:tc>
          <w:tcPr>
            <w:tcW w:w="1206" w:type="dxa"/>
            <w:gridSpan w:val="2"/>
            <w:tcBorders>
              <w:top w:val="nil"/>
              <w:left w:val="nil"/>
              <w:bottom w:val="single" w:sz="4" w:space="0" w:color="auto"/>
              <w:right w:val="single" w:sz="4" w:space="0" w:color="auto"/>
            </w:tcBorders>
            <w:shd w:val="clear" w:color="auto" w:fill="auto"/>
            <w:noWrap/>
            <w:vAlign w:val="bottom"/>
          </w:tcPr>
          <w:p w14:paraId="7B2409C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INT+ DAC-local+ KTM</w:t>
            </w:r>
          </w:p>
        </w:tc>
        <w:tc>
          <w:tcPr>
            <w:tcW w:w="3607" w:type="dxa"/>
            <w:gridSpan w:val="3"/>
            <w:tcBorders>
              <w:top w:val="nil"/>
              <w:left w:val="nil"/>
              <w:bottom w:val="single" w:sz="4" w:space="0" w:color="auto"/>
              <w:right w:val="single" w:sz="4" w:space="0" w:color="auto"/>
            </w:tcBorders>
            <w:shd w:val="clear" w:color="auto" w:fill="auto"/>
            <w:noWrap/>
            <w:vAlign w:val="bottom"/>
          </w:tcPr>
          <w:p w14:paraId="3097113F" w14:textId="3E64FDF4" w:rsidR="003D5211" w:rsidRPr="00B94302" w:rsidRDefault="003D5211" w:rsidP="003D5211">
            <w:pPr>
              <w:spacing w:after="0"/>
              <w:rPr>
                <w:rFonts w:cs="Arial"/>
                <w:color w:val="000000"/>
                <w:sz w:val="18"/>
                <w:szCs w:val="18"/>
              </w:rPr>
            </w:pPr>
            <w:r w:rsidRPr="00B94302">
              <w:rPr>
                <w:rFonts w:cs="Arial"/>
                <w:color w:val="000000"/>
                <w:sz w:val="18"/>
                <w:szCs w:val="18"/>
              </w:rPr>
              <w:t>ARPM, field visit, interviews with key stakeholders</w:t>
            </w:r>
            <w:r w:rsidR="003E7091" w:rsidRPr="00B94302">
              <w:rPr>
                <w:rFonts w:cs="Arial"/>
                <w:color w:val="000000"/>
                <w:sz w:val="18"/>
                <w:szCs w:val="18"/>
              </w:rPr>
              <w:t xml:space="preserve"> (note: contracted/funded by ACIAR directed)</w:t>
            </w:r>
          </w:p>
        </w:tc>
        <w:tc>
          <w:tcPr>
            <w:tcW w:w="735" w:type="dxa"/>
            <w:tcBorders>
              <w:top w:val="nil"/>
              <w:left w:val="nil"/>
              <w:bottom w:val="single" w:sz="4" w:space="0" w:color="auto"/>
              <w:right w:val="single" w:sz="4" w:space="0" w:color="auto"/>
            </w:tcBorders>
            <w:shd w:val="clear" w:color="auto" w:fill="auto"/>
            <w:vAlign w:val="bottom"/>
          </w:tcPr>
          <w:p w14:paraId="2E7D798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15</w:t>
            </w:r>
          </w:p>
        </w:tc>
      </w:tr>
      <w:tr w:rsidR="003D5211" w:rsidRPr="00B94302" w14:paraId="67ED2583"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41BCD4A" w14:textId="77777777" w:rsidR="003D5211" w:rsidRPr="00B94302" w:rsidRDefault="003D5211" w:rsidP="003D5211">
            <w:pPr>
              <w:spacing w:after="0"/>
              <w:rPr>
                <w:rFonts w:cs="Arial"/>
                <w:color w:val="000000"/>
                <w:sz w:val="18"/>
                <w:szCs w:val="18"/>
              </w:rPr>
            </w:pPr>
            <w:r w:rsidRPr="00B94302">
              <w:rPr>
                <w:rFonts w:cs="Arial"/>
                <w:color w:val="000000"/>
                <w:sz w:val="18"/>
                <w:szCs w:val="18"/>
              </w:rPr>
              <w:t>CIM205</w:t>
            </w:r>
          </w:p>
        </w:tc>
        <w:tc>
          <w:tcPr>
            <w:tcW w:w="2238" w:type="dxa"/>
            <w:gridSpan w:val="2"/>
            <w:tcBorders>
              <w:top w:val="nil"/>
              <w:left w:val="nil"/>
              <w:bottom w:val="single" w:sz="4" w:space="0" w:color="auto"/>
              <w:right w:val="single" w:sz="4" w:space="0" w:color="auto"/>
            </w:tcBorders>
            <w:shd w:val="clear" w:color="auto" w:fill="auto"/>
            <w:noWrap/>
            <w:vAlign w:val="bottom"/>
          </w:tcPr>
          <w:p w14:paraId="799F6719"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7343146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6F72AA0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TBD</w:t>
            </w:r>
          </w:p>
        </w:tc>
        <w:tc>
          <w:tcPr>
            <w:tcW w:w="3607" w:type="dxa"/>
            <w:gridSpan w:val="3"/>
            <w:tcBorders>
              <w:top w:val="nil"/>
              <w:left w:val="nil"/>
              <w:bottom w:val="single" w:sz="4" w:space="0" w:color="auto"/>
              <w:right w:val="single" w:sz="4" w:space="0" w:color="auto"/>
            </w:tcBorders>
            <w:shd w:val="clear" w:color="auto" w:fill="auto"/>
            <w:vAlign w:val="bottom"/>
          </w:tcPr>
          <w:p w14:paraId="1CF1BD11" w14:textId="77777777" w:rsidR="003D5211" w:rsidRPr="00B94302" w:rsidRDefault="003D5211" w:rsidP="003D5211">
            <w:pPr>
              <w:spacing w:after="0"/>
              <w:rPr>
                <w:rFonts w:cs="Arial"/>
                <w:color w:val="000000"/>
                <w:sz w:val="18"/>
                <w:szCs w:val="18"/>
              </w:rPr>
            </w:pPr>
            <w:r w:rsidRPr="00B94302">
              <w:rPr>
                <w:rFonts w:cs="Arial"/>
                <w:color w:val="000000"/>
                <w:sz w:val="18"/>
                <w:szCs w:val="18"/>
              </w:rPr>
              <w:t>ToTs on CASI</w:t>
            </w:r>
          </w:p>
        </w:tc>
        <w:tc>
          <w:tcPr>
            <w:tcW w:w="735" w:type="dxa"/>
            <w:tcBorders>
              <w:top w:val="nil"/>
              <w:left w:val="nil"/>
              <w:bottom w:val="single" w:sz="4" w:space="0" w:color="auto"/>
              <w:right w:val="single" w:sz="4" w:space="0" w:color="auto"/>
            </w:tcBorders>
            <w:shd w:val="clear" w:color="auto" w:fill="auto"/>
            <w:vAlign w:val="bottom"/>
          </w:tcPr>
          <w:p w14:paraId="00EEE5A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2A41123A"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FC4F75F" w14:textId="77777777" w:rsidR="003D5211" w:rsidRPr="00B94302" w:rsidRDefault="003D5211" w:rsidP="003D5211">
            <w:pPr>
              <w:spacing w:after="0"/>
              <w:rPr>
                <w:rFonts w:cs="Arial"/>
                <w:color w:val="000000"/>
                <w:sz w:val="18"/>
                <w:szCs w:val="18"/>
              </w:rPr>
            </w:pPr>
            <w:r w:rsidRPr="00B94302">
              <w:rPr>
                <w:rFonts w:cs="Arial"/>
                <w:color w:val="000000"/>
                <w:sz w:val="18"/>
                <w:szCs w:val="18"/>
              </w:rPr>
              <w:t>CIM206</w:t>
            </w:r>
          </w:p>
        </w:tc>
        <w:tc>
          <w:tcPr>
            <w:tcW w:w="2238" w:type="dxa"/>
            <w:gridSpan w:val="2"/>
            <w:tcBorders>
              <w:top w:val="nil"/>
              <w:left w:val="nil"/>
              <w:bottom w:val="single" w:sz="4" w:space="0" w:color="auto"/>
              <w:right w:val="single" w:sz="4" w:space="0" w:color="auto"/>
            </w:tcBorders>
            <w:shd w:val="clear" w:color="auto" w:fill="auto"/>
            <w:noWrap/>
            <w:vAlign w:val="bottom"/>
          </w:tcPr>
          <w:p w14:paraId="1252C238"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0BF1957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4E00D0A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TBD</w:t>
            </w:r>
          </w:p>
        </w:tc>
        <w:tc>
          <w:tcPr>
            <w:tcW w:w="3607" w:type="dxa"/>
            <w:gridSpan w:val="3"/>
            <w:tcBorders>
              <w:top w:val="nil"/>
              <w:left w:val="nil"/>
              <w:bottom w:val="single" w:sz="4" w:space="0" w:color="auto"/>
              <w:right w:val="single" w:sz="4" w:space="0" w:color="auto"/>
            </w:tcBorders>
            <w:shd w:val="clear" w:color="auto" w:fill="auto"/>
            <w:vAlign w:val="bottom"/>
          </w:tcPr>
          <w:p w14:paraId="10505967" w14:textId="77777777" w:rsidR="003D5211" w:rsidRPr="00B94302" w:rsidRDefault="003D5211" w:rsidP="003D5211">
            <w:pPr>
              <w:spacing w:after="0"/>
              <w:rPr>
                <w:rFonts w:cs="Arial"/>
                <w:color w:val="000000"/>
                <w:sz w:val="18"/>
                <w:szCs w:val="18"/>
              </w:rPr>
            </w:pPr>
            <w:r w:rsidRPr="00B94302">
              <w:rPr>
                <w:rFonts w:cs="Arial"/>
                <w:color w:val="000000"/>
                <w:sz w:val="18"/>
                <w:szCs w:val="18"/>
              </w:rPr>
              <w:t>ToTs on CASI</w:t>
            </w:r>
          </w:p>
        </w:tc>
        <w:tc>
          <w:tcPr>
            <w:tcW w:w="735" w:type="dxa"/>
            <w:tcBorders>
              <w:top w:val="nil"/>
              <w:left w:val="nil"/>
              <w:bottom w:val="single" w:sz="4" w:space="0" w:color="auto"/>
              <w:right w:val="single" w:sz="4" w:space="0" w:color="auto"/>
            </w:tcBorders>
            <w:shd w:val="clear" w:color="auto" w:fill="auto"/>
            <w:vAlign w:val="bottom"/>
          </w:tcPr>
          <w:p w14:paraId="75827EA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64872D3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D64FAD6" w14:textId="77777777" w:rsidR="003D5211" w:rsidRPr="00B94302" w:rsidRDefault="003D5211" w:rsidP="003D5211">
            <w:pPr>
              <w:spacing w:after="0"/>
              <w:rPr>
                <w:rFonts w:cs="Arial"/>
                <w:color w:val="000000"/>
                <w:sz w:val="18"/>
                <w:szCs w:val="18"/>
              </w:rPr>
            </w:pPr>
            <w:r w:rsidRPr="00B94302">
              <w:rPr>
                <w:rFonts w:cs="Arial"/>
                <w:color w:val="000000"/>
                <w:sz w:val="18"/>
                <w:szCs w:val="18"/>
              </w:rPr>
              <w:t>CIM207</w:t>
            </w:r>
          </w:p>
        </w:tc>
        <w:tc>
          <w:tcPr>
            <w:tcW w:w="2238" w:type="dxa"/>
            <w:gridSpan w:val="2"/>
            <w:tcBorders>
              <w:top w:val="nil"/>
              <w:left w:val="nil"/>
              <w:bottom w:val="single" w:sz="4" w:space="0" w:color="auto"/>
              <w:right w:val="single" w:sz="4" w:space="0" w:color="auto"/>
            </w:tcBorders>
            <w:shd w:val="clear" w:color="auto" w:fill="auto"/>
            <w:noWrap/>
            <w:vAlign w:val="bottom"/>
          </w:tcPr>
          <w:p w14:paraId="45F7AD52"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 Rabi+CapNeeds</w:t>
            </w:r>
          </w:p>
        </w:tc>
        <w:tc>
          <w:tcPr>
            <w:tcW w:w="699" w:type="dxa"/>
            <w:tcBorders>
              <w:top w:val="nil"/>
              <w:left w:val="nil"/>
              <w:bottom w:val="single" w:sz="4" w:space="0" w:color="auto"/>
              <w:right w:val="single" w:sz="4" w:space="0" w:color="auto"/>
            </w:tcBorders>
            <w:shd w:val="clear" w:color="auto" w:fill="auto"/>
            <w:noWrap/>
            <w:vAlign w:val="bottom"/>
          </w:tcPr>
          <w:p w14:paraId="49C10AD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0DCAA59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TBD</w:t>
            </w:r>
          </w:p>
        </w:tc>
        <w:tc>
          <w:tcPr>
            <w:tcW w:w="3607" w:type="dxa"/>
            <w:gridSpan w:val="3"/>
            <w:tcBorders>
              <w:top w:val="nil"/>
              <w:left w:val="nil"/>
              <w:bottom w:val="single" w:sz="4" w:space="0" w:color="auto"/>
              <w:right w:val="single" w:sz="4" w:space="0" w:color="auto"/>
            </w:tcBorders>
            <w:shd w:val="clear" w:color="auto" w:fill="auto"/>
            <w:vAlign w:val="bottom"/>
          </w:tcPr>
          <w:p w14:paraId="58F88D9D" w14:textId="77777777" w:rsidR="003E7091" w:rsidRPr="00B94302" w:rsidRDefault="003D5211" w:rsidP="003D5211">
            <w:pPr>
              <w:spacing w:after="0"/>
              <w:rPr>
                <w:rFonts w:cs="Arial"/>
                <w:color w:val="000000"/>
                <w:sz w:val="18"/>
                <w:szCs w:val="18"/>
              </w:rPr>
            </w:pPr>
            <w:r w:rsidRPr="00B94302">
              <w:rPr>
                <w:rFonts w:cs="Arial"/>
                <w:color w:val="000000"/>
                <w:sz w:val="18"/>
                <w:szCs w:val="18"/>
              </w:rPr>
              <w:t>ToTs on CASI</w:t>
            </w:r>
            <w:r w:rsidR="003E7091" w:rsidRPr="00B94302">
              <w:rPr>
                <w:rFonts w:cs="Arial"/>
                <w:color w:val="000000"/>
                <w:sz w:val="18"/>
                <w:szCs w:val="18"/>
              </w:rPr>
              <w:t xml:space="preserve"> </w:t>
            </w:r>
          </w:p>
          <w:p w14:paraId="323F5B83" w14:textId="40DF7E2E" w:rsidR="003D5211" w:rsidRPr="00B94302" w:rsidRDefault="003E7091" w:rsidP="003D5211">
            <w:pPr>
              <w:spacing w:after="0"/>
              <w:rPr>
                <w:rFonts w:cs="Arial"/>
                <w:color w:val="000000"/>
                <w:sz w:val="18"/>
                <w:szCs w:val="18"/>
              </w:rPr>
            </w:pPr>
            <w:r w:rsidRPr="00B94302">
              <w:rPr>
                <w:rFonts w:cs="Arial"/>
                <w:color w:val="000000"/>
                <w:sz w:val="18"/>
                <w:szCs w:val="18"/>
              </w:rPr>
              <w:t>(note: contracted/funded by ACIAR directed)</w:t>
            </w:r>
          </w:p>
        </w:tc>
        <w:tc>
          <w:tcPr>
            <w:tcW w:w="735" w:type="dxa"/>
            <w:tcBorders>
              <w:top w:val="nil"/>
              <w:left w:val="nil"/>
              <w:bottom w:val="single" w:sz="4" w:space="0" w:color="auto"/>
              <w:right w:val="single" w:sz="4" w:space="0" w:color="auto"/>
            </w:tcBorders>
            <w:shd w:val="clear" w:color="auto" w:fill="auto"/>
            <w:vAlign w:val="bottom"/>
          </w:tcPr>
          <w:p w14:paraId="43A6794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25B913E7"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0DFBA48" w14:textId="77777777" w:rsidR="003D5211" w:rsidRPr="00B94302" w:rsidRDefault="003D5211" w:rsidP="003D5211">
            <w:pPr>
              <w:spacing w:after="0"/>
              <w:rPr>
                <w:rFonts w:cs="Arial"/>
                <w:color w:val="000000"/>
                <w:sz w:val="18"/>
                <w:szCs w:val="18"/>
              </w:rPr>
            </w:pPr>
            <w:r w:rsidRPr="00B94302">
              <w:rPr>
                <w:rFonts w:cs="Arial"/>
                <w:color w:val="000000"/>
                <w:sz w:val="18"/>
                <w:szCs w:val="18"/>
              </w:rPr>
              <w:t>CIM208</w:t>
            </w:r>
          </w:p>
        </w:tc>
        <w:tc>
          <w:tcPr>
            <w:tcW w:w="2238" w:type="dxa"/>
            <w:gridSpan w:val="2"/>
            <w:tcBorders>
              <w:top w:val="nil"/>
              <w:left w:val="nil"/>
              <w:bottom w:val="single" w:sz="4" w:space="0" w:color="auto"/>
              <w:right w:val="single" w:sz="4" w:space="0" w:color="auto"/>
            </w:tcBorders>
            <w:shd w:val="clear" w:color="auto" w:fill="auto"/>
            <w:noWrap/>
            <w:vAlign w:val="bottom"/>
          </w:tcPr>
          <w:p w14:paraId="11FA2151"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43DCED0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0D7D0B4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TBD</w:t>
            </w:r>
          </w:p>
        </w:tc>
        <w:tc>
          <w:tcPr>
            <w:tcW w:w="3607" w:type="dxa"/>
            <w:gridSpan w:val="3"/>
            <w:tcBorders>
              <w:top w:val="nil"/>
              <w:left w:val="nil"/>
              <w:bottom w:val="single" w:sz="4" w:space="0" w:color="auto"/>
              <w:right w:val="single" w:sz="4" w:space="0" w:color="auto"/>
            </w:tcBorders>
            <w:shd w:val="clear" w:color="auto" w:fill="auto"/>
            <w:vAlign w:val="bottom"/>
          </w:tcPr>
          <w:p w14:paraId="1126099F" w14:textId="77777777" w:rsidR="003D5211" w:rsidRPr="00B94302" w:rsidRDefault="003D5211" w:rsidP="003D5211">
            <w:pPr>
              <w:spacing w:after="0"/>
              <w:rPr>
                <w:rFonts w:cs="Arial"/>
                <w:color w:val="000000"/>
                <w:sz w:val="18"/>
                <w:szCs w:val="18"/>
              </w:rPr>
            </w:pPr>
            <w:r w:rsidRPr="00B94302">
              <w:rPr>
                <w:rFonts w:cs="Arial"/>
                <w:color w:val="000000"/>
                <w:sz w:val="18"/>
                <w:szCs w:val="18"/>
              </w:rPr>
              <w:t>ToTs on CASI</w:t>
            </w:r>
          </w:p>
        </w:tc>
        <w:tc>
          <w:tcPr>
            <w:tcW w:w="735" w:type="dxa"/>
            <w:tcBorders>
              <w:top w:val="nil"/>
              <w:left w:val="nil"/>
              <w:bottom w:val="single" w:sz="4" w:space="0" w:color="auto"/>
              <w:right w:val="single" w:sz="4" w:space="0" w:color="auto"/>
            </w:tcBorders>
            <w:shd w:val="clear" w:color="auto" w:fill="auto"/>
            <w:vAlign w:val="bottom"/>
          </w:tcPr>
          <w:p w14:paraId="7B4BCB0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44E6228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83D53AB" w14:textId="77777777" w:rsidR="003D5211" w:rsidRPr="00B94302" w:rsidRDefault="003D5211" w:rsidP="003D5211">
            <w:pPr>
              <w:spacing w:after="0"/>
              <w:rPr>
                <w:rFonts w:cs="Arial"/>
                <w:color w:val="000000"/>
                <w:sz w:val="18"/>
                <w:szCs w:val="18"/>
              </w:rPr>
            </w:pPr>
            <w:r w:rsidRPr="00B94302">
              <w:rPr>
                <w:rFonts w:cs="Arial"/>
                <w:color w:val="000000"/>
                <w:sz w:val="18"/>
                <w:szCs w:val="18"/>
              </w:rPr>
              <w:t>CIM209</w:t>
            </w:r>
          </w:p>
        </w:tc>
        <w:tc>
          <w:tcPr>
            <w:tcW w:w="2238" w:type="dxa"/>
            <w:gridSpan w:val="2"/>
            <w:tcBorders>
              <w:top w:val="nil"/>
              <w:left w:val="nil"/>
              <w:bottom w:val="single" w:sz="4" w:space="0" w:color="auto"/>
              <w:right w:val="single" w:sz="4" w:space="0" w:color="auto"/>
            </w:tcBorders>
            <w:shd w:val="clear" w:color="auto" w:fill="auto"/>
            <w:noWrap/>
            <w:vAlign w:val="bottom"/>
          </w:tcPr>
          <w:p w14:paraId="73BF9D49"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1901F56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7B2F477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5FD51657"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CBF or enumerators</w:t>
            </w:r>
          </w:p>
        </w:tc>
        <w:tc>
          <w:tcPr>
            <w:tcW w:w="735" w:type="dxa"/>
            <w:tcBorders>
              <w:top w:val="nil"/>
              <w:left w:val="nil"/>
              <w:bottom w:val="single" w:sz="4" w:space="0" w:color="auto"/>
              <w:right w:val="single" w:sz="4" w:space="0" w:color="auto"/>
            </w:tcBorders>
            <w:shd w:val="clear" w:color="auto" w:fill="auto"/>
            <w:vAlign w:val="bottom"/>
          </w:tcPr>
          <w:p w14:paraId="0CC6E25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74E0567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BC7B012"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CIM210</w:t>
            </w:r>
          </w:p>
        </w:tc>
        <w:tc>
          <w:tcPr>
            <w:tcW w:w="2238" w:type="dxa"/>
            <w:gridSpan w:val="2"/>
            <w:tcBorders>
              <w:top w:val="nil"/>
              <w:left w:val="nil"/>
              <w:bottom w:val="single" w:sz="4" w:space="0" w:color="auto"/>
              <w:right w:val="single" w:sz="4" w:space="0" w:color="auto"/>
            </w:tcBorders>
            <w:shd w:val="clear" w:color="auto" w:fill="auto"/>
            <w:noWrap/>
            <w:vAlign w:val="bottom"/>
          </w:tcPr>
          <w:p w14:paraId="46BA7543"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7A31533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5151866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3F9EAE62"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CBF or enumerators</w:t>
            </w:r>
          </w:p>
        </w:tc>
        <w:tc>
          <w:tcPr>
            <w:tcW w:w="735" w:type="dxa"/>
            <w:tcBorders>
              <w:top w:val="nil"/>
              <w:left w:val="nil"/>
              <w:bottom w:val="single" w:sz="4" w:space="0" w:color="auto"/>
              <w:right w:val="single" w:sz="4" w:space="0" w:color="auto"/>
            </w:tcBorders>
            <w:shd w:val="clear" w:color="auto" w:fill="auto"/>
            <w:vAlign w:val="bottom"/>
          </w:tcPr>
          <w:p w14:paraId="4594B49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22C959C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5D624F73"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CIM211</w:t>
            </w:r>
          </w:p>
        </w:tc>
        <w:tc>
          <w:tcPr>
            <w:tcW w:w="2238" w:type="dxa"/>
            <w:gridSpan w:val="2"/>
            <w:tcBorders>
              <w:top w:val="nil"/>
              <w:left w:val="nil"/>
              <w:bottom w:val="single" w:sz="4" w:space="0" w:color="auto"/>
              <w:right w:val="single" w:sz="4" w:space="0" w:color="auto"/>
            </w:tcBorders>
            <w:shd w:val="clear" w:color="auto" w:fill="auto"/>
            <w:noWrap/>
            <w:vAlign w:val="bottom"/>
          </w:tcPr>
          <w:p w14:paraId="1F8ED369"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4551147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528A472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1DD9B3E3"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CBF or enumerators</w:t>
            </w:r>
          </w:p>
        </w:tc>
        <w:tc>
          <w:tcPr>
            <w:tcW w:w="735" w:type="dxa"/>
            <w:tcBorders>
              <w:top w:val="nil"/>
              <w:left w:val="nil"/>
              <w:bottom w:val="single" w:sz="4" w:space="0" w:color="auto"/>
              <w:right w:val="single" w:sz="4" w:space="0" w:color="auto"/>
            </w:tcBorders>
            <w:shd w:val="clear" w:color="auto" w:fill="auto"/>
            <w:vAlign w:val="bottom"/>
          </w:tcPr>
          <w:p w14:paraId="43D6CED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w:t>
            </w:r>
          </w:p>
        </w:tc>
      </w:tr>
      <w:tr w:rsidR="003D5211" w:rsidRPr="00B94302" w14:paraId="06EB7F2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18715EB"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CIM212</w:t>
            </w:r>
          </w:p>
        </w:tc>
        <w:tc>
          <w:tcPr>
            <w:tcW w:w="2238" w:type="dxa"/>
            <w:gridSpan w:val="2"/>
            <w:tcBorders>
              <w:top w:val="nil"/>
              <w:left w:val="nil"/>
              <w:bottom w:val="single" w:sz="4" w:space="0" w:color="auto"/>
              <w:right w:val="single" w:sz="4" w:space="0" w:color="auto"/>
            </w:tcBorders>
            <w:shd w:val="clear" w:color="auto" w:fill="auto"/>
            <w:noWrap/>
            <w:vAlign w:val="bottom"/>
          </w:tcPr>
          <w:p w14:paraId="5660A94B"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554B82A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4CE11E4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73539E86"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CBF or enumerators</w:t>
            </w:r>
          </w:p>
        </w:tc>
        <w:tc>
          <w:tcPr>
            <w:tcW w:w="735" w:type="dxa"/>
            <w:tcBorders>
              <w:top w:val="nil"/>
              <w:left w:val="nil"/>
              <w:bottom w:val="single" w:sz="4" w:space="0" w:color="auto"/>
              <w:right w:val="single" w:sz="4" w:space="0" w:color="auto"/>
            </w:tcBorders>
            <w:shd w:val="clear" w:color="auto" w:fill="auto"/>
            <w:vAlign w:val="bottom"/>
          </w:tcPr>
          <w:p w14:paraId="69F569D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30C3509E"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378FD24"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CIM213</w:t>
            </w:r>
          </w:p>
        </w:tc>
        <w:tc>
          <w:tcPr>
            <w:tcW w:w="2238" w:type="dxa"/>
            <w:gridSpan w:val="2"/>
            <w:tcBorders>
              <w:top w:val="nil"/>
              <w:left w:val="nil"/>
              <w:bottom w:val="single" w:sz="4" w:space="0" w:color="auto"/>
              <w:right w:val="single" w:sz="4" w:space="0" w:color="auto"/>
            </w:tcBorders>
            <w:shd w:val="clear" w:color="auto" w:fill="auto"/>
            <w:noWrap/>
            <w:vAlign w:val="bottom"/>
          </w:tcPr>
          <w:p w14:paraId="239413FD"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02CF967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70CB5C7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DAC-KTM-IXB/PAT</w:t>
            </w:r>
          </w:p>
        </w:tc>
        <w:tc>
          <w:tcPr>
            <w:tcW w:w="3607" w:type="dxa"/>
            <w:gridSpan w:val="3"/>
            <w:tcBorders>
              <w:top w:val="nil"/>
              <w:left w:val="nil"/>
              <w:bottom w:val="single" w:sz="4" w:space="0" w:color="auto"/>
              <w:right w:val="single" w:sz="4" w:space="0" w:color="auto"/>
            </w:tcBorders>
            <w:shd w:val="clear" w:color="auto" w:fill="auto"/>
            <w:vAlign w:val="bottom"/>
          </w:tcPr>
          <w:p w14:paraId="44A74542"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Training modules</w:t>
            </w:r>
          </w:p>
        </w:tc>
        <w:tc>
          <w:tcPr>
            <w:tcW w:w="735" w:type="dxa"/>
            <w:tcBorders>
              <w:top w:val="nil"/>
              <w:left w:val="nil"/>
              <w:bottom w:val="single" w:sz="4" w:space="0" w:color="auto"/>
              <w:right w:val="single" w:sz="4" w:space="0" w:color="auto"/>
            </w:tcBorders>
            <w:shd w:val="clear" w:color="auto" w:fill="auto"/>
            <w:vAlign w:val="bottom"/>
          </w:tcPr>
          <w:p w14:paraId="6018C17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113665DB"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FF89B6F"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CIM214</w:t>
            </w:r>
          </w:p>
        </w:tc>
        <w:tc>
          <w:tcPr>
            <w:tcW w:w="2238" w:type="dxa"/>
            <w:gridSpan w:val="2"/>
            <w:tcBorders>
              <w:top w:val="nil"/>
              <w:left w:val="nil"/>
              <w:bottom w:val="single" w:sz="4" w:space="0" w:color="auto"/>
              <w:right w:val="single" w:sz="4" w:space="0" w:color="auto"/>
            </w:tcBorders>
            <w:shd w:val="clear" w:color="auto" w:fill="auto"/>
            <w:noWrap/>
            <w:vAlign w:val="bottom"/>
          </w:tcPr>
          <w:p w14:paraId="0F6FC998"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4E957EA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5828632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0706F2A"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Training module</w:t>
            </w:r>
          </w:p>
        </w:tc>
        <w:tc>
          <w:tcPr>
            <w:tcW w:w="735" w:type="dxa"/>
            <w:tcBorders>
              <w:top w:val="nil"/>
              <w:left w:val="nil"/>
              <w:bottom w:val="single" w:sz="4" w:space="0" w:color="auto"/>
              <w:right w:val="single" w:sz="4" w:space="0" w:color="auto"/>
            </w:tcBorders>
            <w:shd w:val="clear" w:color="auto" w:fill="auto"/>
            <w:vAlign w:val="bottom"/>
          </w:tcPr>
          <w:p w14:paraId="1465673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43DC4301"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EEE3C1A"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CIM215</w:t>
            </w:r>
          </w:p>
        </w:tc>
        <w:tc>
          <w:tcPr>
            <w:tcW w:w="2238" w:type="dxa"/>
            <w:gridSpan w:val="2"/>
            <w:tcBorders>
              <w:top w:val="nil"/>
              <w:left w:val="nil"/>
              <w:bottom w:val="single" w:sz="4" w:space="0" w:color="auto"/>
              <w:right w:val="single" w:sz="4" w:space="0" w:color="auto"/>
            </w:tcBorders>
            <w:shd w:val="clear" w:color="auto" w:fill="auto"/>
            <w:noWrap/>
            <w:vAlign w:val="bottom"/>
          </w:tcPr>
          <w:p w14:paraId="44849E77"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2EC02029" w14:textId="64BE1D7D" w:rsidR="003D5211" w:rsidRPr="00B94302" w:rsidRDefault="003E7091" w:rsidP="003E7091">
            <w:pPr>
              <w:spacing w:after="0"/>
              <w:jc w:val="center"/>
              <w:rPr>
                <w:rFonts w:cs="Arial"/>
                <w:color w:val="000000"/>
                <w:sz w:val="18"/>
                <w:szCs w:val="18"/>
              </w:rPr>
            </w:pPr>
            <w:r w:rsidRPr="00B94302">
              <w:rPr>
                <w:rFonts w:cs="Arial"/>
                <w:color w:val="000000"/>
                <w:sz w:val="18"/>
                <w:szCs w:val="18"/>
              </w:rPr>
              <w:t>Jan</w:t>
            </w:r>
            <w:r w:rsidR="003D5211" w:rsidRPr="00B94302">
              <w:rPr>
                <w:rFonts w:cs="Arial"/>
                <w:color w:val="000000"/>
                <w:sz w:val="18"/>
                <w:szCs w:val="18"/>
              </w:rPr>
              <w:t>/1</w:t>
            </w:r>
            <w:r w:rsidRPr="00B94302">
              <w:rPr>
                <w:rFonts w:cs="Arial"/>
                <w:color w:val="000000"/>
                <w:sz w:val="18"/>
                <w:szCs w:val="18"/>
              </w:rPr>
              <w:t>8</w:t>
            </w:r>
          </w:p>
        </w:tc>
        <w:tc>
          <w:tcPr>
            <w:tcW w:w="1206" w:type="dxa"/>
            <w:gridSpan w:val="2"/>
            <w:tcBorders>
              <w:top w:val="nil"/>
              <w:left w:val="nil"/>
              <w:bottom w:val="single" w:sz="4" w:space="0" w:color="auto"/>
              <w:right w:val="single" w:sz="4" w:space="0" w:color="auto"/>
            </w:tcBorders>
            <w:shd w:val="clear" w:color="auto" w:fill="auto"/>
            <w:noWrap/>
            <w:vAlign w:val="bottom"/>
          </w:tcPr>
          <w:p w14:paraId="1B9E921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D5699D4" w14:textId="5A83B278" w:rsidR="003D5211" w:rsidRPr="00B94302" w:rsidRDefault="003E7091" w:rsidP="003D5211">
            <w:pPr>
              <w:spacing w:after="0"/>
              <w:rPr>
                <w:rFonts w:cs="Arial"/>
                <w:color w:val="000000"/>
                <w:sz w:val="18"/>
                <w:szCs w:val="18"/>
              </w:rPr>
            </w:pPr>
            <w:r w:rsidRPr="00B94302">
              <w:rPr>
                <w:rFonts w:cs="Arial"/>
                <w:color w:val="000000"/>
                <w:sz w:val="18"/>
                <w:szCs w:val="18"/>
              </w:rPr>
              <w:t>Scaling assessment</w:t>
            </w:r>
          </w:p>
        </w:tc>
        <w:tc>
          <w:tcPr>
            <w:tcW w:w="735" w:type="dxa"/>
            <w:tcBorders>
              <w:top w:val="nil"/>
              <w:left w:val="nil"/>
              <w:bottom w:val="single" w:sz="4" w:space="0" w:color="auto"/>
              <w:right w:val="single" w:sz="4" w:space="0" w:color="auto"/>
            </w:tcBorders>
            <w:shd w:val="clear" w:color="auto" w:fill="auto"/>
            <w:vAlign w:val="bottom"/>
          </w:tcPr>
          <w:p w14:paraId="6E5812F5" w14:textId="0A522FC7" w:rsidR="003D5211" w:rsidRPr="00B94302" w:rsidRDefault="003E7091" w:rsidP="003E7091">
            <w:pPr>
              <w:spacing w:after="0"/>
              <w:jc w:val="center"/>
              <w:rPr>
                <w:rFonts w:cs="Arial"/>
                <w:color w:val="000000"/>
                <w:sz w:val="18"/>
                <w:szCs w:val="18"/>
              </w:rPr>
            </w:pPr>
            <w:r w:rsidRPr="00B94302">
              <w:rPr>
                <w:rFonts w:cs="Arial"/>
                <w:color w:val="000000"/>
                <w:sz w:val="18"/>
                <w:szCs w:val="18"/>
              </w:rPr>
              <w:t>15</w:t>
            </w:r>
          </w:p>
        </w:tc>
      </w:tr>
      <w:tr w:rsidR="003D5211" w:rsidRPr="00B94302" w14:paraId="0C6F9245"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4035CE5"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CIM216</w:t>
            </w:r>
          </w:p>
        </w:tc>
        <w:tc>
          <w:tcPr>
            <w:tcW w:w="2238" w:type="dxa"/>
            <w:gridSpan w:val="2"/>
            <w:tcBorders>
              <w:top w:val="nil"/>
              <w:left w:val="nil"/>
              <w:bottom w:val="single" w:sz="4" w:space="0" w:color="auto"/>
              <w:right w:val="single" w:sz="4" w:space="0" w:color="auto"/>
            </w:tcBorders>
            <w:shd w:val="clear" w:color="auto" w:fill="auto"/>
            <w:noWrap/>
            <w:vAlign w:val="bottom"/>
          </w:tcPr>
          <w:p w14:paraId="400FADBC"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3488D88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00E81EC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3F12FF9"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micro-entrepreneurs</w:t>
            </w:r>
          </w:p>
        </w:tc>
        <w:tc>
          <w:tcPr>
            <w:tcW w:w="735" w:type="dxa"/>
            <w:tcBorders>
              <w:top w:val="nil"/>
              <w:left w:val="nil"/>
              <w:bottom w:val="single" w:sz="4" w:space="0" w:color="auto"/>
              <w:right w:val="single" w:sz="4" w:space="0" w:color="auto"/>
            </w:tcBorders>
            <w:shd w:val="clear" w:color="auto" w:fill="auto"/>
            <w:vAlign w:val="bottom"/>
          </w:tcPr>
          <w:p w14:paraId="36CA5D7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3DB731E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F4B08DB"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CIM217</w:t>
            </w:r>
          </w:p>
        </w:tc>
        <w:tc>
          <w:tcPr>
            <w:tcW w:w="2238" w:type="dxa"/>
            <w:gridSpan w:val="2"/>
            <w:tcBorders>
              <w:top w:val="nil"/>
              <w:left w:val="nil"/>
              <w:bottom w:val="single" w:sz="4" w:space="0" w:color="auto"/>
              <w:right w:val="single" w:sz="4" w:space="0" w:color="auto"/>
            </w:tcBorders>
            <w:shd w:val="clear" w:color="auto" w:fill="auto"/>
            <w:noWrap/>
            <w:vAlign w:val="bottom"/>
          </w:tcPr>
          <w:p w14:paraId="6C9F7E57"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3DBEC61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5AC15AC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6C3A37C"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micro-entrepreneur</w:t>
            </w:r>
          </w:p>
        </w:tc>
        <w:tc>
          <w:tcPr>
            <w:tcW w:w="735" w:type="dxa"/>
            <w:tcBorders>
              <w:top w:val="nil"/>
              <w:left w:val="nil"/>
              <w:bottom w:val="single" w:sz="4" w:space="0" w:color="auto"/>
              <w:right w:val="single" w:sz="4" w:space="0" w:color="auto"/>
            </w:tcBorders>
            <w:shd w:val="clear" w:color="auto" w:fill="auto"/>
            <w:vAlign w:val="bottom"/>
          </w:tcPr>
          <w:p w14:paraId="5A63B22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w:t>
            </w:r>
          </w:p>
        </w:tc>
      </w:tr>
      <w:tr w:rsidR="003D5211" w:rsidRPr="00B94302" w14:paraId="226DE6FA"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803392D"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CIM218</w:t>
            </w:r>
          </w:p>
        </w:tc>
        <w:tc>
          <w:tcPr>
            <w:tcW w:w="2238" w:type="dxa"/>
            <w:gridSpan w:val="2"/>
            <w:tcBorders>
              <w:top w:val="nil"/>
              <w:left w:val="nil"/>
              <w:bottom w:val="single" w:sz="4" w:space="0" w:color="auto"/>
              <w:right w:val="single" w:sz="4" w:space="0" w:color="auto"/>
            </w:tcBorders>
            <w:shd w:val="clear" w:color="auto" w:fill="auto"/>
            <w:noWrap/>
            <w:vAlign w:val="bottom"/>
          </w:tcPr>
          <w:p w14:paraId="6EB53249"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38570A8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7E3C18E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293A49D"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micro-entrepreneurs</w:t>
            </w:r>
          </w:p>
        </w:tc>
        <w:tc>
          <w:tcPr>
            <w:tcW w:w="735" w:type="dxa"/>
            <w:tcBorders>
              <w:top w:val="nil"/>
              <w:left w:val="nil"/>
              <w:bottom w:val="single" w:sz="4" w:space="0" w:color="auto"/>
              <w:right w:val="single" w:sz="4" w:space="0" w:color="auto"/>
            </w:tcBorders>
            <w:shd w:val="clear" w:color="auto" w:fill="auto"/>
            <w:vAlign w:val="bottom"/>
          </w:tcPr>
          <w:p w14:paraId="551F077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70FE6328"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D42C5A1" w14:textId="77777777" w:rsidR="003D5211" w:rsidRPr="00B94302" w:rsidRDefault="003D5211" w:rsidP="003D5211">
            <w:pPr>
              <w:spacing w:after="0"/>
              <w:rPr>
                <w:rFonts w:cs="Arial"/>
                <w:color w:val="000000"/>
                <w:sz w:val="18"/>
                <w:szCs w:val="18"/>
              </w:rPr>
            </w:pPr>
            <w:r w:rsidRPr="00B94302">
              <w:rPr>
                <w:rFonts w:cs="Arial"/>
                <w:color w:val="000000"/>
                <w:sz w:val="18"/>
                <w:szCs w:val="18"/>
              </w:rPr>
              <w:t>CIM219</w:t>
            </w:r>
          </w:p>
        </w:tc>
        <w:tc>
          <w:tcPr>
            <w:tcW w:w="2238" w:type="dxa"/>
            <w:gridSpan w:val="2"/>
            <w:tcBorders>
              <w:top w:val="nil"/>
              <w:left w:val="nil"/>
              <w:bottom w:val="single" w:sz="4" w:space="0" w:color="auto"/>
              <w:right w:val="single" w:sz="4" w:space="0" w:color="auto"/>
            </w:tcBorders>
            <w:shd w:val="clear" w:color="auto" w:fill="auto"/>
            <w:noWrap/>
            <w:vAlign w:val="bottom"/>
          </w:tcPr>
          <w:p w14:paraId="35A4B643"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0AF0FD1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5A29F92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749186E"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micro-entrepreneurs</w:t>
            </w:r>
          </w:p>
        </w:tc>
        <w:tc>
          <w:tcPr>
            <w:tcW w:w="735" w:type="dxa"/>
            <w:tcBorders>
              <w:top w:val="nil"/>
              <w:left w:val="nil"/>
              <w:bottom w:val="single" w:sz="4" w:space="0" w:color="auto"/>
              <w:right w:val="single" w:sz="4" w:space="0" w:color="auto"/>
            </w:tcBorders>
            <w:shd w:val="clear" w:color="auto" w:fill="auto"/>
            <w:vAlign w:val="bottom"/>
          </w:tcPr>
          <w:p w14:paraId="6A3AE8B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25449A3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A2EFBF3" w14:textId="77777777" w:rsidR="003D5211" w:rsidRPr="00B94302" w:rsidRDefault="003D5211" w:rsidP="003D5211">
            <w:pPr>
              <w:spacing w:after="0"/>
              <w:rPr>
                <w:rFonts w:cs="Arial"/>
                <w:color w:val="000000"/>
                <w:sz w:val="18"/>
                <w:szCs w:val="18"/>
              </w:rPr>
            </w:pPr>
            <w:r w:rsidRPr="00B94302">
              <w:rPr>
                <w:rFonts w:cs="Arial"/>
                <w:color w:val="000000"/>
                <w:sz w:val="18"/>
                <w:szCs w:val="18"/>
              </w:rPr>
              <w:t>CIM220</w:t>
            </w:r>
          </w:p>
        </w:tc>
        <w:tc>
          <w:tcPr>
            <w:tcW w:w="2238" w:type="dxa"/>
            <w:gridSpan w:val="2"/>
            <w:tcBorders>
              <w:top w:val="nil"/>
              <w:left w:val="nil"/>
              <w:bottom w:val="single" w:sz="4" w:space="0" w:color="auto"/>
              <w:right w:val="single" w:sz="4" w:space="0" w:color="auto"/>
            </w:tcBorders>
            <w:shd w:val="clear" w:color="auto" w:fill="auto"/>
            <w:noWrap/>
            <w:vAlign w:val="bottom"/>
          </w:tcPr>
          <w:p w14:paraId="27849463"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Manager</w:t>
            </w:r>
          </w:p>
        </w:tc>
        <w:tc>
          <w:tcPr>
            <w:tcW w:w="699" w:type="dxa"/>
            <w:tcBorders>
              <w:top w:val="nil"/>
              <w:left w:val="nil"/>
              <w:bottom w:val="single" w:sz="4" w:space="0" w:color="auto"/>
              <w:right w:val="single" w:sz="4" w:space="0" w:color="auto"/>
            </w:tcBorders>
            <w:shd w:val="clear" w:color="auto" w:fill="auto"/>
            <w:noWrap/>
            <w:vAlign w:val="bottom"/>
          </w:tcPr>
          <w:p w14:paraId="243D5E2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6151BCE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7C80538"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micro-entrepreneurs</w:t>
            </w:r>
          </w:p>
        </w:tc>
        <w:tc>
          <w:tcPr>
            <w:tcW w:w="735" w:type="dxa"/>
            <w:tcBorders>
              <w:top w:val="nil"/>
              <w:left w:val="nil"/>
              <w:bottom w:val="single" w:sz="4" w:space="0" w:color="auto"/>
              <w:right w:val="single" w:sz="4" w:space="0" w:color="auto"/>
            </w:tcBorders>
            <w:shd w:val="clear" w:color="auto" w:fill="auto"/>
            <w:vAlign w:val="bottom"/>
          </w:tcPr>
          <w:p w14:paraId="6F7CE40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w:t>
            </w:r>
          </w:p>
        </w:tc>
      </w:tr>
      <w:tr w:rsidR="003D5211" w:rsidRPr="00B94302" w14:paraId="2DFC6DBE"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53DDEAE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CIM221</w:t>
            </w:r>
          </w:p>
        </w:tc>
        <w:tc>
          <w:tcPr>
            <w:tcW w:w="2238" w:type="dxa"/>
            <w:gridSpan w:val="2"/>
            <w:tcBorders>
              <w:top w:val="nil"/>
              <w:left w:val="nil"/>
              <w:bottom w:val="single" w:sz="4" w:space="0" w:color="auto"/>
              <w:right w:val="single" w:sz="4" w:space="0" w:color="auto"/>
            </w:tcBorders>
            <w:shd w:val="clear" w:color="auto" w:fill="auto"/>
            <w:noWrap/>
            <w:vAlign w:val="bottom"/>
          </w:tcPr>
          <w:p w14:paraId="03898A78"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Agronomist</w:t>
            </w:r>
          </w:p>
        </w:tc>
        <w:tc>
          <w:tcPr>
            <w:tcW w:w="699" w:type="dxa"/>
            <w:tcBorders>
              <w:top w:val="nil"/>
              <w:left w:val="nil"/>
              <w:bottom w:val="single" w:sz="4" w:space="0" w:color="auto"/>
              <w:right w:val="single" w:sz="4" w:space="0" w:color="auto"/>
            </w:tcBorders>
            <w:shd w:val="clear" w:color="auto" w:fill="auto"/>
            <w:noWrap/>
            <w:vAlign w:val="bottom"/>
          </w:tcPr>
          <w:p w14:paraId="4E91DC4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4CBD9DD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15C099C" w14:textId="77777777" w:rsidR="003D5211" w:rsidRPr="00B94302" w:rsidRDefault="003D5211" w:rsidP="003D5211">
            <w:pPr>
              <w:spacing w:after="0"/>
              <w:rPr>
                <w:rFonts w:cs="Arial"/>
                <w:color w:val="000000"/>
                <w:sz w:val="18"/>
                <w:szCs w:val="18"/>
              </w:rPr>
            </w:pPr>
            <w:r w:rsidRPr="00B94302">
              <w:rPr>
                <w:rFonts w:cs="Arial"/>
                <w:color w:val="000000"/>
                <w:sz w:val="18"/>
                <w:szCs w:val="18"/>
              </w:rPr>
              <w:t>Discussion meeting with partners on data management across locations</w:t>
            </w:r>
          </w:p>
        </w:tc>
        <w:tc>
          <w:tcPr>
            <w:tcW w:w="735" w:type="dxa"/>
            <w:tcBorders>
              <w:top w:val="nil"/>
              <w:left w:val="nil"/>
              <w:bottom w:val="single" w:sz="4" w:space="0" w:color="auto"/>
              <w:right w:val="single" w:sz="4" w:space="0" w:color="auto"/>
            </w:tcBorders>
            <w:shd w:val="clear" w:color="auto" w:fill="auto"/>
            <w:vAlign w:val="bottom"/>
          </w:tcPr>
          <w:p w14:paraId="62E95F5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15</w:t>
            </w:r>
          </w:p>
        </w:tc>
      </w:tr>
      <w:tr w:rsidR="003D5211" w:rsidRPr="00B94302" w14:paraId="0458669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80AEEA2" w14:textId="77777777" w:rsidR="003D5211" w:rsidRPr="00B94302" w:rsidRDefault="003D5211" w:rsidP="003D5211">
            <w:pPr>
              <w:spacing w:after="0"/>
              <w:rPr>
                <w:rFonts w:cs="Arial"/>
                <w:color w:val="000000"/>
                <w:sz w:val="18"/>
                <w:szCs w:val="18"/>
              </w:rPr>
            </w:pPr>
            <w:r w:rsidRPr="00B94302">
              <w:rPr>
                <w:rFonts w:cs="Arial"/>
                <w:color w:val="000000"/>
                <w:sz w:val="18"/>
                <w:szCs w:val="18"/>
              </w:rPr>
              <w:t>CIM222</w:t>
            </w:r>
          </w:p>
        </w:tc>
        <w:tc>
          <w:tcPr>
            <w:tcW w:w="2238" w:type="dxa"/>
            <w:gridSpan w:val="2"/>
            <w:tcBorders>
              <w:top w:val="nil"/>
              <w:left w:val="nil"/>
              <w:bottom w:val="single" w:sz="4" w:space="0" w:color="auto"/>
              <w:right w:val="single" w:sz="4" w:space="0" w:color="auto"/>
            </w:tcBorders>
            <w:shd w:val="clear" w:color="auto" w:fill="auto"/>
            <w:noWrap/>
            <w:vAlign w:val="bottom"/>
          </w:tcPr>
          <w:p w14:paraId="6671AA2B"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319A345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03D7166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D83E9C6" w14:textId="77777777" w:rsidR="003D5211" w:rsidRPr="00B94302" w:rsidRDefault="003D5211" w:rsidP="003D5211">
            <w:pPr>
              <w:spacing w:after="0"/>
              <w:rPr>
                <w:rFonts w:cs="Arial"/>
                <w:color w:val="000000"/>
                <w:sz w:val="18"/>
                <w:szCs w:val="18"/>
              </w:rPr>
            </w:pPr>
            <w:r w:rsidRPr="00B94302">
              <w:rPr>
                <w:rFonts w:cs="Arial"/>
                <w:color w:val="000000"/>
                <w:sz w:val="18"/>
                <w:szCs w:val="18"/>
              </w:rPr>
              <w:t>Improve agro-dealers and market for..</w:t>
            </w:r>
          </w:p>
        </w:tc>
        <w:tc>
          <w:tcPr>
            <w:tcW w:w="735" w:type="dxa"/>
            <w:tcBorders>
              <w:top w:val="nil"/>
              <w:left w:val="nil"/>
              <w:bottom w:val="single" w:sz="4" w:space="0" w:color="auto"/>
              <w:right w:val="single" w:sz="4" w:space="0" w:color="auto"/>
            </w:tcBorders>
            <w:shd w:val="clear" w:color="auto" w:fill="auto"/>
            <w:vAlign w:val="bottom"/>
          </w:tcPr>
          <w:p w14:paraId="78AC482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64493B9B"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E6597A2" w14:textId="77777777" w:rsidR="003D5211" w:rsidRPr="00B94302" w:rsidRDefault="003D5211" w:rsidP="003D5211">
            <w:pPr>
              <w:spacing w:after="0"/>
              <w:rPr>
                <w:rFonts w:cs="Arial"/>
                <w:color w:val="000000"/>
                <w:sz w:val="18"/>
                <w:szCs w:val="18"/>
              </w:rPr>
            </w:pPr>
            <w:r w:rsidRPr="00B94302">
              <w:rPr>
                <w:rFonts w:cs="Arial"/>
                <w:color w:val="000000"/>
                <w:sz w:val="18"/>
                <w:szCs w:val="18"/>
              </w:rPr>
              <w:t>CIM223</w:t>
            </w:r>
          </w:p>
        </w:tc>
        <w:tc>
          <w:tcPr>
            <w:tcW w:w="2238" w:type="dxa"/>
            <w:gridSpan w:val="2"/>
            <w:tcBorders>
              <w:top w:val="nil"/>
              <w:left w:val="nil"/>
              <w:bottom w:val="single" w:sz="4" w:space="0" w:color="auto"/>
              <w:right w:val="single" w:sz="4" w:space="0" w:color="auto"/>
            </w:tcBorders>
            <w:shd w:val="clear" w:color="auto" w:fill="auto"/>
            <w:noWrap/>
            <w:vAlign w:val="bottom"/>
          </w:tcPr>
          <w:p w14:paraId="2A7712B2"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3514FF4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0191D44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52899C4E"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Training to improve agro-dealers and market for..</w:t>
            </w:r>
          </w:p>
        </w:tc>
        <w:tc>
          <w:tcPr>
            <w:tcW w:w="735" w:type="dxa"/>
            <w:tcBorders>
              <w:top w:val="nil"/>
              <w:left w:val="nil"/>
              <w:bottom w:val="single" w:sz="4" w:space="0" w:color="auto"/>
              <w:right w:val="single" w:sz="4" w:space="0" w:color="auto"/>
            </w:tcBorders>
            <w:shd w:val="clear" w:color="auto" w:fill="auto"/>
            <w:vAlign w:val="bottom"/>
          </w:tcPr>
          <w:p w14:paraId="043E477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37B7834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880A829" w14:textId="77777777" w:rsidR="003D5211" w:rsidRPr="00B94302" w:rsidRDefault="003D5211" w:rsidP="003D5211">
            <w:pPr>
              <w:spacing w:after="0"/>
              <w:rPr>
                <w:rFonts w:cs="Arial"/>
                <w:color w:val="000000"/>
                <w:sz w:val="18"/>
                <w:szCs w:val="18"/>
              </w:rPr>
            </w:pPr>
            <w:r w:rsidRPr="00B94302">
              <w:rPr>
                <w:rFonts w:cs="Arial"/>
                <w:color w:val="000000"/>
                <w:sz w:val="18"/>
                <w:szCs w:val="18"/>
              </w:rPr>
              <w:t>CIM224</w:t>
            </w:r>
          </w:p>
        </w:tc>
        <w:tc>
          <w:tcPr>
            <w:tcW w:w="2238" w:type="dxa"/>
            <w:gridSpan w:val="2"/>
            <w:tcBorders>
              <w:top w:val="nil"/>
              <w:left w:val="nil"/>
              <w:bottom w:val="single" w:sz="4" w:space="0" w:color="auto"/>
              <w:right w:val="single" w:sz="4" w:space="0" w:color="auto"/>
            </w:tcBorders>
            <w:shd w:val="clear" w:color="auto" w:fill="auto"/>
            <w:noWrap/>
            <w:vAlign w:val="bottom"/>
          </w:tcPr>
          <w:p w14:paraId="2AC01A97"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26C8E9B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04BA3F8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78234301" w14:textId="77777777" w:rsidR="003D5211" w:rsidRPr="00B94302" w:rsidRDefault="003D5211" w:rsidP="003D5211">
            <w:pPr>
              <w:spacing w:after="0"/>
              <w:rPr>
                <w:rFonts w:cs="Arial"/>
                <w:color w:val="000000"/>
                <w:sz w:val="18"/>
                <w:szCs w:val="18"/>
              </w:rPr>
            </w:pPr>
            <w:r w:rsidRPr="00B94302">
              <w:rPr>
                <w:rFonts w:cs="Arial"/>
                <w:color w:val="000000"/>
                <w:sz w:val="18"/>
                <w:szCs w:val="18"/>
              </w:rPr>
              <w:t>Improve agro-dealers and market for..</w:t>
            </w:r>
          </w:p>
        </w:tc>
        <w:tc>
          <w:tcPr>
            <w:tcW w:w="735" w:type="dxa"/>
            <w:tcBorders>
              <w:top w:val="nil"/>
              <w:left w:val="nil"/>
              <w:bottom w:val="single" w:sz="4" w:space="0" w:color="auto"/>
              <w:right w:val="single" w:sz="4" w:space="0" w:color="auto"/>
            </w:tcBorders>
            <w:shd w:val="clear" w:color="auto" w:fill="auto"/>
            <w:vAlign w:val="bottom"/>
          </w:tcPr>
          <w:p w14:paraId="7BCE62F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3D5211" w14:paraId="6D852A8A"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633599D" w14:textId="77777777" w:rsidR="003D5211" w:rsidRPr="00B94302" w:rsidRDefault="003D5211" w:rsidP="003D5211">
            <w:pPr>
              <w:spacing w:after="0"/>
              <w:rPr>
                <w:rFonts w:cs="Arial"/>
                <w:color w:val="000000"/>
                <w:sz w:val="18"/>
                <w:szCs w:val="18"/>
              </w:rPr>
            </w:pPr>
            <w:r w:rsidRPr="00B94302">
              <w:rPr>
                <w:rFonts w:cs="Arial"/>
                <w:color w:val="000000"/>
                <w:sz w:val="18"/>
                <w:szCs w:val="18"/>
              </w:rPr>
              <w:t>CIM225</w:t>
            </w:r>
          </w:p>
        </w:tc>
        <w:tc>
          <w:tcPr>
            <w:tcW w:w="2238" w:type="dxa"/>
            <w:gridSpan w:val="2"/>
            <w:tcBorders>
              <w:top w:val="nil"/>
              <w:left w:val="nil"/>
              <w:bottom w:val="single" w:sz="4" w:space="0" w:color="auto"/>
              <w:right w:val="single" w:sz="4" w:space="0" w:color="auto"/>
            </w:tcBorders>
            <w:shd w:val="clear" w:color="auto" w:fill="auto"/>
            <w:noWrap/>
            <w:vAlign w:val="bottom"/>
          </w:tcPr>
          <w:p w14:paraId="4B019F52"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1849EAF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66C838A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A327BF2"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Business models for women </w:t>
            </w:r>
          </w:p>
        </w:tc>
        <w:tc>
          <w:tcPr>
            <w:tcW w:w="735" w:type="dxa"/>
            <w:tcBorders>
              <w:top w:val="nil"/>
              <w:left w:val="nil"/>
              <w:bottom w:val="single" w:sz="4" w:space="0" w:color="auto"/>
              <w:right w:val="single" w:sz="4" w:space="0" w:color="auto"/>
            </w:tcBorders>
            <w:shd w:val="clear" w:color="auto" w:fill="auto"/>
            <w:vAlign w:val="bottom"/>
          </w:tcPr>
          <w:p w14:paraId="6DC9B08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2F7CFB16"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8BDDCB5" w14:textId="77777777" w:rsidR="003D5211" w:rsidRPr="00B94302" w:rsidRDefault="003D5211" w:rsidP="003D5211">
            <w:pPr>
              <w:spacing w:after="0"/>
              <w:rPr>
                <w:rFonts w:cs="Arial"/>
                <w:color w:val="000000"/>
                <w:sz w:val="18"/>
                <w:szCs w:val="18"/>
              </w:rPr>
            </w:pPr>
            <w:r w:rsidRPr="00B94302">
              <w:rPr>
                <w:rFonts w:cs="Arial"/>
                <w:color w:val="000000"/>
                <w:sz w:val="18"/>
                <w:szCs w:val="18"/>
              </w:rPr>
              <w:lastRenderedPageBreak/>
              <w:t>CIM226</w:t>
            </w:r>
          </w:p>
        </w:tc>
        <w:tc>
          <w:tcPr>
            <w:tcW w:w="2238" w:type="dxa"/>
            <w:gridSpan w:val="2"/>
            <w:tcBorders>
              <w:top w:val="nil"/>
              <w:left w:val="nil"/>
              <w:bottom w:val="single" w:sz="4" w:space="0" w:color="auto"/>
              <w:right w:val="single" w:sz="4" w:space="0" w:color="auto"/>
            </w:tcBorders>
            <w:shd w:val="clear" w:color="auto" w:fill="auto"/>
            <w:noWrap/>
            <w:vAlign w:val="bottom"/>
          </w:tcPr>
          <w:p w14:paraId="16C8C6E0"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2F823EE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Nov/17</w:t>
            </w:r>
          </w:p>
        </w:tc>
        <w:tc>
          <w:tcPr>
            <w:tcW w:w="1206" w:type="dxa"/>
            <w:gridSpan w:val="2"/>
            <w:tcBorders>
              <w:top w:val="nil"/>
              <w:left w:val="nil"/>
              <w:bottom w:val="single" w:sz="4" w:space="0" w:color="auto"/>
              <w:right w:val="single" w:sz="4" w:space="0" w:color="auto"/>
            </w:tcBorders>
            <w:shd w:val="clear" w:color="auto" w:fill="auto"/>
            <w:noWrap/>
            <w:vAlign w:val="bottom"/>
          </w:tcPr>
          <w:p w14:paraId="32B4720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F88046F" w14:textId="77777777" w:rsidR="003D5211" w:rsidRPr="00B94302" w:rsidRDefault="003D5211" w:rsidP="003D5211">
            <w:pPr>
              <w:spacing w:after="0"/>
              <w:rPr>
                <w:rFonts w:cs="Arial"/>
                <w:color w:val="000000"/>
                <w:sz w:val="18"/>
                <w:szCs w:val="18"/>
              </w:rPr>
            </w:pPr>
            <w:r w:rsidRPr="00B94302">
              <w:rPr>
                <w:rFonts w:cs="Arial"/>
                <w:color w:val="000000"/>
                <w:sz w:val="18"/>
                <w:szCs w:val="18"/>
              </w:rPr>
              <w:t>Business models for women</w:t>
            </w:r>
          </w:p>
        </w:tc>
        <w:tc>
          <w:tcPr>
            <w:tcW w:w="735" w:type="dxa"/>
            <w:tcBorders>
              <w:top w:val="nil"/>
              <w:left w:val="nil"/>
              <w:bottom w:val="single" w:sz="4" w:space="0" w:color="auto"/>
              <w:right w:val="single" w:sz="4" w:space="0" w:color="auto"/>
            </w:tcBorders>
            <w:shd w:val="clear" w:color="auto" w:fill="auto"/>
            <w:vAlign w:val="bottom"/>
          </w:tcPr>
          <w:p w14:paraId="301EFA8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02D11EF1"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8B934C2" w14:textId="77777777" w:rsidR="003D5211" w:rsidRPr="00B94302" w:rsidRDefault="003D5211" w:rsidP="003D5211">
            <w:pPr>
              <w:spacing w:after="0"/>
              <w:rPr>
                <w:rFonts w:cs="Arial"/>
                <w:color w:val="000000"/>
                <w:sz w:val="18"/>
                <w:szCs w:val="18"/>
              </w:rPr>
            </w:pPr>
            <w:r w:rsidRPr="00B94302">
              <w:rPr>
                <w:rFonts w:cs="Arial"/>
                <w:color w:val="000000"/>
                <w:sz w:val="18"/>
                <w:szCs w:val="18"/>
              </w:rPr>
              <w:t>CIM227</w:t>
            </w:r>
          </w:p>
        </w:tc>
        <w:tc>
          <w:tcPr>
            <w:tcW w:w="2238" w:type="dxa"/>
            <w:gridSpan w:val="2"/>
            <w:tcBorders>
              <w:top w:val="nil"/>
              <w:left w:val="nil"/>
              <w:bottom w:val="single" w:sz="4" w:space="0" w:color="auto"/>
              <w:right w:val="single" w:sz="4" w:space="0" w:color="auto"/>
            </w:tcBorders>
            <w:shd w:val="clear" w:color="auto" w:fill="auto"/>
            <w:noWrap/>
            <w:vAlign w:val="bottom"/>
          </w:tcPr>
          <w:p w14:paraId="2429F867"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792B5FE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Nov/17</w:t>
            </w:r>
          </w:p>
        </w:tc>
        <w:tc>
          <w:tcPr>
            <w:tcW w:w="1206" w:type="dxa"/>
            <w:gridSpan w:val="2"/>
            <w:tcBorders>
              <w:top w:val="nil"/>
              <w:left w:val="nil"/>
              <w:bottom w:val="single" w:sz="4" w:space="0" w:color="auto"/>
              <w:right w:val="single" w:sz="4" w:space="0" w:color="auto"/>
            </w:tcBorders>
            <w:shd w:val="clear" w:color="auto" w:fill="auto"/>
            <w:noWrap/>
            <w:vAlign w:val="bottom"/>
          </w:tcPr>
          <w:p w14:paraId="100B34F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8FC31AA"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Business models for women </w:t>
            </w:r>
          </w:p>
        </w:tc>
        <w:tc>
          <w:tcPr>
            <w:tcW w:w="735" w:type="dxa"/>
            <w:tcBorders>
              <w:top w:val="nil"/>
              <w:left w:val="nil"/>
              <w:bottom w:val="single" w:sz="4" w:space="0" w:color="auto"/>
              <w:right w:val="single" w:sz="4" w:space="0" w:color="auto"/>
            </w:tcBorders>
            <w:shd w:val="clear" w:color="auto" w:fill="auto"/>
            <w:vAlign w:val="bottom"/>
          </w:tcPr>
          <w:p w14:paraId="1E0A0E3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5C15B676"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B9CC2CB" w14:textId="77777777" w:rsidR="003D5211" w:rsidRPr="00B94302" w:rsidRDefault="003D5211" w:rsidP="003D5211">
            <w:pPr>
              <w:spacing w:after="0"/>
              <w:rPr>
                <w:rFonts w:cs="Arial"/>
                <w:color w:val="000000"/>
                <w:sz w:val="18"/>
                <w:szCs w:val="18"/>
              </w:rPr>
            </w:pPr>
            <w:r w:rsidRPr="00B94302">
              <w:rPr>
                <w:rFonts w:cs="Arial"/>
                <w:color w:val="000000"/>
                <w:sz w:val="18"/>
                <w:szCs w:val="18"/>
              </w:rPr>
              <w:t>CIM228</w:t>
            </w:r>
          </w:p>
        </w:tc>
        <w:tc>
          <w:tcPr>
            <w:tcW w:w="2238" w:type="dxa"/>
            <w:gridSpan w:val="2"/>
            <w:tcBorders>
              <w:top w:val="nil"/>
              <w:left w:val="nil"/>
              <w:bottom w:val="single" w:sz="4" w:space="0" w:color="auto"/>
              <w:right w:val="single" w:sz="4" w:space="0" w:color="auto"/>
            </w:tcBorders>
            <w:shd w:val="clear" w:color="auto" w:fill="auto"/>
            <w:vAlign w:val="bottom"/>
          </w:tcPr>
          <w:p w14:paraId="37E9A4EA"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noWrap/>
            <w:vAlign w:val="bottom"/>
          </w:tcPr>
          <w:p w14:paraId="1968743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Nov/17</w:t>
            </w:r>
          </w:p>
        </w:tc>
        <w:tc>
          <w:tcPr>
            <w:tcW w:w="1206" w:type="dxa"/>
            <w:gridSpan w:val="2"/>
            <w:tcBorders>
              <w:top w:val="nil"/>
              <w:left w:val="nil"/>
              <w:bottom w:val="single" w:sz="4" w:space="0" w:color="auto"/>
              <w:right w:val="single" w:sz="4" w:space="0" w:color="auto"/>
            </w:tcBorders>
            <w:shd w:val="clear" w:color="auto" w:fill="auto"/>
            <w:noWrap/>
            <w:vAlign w:val="bottom"/>
          </w:tcPr>
          <w:p w14:paraId="573EEED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45E9DC8" w14:textId="77777777" w:rsidR="003D5211" w:rsidRPr="00B94302" w:rsidRDefault="003D5211" w:rsidP="003D5211">
            <w:pPr>
              <w:spacing w:after="0"/>
              <w:rPr>
                <w:rFonts w:cs="Arial"/>
                <w:color w:val="000000"/>
                <w:sz w:val="18"/>
                <w:szCs w:val="18"/>
              </w:rPr>
            </w:pPr>
            <w:r w:rsidRPr="00B94302">
              <w:rPr>
                <w:rFonts w:cs="Arial"/>
                <w:color w:val="000000"/>
                <w:sz w:val="18"/>
                <w:szCs w:val="18"/>
              </w:rPr>
              <w:t>Business models for women</w:t>
            </w:r>
          </w:p>
        </w:tc>
        <w:tc>
          <w:tcPr>
            <w:tcW w:w="735" w:type="dxa"/>
            <w:tcBorders>
              <w:top w:val="nil"/>
              <w:left w:val="nil"/>
              <w:bottom w:val="single" w:sz="4" w:space="0" w:color="auto"/>
              <w:right w:val="single" w:sz="4" w:space="0" w:color="auto"/>
            </w:tcBorders>
            <w:shd w:val="clear" w:color="auto" w:fill="auto"/>
            <w:vAlign w:val="bottom"/>
          </w:tcPr>
          <w:p w14:paraId="5CD7C10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0B0D18AA"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805A32F" w14:textId="77777777" w:rsidR="003D5211" w:rsidRPr="00B94302" w:rsidRDefault="003D5211" w:rsidP="003D5211">
            <w:pPr>
              <w:spacing w:after="0"/>
              <w:rPr>
                <w:rFonts w:cs="Arial"/>
                <w:color w:val="000000"/>
                <w:sz w:val="18"/>
                <w:szCs w:val="18"/>
              </w:rPr>
            </w:pPr>
            <w:r w:rsidRPr="00B94302">
              <w:rPr>
                <w:rFonts w:cs="Arial"/>
                <w:color w:val="000000"/>
                <w:sz w:val="18"/>
                <w:szCs w:val="18"/>
              </w:rPr>
              <w:t>CIM229</w:t>
            </w:r>
          </w:p>
        </w:tc>
        <w:tc>
          <w:tcPr>
            <w:tcW w:w="2238" w:type="dxa"/>
            <w:gridSpan w:val="2"/>
            <w:tcBorders>
              <w:top w:val="nil"/>
              <w:left w:val="nil"/>
              <w:bottom w:val="single" w:sz="4" w:space="0" w:color="auto"/>
              <w:right w:val="single" w:sz="4" w:space="0" w:color="auto"/>
            </w:tcBorders>
            <w:shd w:val="clear" w:color="auto" w:fill="auto"/>
            <w:vAlign w:val="bottom"/>
          </w:tcPr>
          <w:p w14:paraId="1B522582"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-Comms</w:t>
            </w:r>
          </w:p>
        </w:tc>
        <w:tc>
          <w:tcPr>
            <w:tcW w:w="699" w:type="dxa"/>
            <w:tcBorders>
              <w:top w:val="nil"/>
              <w:left w:val="nil"/>
              <w:bottom w:val="single" w:sz="4" w:space="0" w:color="auto"/>
              <w:right w:val="single" w:sz="4" w:space="0" w:color="auto"/>
            </w:tcBorders>
            <w:shd w:val="clear" w:color="auto" w:fill="auto"/>
            <w:noWrap/>
            <w:vAlign w:val="bottom"/>
          </w:tcPr>
          <w:p w14:paraId="3975A12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Nov/17</w:t>
            </w:r>
          </w:p>
        </w:tc>
        <w:tc>
          <w:tcPr>
            <w:tcW w:w="1206" w:type="dxa"/>
            <w:gridSpan w:val="2"/>
            <w:tcBorders>
              <w:top w:val="nil"/>
              <w:left w:val="nil"/>
              <w:bottom w:val="single" w:sz="4" w:space="0" w:color="auto"/>
              <w:right w:val="single" w:sz="4" w:space="0" w:color="auto"/>
            </w:tcBorders>
            <w:shd w:val="clear" w:color="auto" w:fill="auto"/>
            <w:noWrap/>
            <w:vAlign w:val="bottom"/>
          </w:tcPr>
          <w:p w14:paraId="70B32B9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49CB120" w14:textId="77777777" w:rsidR="003D5211" w:rsidRPr="00B94302" w:rsidRDefault="003D5211" w:rsidP="003D5211">
            <w:pPr>
              <w:spacing w:after="0"/>
              <w:rPr>
                <w:rFonts w:cs="Arial"/>
                <w:color w:val="000000"/>
                <w:sz w:val="18"/>
                <w:szCs w:val="18"/>
              </w:rPr>
            </w:pPr>
            <w:r w:rsidRPr="00B94302">
              <w:rPr>
                <w:rFonts w:cs="Arial"/>
                <w:color w:val="000000"/>
                <w:sz w:val="18"/>
                <w:szCs w:val="18"/>
              </w:rPr>
              <w:t>Business models for women</w:t>
            </w:r>
          </w:p>
        </w:tc>
        <w:tc>
          <w:tcPr>
            <w:tcW w:w="735" w:type="dxa"/>
            <w:tcBorders>
              <w:top w:val="nil"/>
              <w:left w:val="nil"/>
              <w:bottom w:val="single" w:sz="4" w:space="0" w:color="auto"/>
              <w:right w:val="single" w:sz="4" w:space="0" w:color="auto"/>
            </w:tcBorders>
            <w:shd w:val="clear" w:color="auto" w:fill="auto"/>
            <w:vAlign w:val="bottom"/>
          </w:tcPr>
          <w:p w14:paraId="2A43EDF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55F6AD57"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077F5DF"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CIM230</w:t>
            </w:r>
          </w:p>
        </w:tc>
        <w:tc>
          <w:tcPr>
            <w:tcW w:w="2238" w:type="dxa"/>
            <w:gridSpan w:val="2"/>
            <w:tcBorders>
              <w:top w:val="nil"/>
              <w:left w:val="nil"/>
              <w:bottom w:val="single" w:sz="4" w:space="0" w:color="auto"/>
              <w:right w:val="single" w:sz="4" w:space="0" w:color="auto"/>
            </w:tcBorders>
            <w:shd w:val="clear" w:color="auto" w:fill="auto"/>
            <w:noWrap/>
            <w:vAlign w:val="bottom"/>
          </w:tcPr>
          <w:p w14:paraId="652023C2"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1D08A8B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Nov/17</w:t>
            </w:r>
          </w:p>
        </w:tc>
        <w:tc>
          <w:tcPr>
            <w:tcW w:w="1206" w:type="dxa"/>
            <w:gridSpan w:val="2"/>
            <w:tcBorders>
              <w:top w:val="nil"/>
              <w:left w:val="nil"/>
              <w:bottom w:val="single" w:sz="4" w:space="0" w:color="auto"/>
              <w:right w:val="single" w:sz="4" w:space="0" w:color="auto"/>
            </w:tcBorders>
            <w:shd w:val="clear" w:color="auto" w:fill="auto"/>
            <w:noWrap/>
            <w:vAlign w:val="bottom"/>
          </w:tcPr>
          <w:p w14:paraId="703D22C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DAC-KTM-DEL/IXB</w:t>
            </w:r>
          </w:p>
        </w:tc>
        <w:tc>
          <w:tcPr>
            <w:tcW w:w="3607" w:type="dxa"/>
            <w:gridSpan w:val="3"/>
            <w:tcBorders>
              <w:top w:val="nil"/>
              <w:left w:val="nil"/>
              <w:bottom w:val="single" w:sz="4" w:space="0" w:color="auto"/>
              <w:right w:val="single" w:sz="4" w:space="0" w:color="auto"/>
            </w:tcBorders>
            <w:shd w:val="clear" w:color="auto" w:fill="auto"/>
            <w:vAlign w:val="bottom"/>
          </w:tcPr>
          <w:p w14:paraId="746C5C99"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service providers</w:t>
            </w:r>
          </w:p>
        </w:tc>
        <w:tc>
          <w:tcPr>
            <w:tcW w:w="735" w:type="dxa"/>
            <w:tcBorders>
              <w:top w:val="nil"/>
              <w:left w:val="nil"/>
              <w:bottom w:val="single" w:sz="4" w:space="0" w:color="auto"/>
              <w:right w:val="single" w:sz="4" w:space="0" w:color="auto"/>
            </w:tcBorders>
            <w:shd w:val="clear" w:color="auto" w:fill="auto"/>
            <w:vAlign w:val="bottom"/>
          </w:tcPr>
          <w:p w14:paraId="7C2942D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2014E2FB"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364BE1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CIM231</w:t>
            </w:r>
          </w:p>
        </w:tc>
        <w:tc>
          <w:tcPr>
            <w:tcW w:w="2238" w:type="dxa"/>
            <w:gridSpan w:val="2"/>
            <w:tcBorders>
              <w:top w:val="nil"/>
              <w:left w:val="nil"/>
              <w:bottom w:val="single" w:sz="4" w:space="0" w:color="auto"/>
              <w:right w:val="single" w:sz="4" w:space="0" w:color="auto"/>
            </w:tcBorders>
            <w:shd w:val="clear" w:color="auto" w:fill="auto"/>
            <w:noWrap/>
            <w:vAlign w:val="bottom"/>
          </w:tcPr>
          <w:p w14:paraId="7ADD703D"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1C27C5F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Nov/17</w:t>
            </w:r>
          </w:p>
        </w:tc>
        <w:tc>
          <w:tcPr>
            <w:tcW w:w="1206" w:type="dxa"/>
            <w:gridSpan w:val="2"/>
            <w:tcBorders>
              <w:top w:val="nil"/>
              <w:left w:val="nil"/>
              <w:bottom w:val="single" w:sz="4" w:space="0" w:color="auto"/>
              <w:right w:val="single" w:sz="4" w:space="0" w:color="auto"/>
            </w:tcBorders>
            <w:shd w:val="clear" w:color="auto" w:fill="auto"/>
            <w:noWrap/>
            <w:vAlign w:val="bottom"/>
          </w:tcPr>
          <w:p w14:paraId="3CE2DE5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67967C1"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service providers</w:t>
            </w:r>
          </w:p>
        </w:tc>
        <w:tc>
          <w:tcPr>
            <w:tcW w:w="735" w:type="dxa"/>
            <w:tcBorders>
              <w:top w:val="nil"/>
              <w:left w:val="nil"/>
              <w:bottom w:val="single" w:sz="4" w:space="0" w:color="auto"/>
              <w:right w:val="single" w:sz="4" w:space="0" w:color="auto"/>
            </w:tcBorders>
            <w:shd w:val="clear" w:color="auto" w:fill="auto"/>
            <w:vAlign w:val="bottom"/>
          </w:tcPr>
          <w:p w14:paraId="5A8E4C6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4069F7E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5C54846F"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CIM232</w:t>
            </w:r>
          </w:p>
        </w:tc>
        <w:tc>
          <w:tcPr>
            <w:tcW w:w="2238" w:type="dxa"/>
            <w:gridSpan w:val="2"/>
            <w:tcBorders>
              <w:top w:val="nil"/>
              <w:left w:val="nil"/>
              <w:bottom w:val="single" w:sz="4" w:space="0" w:color="auto"/>
              <w:right w:val="single" w:sz="4" w:space="0" w:color="auto"/>
            </w:tcBorders>
            <w:shd w:val="clear" w:color="auto" w:fill="auto"/>
            <w:noWrap/>
            <w:vAlign w:val="bottom"/>
          </w:tcPr>
          <w:p w14:paraId="31697A94"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36905AF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Nov/17</w:t>
            </w:r>
          </w:p>
        </w:tc>
        <w:tc>
          <w:tcPr>
            <w:tcW w:w="1206" w:type="dxa"/>
            <w:gridSpan w:val="2"/>
            <w:tcBorders>
              <w:top w:val="nil"/>
              <w:left w:val="nil"/>
              <w:bottom w:val="single" w:sz="4" w:space="0" w:color="auto"/>
              <w:right w:val="single" w:sz="4" w:space="0" w:color="auto"/>
            </w:tcBorders>
            <w:shd w:val="clear" w:color="auto" w:fill="auto"/>
            <w:noWrap/>
            <w:vAlign w:val="bottom"/>
          </w:tcPr>
          <w:p w14:paraId="5AFE1EA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1EAC89A"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service providers</w:t>
            </w:r>
          </w:p>
        </w:tc>
        <w:tc>
          <w:tcPr>
            <w:tcW w:w="735" w:type="dxa"/>
            <w:tcBorders>
              <w:top w:val="nil"/>
              <w:left w:val="nil"/>
              <w:bottom w:val="single" w:sz="4" w:space="0" w:color="auto"/>
              <w:right w:val="single" w:sz="4" w:space="0" w:color="auto"/>
            </w:tcBorders>
            <w:shd w:val="clear" w:color="auto" w:fill="auto"/>
            <w:vAlign w:val="bottom"/>
          </w:tcPr>
          <w:p w14:paraId="071EB74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692FCBE5"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C5771D1"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CIM233</w:t>
            </w:r>
          </w:p>
        </w:tc>
        <w:tc>
          <w:tcPr>
            <w:tcW w:w="2238" w:type="dxa"/>
            <w:gridSpan w:val="2"/>
            <w:tcBorders>
              <w:top w:val="nil"/>
              <w:left w:val="nil"/>
              <w:bottom w:val="single" w:sz="4" w:space="0" w:color="auto"/>
              <w:right w:val="single" w:sz="4" w:space="0" w:color="auto"/>
            </w:tcBorders>
            <w:shd w:val="clear" w:color="auto" w:fill="auto"/>
            <w:noWrap/>
            <w:vAlign w:val="bottom"/>
          </w:tcPr>
          <w:p w14:paraId="01B63B2B"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470884B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Nov/17</w:t>
            </w:r>
          </w:p>
        </w:tc>
        <w:tc>
          <w:tcPr>
            <w:tcW w:w="1206" w:type="dxa"/>
            <w:gridSpan w:val="2"/>
            <w:tcBorders>
              <w:top w:val="nil"/>
              <w:left w:val="nil"/>
              <w:bottom w:val="single" w:sz="4" w:space="0" w:color="auto"/>
              <w:right w:val="single" w:sz="4" w:space="0" w:color="auto"/>
            </w:tcBorders>
            <w:shd w:val="clear" w:color="auto" w:fill="auto"/>
            <w:noWrap/>
            <w:vAlign w:val="bottom"/>
          </w:tcPr>
          <w:p w14:paraId="2CD90F4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E2B94EC"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08FCE6D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6FFF5DD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9AE0693"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CIM234</w:t>
            </w:r>
          </w:p>
        </w:tc>
        <w:tc>
          <w:tcPr>
            <w:tcW w:w="2238" w:type="dxa"/>
            <w:gridSpan w:val="2"/>
            <w:tcBorders>
              <w:top w:val="nil"/>
              <w:left w:val="nil"/>
              <w:bottom w:val="single" w:sz="4" w:space="0" w:color="auto"/>
              <w:right w:val="single" w:sz="4" w:space="0" w:color="auto"/>
            </w:tcBorders>
            <w:shd w:val="clear" w:color="auto" w:fill="auto"/>
            <w:noWrap/>
            <w:vAlign w:val="bottom"/>
          </w:tcPr>
          <w:p w14:paraId="543F354E"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17ECCD8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Dec/17</w:t>
            </w:r>
          </w:p>
        </w:tc>
        <w:tc>
          <w:tcPr>
            <w:tcW w:w="1206" w:type="dxa"/>
            <w:gridSpan w:val="2"/>
            <w:tcBorders>
              <w:top w:val="nil"/>
              <w:left w:val="nil"/>
              <w:bottom w:val="single" w:sz="4" w:space="0" w:color="auto"/>
              <w:right w:val="single" w:sz="4" w:space="0" w:color="auto"/>
            </w:tcBorders>
            <w:shd w:val="clear" w:color="auto" w:fill="auto"/>
            <w:noWrap/>
            <w:vAlign w:val="bottom"/>
          </w:tcPr>
          <w:p w14:paraId="72946B0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2DA1ED1"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44DD11C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759A93AB"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2C133C4"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CIM235</w:t>
            </w:r>
          </w:p>
        </w:tc>
        <w:tc>
          <w:tcPr>
            <w:tcW w:w="2238" w:type="dxa"/>
            <w:gridSpan w:val="2"/>
            <w:tcBorders>
              <w:top w:val="nil"/>
              <w:left w:val="nil"/>
              <w:bottom w:val="single" w:sz="4" w:space="0" w:color="auto"/>
              <w:right w:val="single" w:sz="4" w:space="0" w:color="auto"/>
            </w:tcBorders>
            <w:shd w:val="clear" w:color="auto" w:fill="auto"/>
            <w:noWrap/>
            <w:vAlign w:val="bottom"/>
          </w:tcPr>
          <w:p w14:paraId="38EBB481"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45788B9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Dec/17</w:t>
            </w:r>
          </w:p>
        </w:tc>
        <w:tc>
          <w:tcPr>
            <w:tcW w:w="1206" w:type="dxa"/>
            <w:gridSpan w:val="2"/>
            <w:tcBorders>
              <w:top w:val="nil"/>
              <w:left w:val="nil"/>
              <w:bottom w:val="single" w:sz="4" w:space="0" w:color="auto"/>
              <w:right w:val="single" w:sz="4" w:space="0" w:color="auto"/>
            </w:tcBorders>
            <w:shd w:val="clear" w:color="auto" w:fill="auto"/>
            <w:noWrap/>
            <w:vAlign w:val="bottom"/>
          </w:tcPr>
          <w:p w14:paraId="3C8FC15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71F95496"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052EF5D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019EE327"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620016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CIM236</w:t>
            </w:r>
          </w:p>
        </w:tc>
        <w:tc>
          <w:tcPr>
            <w:tcW w:w="2238" w:type="dxa"/>
            <w:gridSpan w:val="2"/>
            <w:tcBorders>
              <w:top w:val="nil"/>
              <w:left w:val="nil"/>
              <w:bottom w:val="single" w:sz="4" w:space="0" w:color="auto"/>
              <w:right w:val="single" w:sz="4" w:space="0" w:color="auto"/>
            </w:tcBorders>
            <w:shd w:val="clear" w:color="auto" w:fill="auto"/>
            <w:noWrap/>
            <w:vAlign w:val="bottom"/>
          </w:tcPr>
          <w:p w14:paraId="54E2B70A"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noWrap/>
            <w:vAlign w:val="bottom"/>
          </w:tcPr>
          <w:p w14:paraId="1894E6A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Dec/17</w:t>
            </w:r>
          </w:p>
        </w:tc>
        <w:tc>
          <w:tcPr>
            <w:tcW w:w="1206" w:type="dxa"/>
            <w:gridSpan w:val="2"/>
            <w:tcBorders>
              <w:top w:val="nil"/>
              <w:left w:val="nil"/>
              <w:bottom w:val="single" w:sz="4" w:space="0" w:color="auto"/>
              <w:right w:val="single" w:sz="4" w:space="0" w:color="auto"/>
            </w:tcBorders>
            <w:shd w:val="clear" w:color="auto" w:fill="auto"/>
            <w:noWrap/>
            <w:vAlign w:val="bottom"/>
          </w:tcPr>
          <w:p w14:paraId="2362783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3AA3850"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043F0B3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5A0E9B77"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77D074A"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CIM237</w:t>
            </w:r>
          </w:p>
        </w:tc>
        <w:tc>
          <w:tcPr>
            <w:tcW w:w="2238" w:type="dxa"/>
            <w:gridSpan w:val="2"/>
            <w:tcBorders>
              <w:top w:val="nil"/>
              <w:left w:val="nil"/>
              <w:bottom w:val="single" w:sz="4" w:space="0" w:color="auto"/>
              <w:right w:val="single" w:sz="4" w:space="0" w:color="auto"/>
            </w:tcBorders>
            <w:shd w:val="clear" w:color="auto" w:fill="auto"/>
            <w:noWrap/>
            <w:vAlign w:val="bottom"/>
          </w:tcPr>
          <w:p w14:paraId="228D7D99"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Consultant-Comms</w:t>
            </w:r>
          </w:p>
        </w:tc>
        <w:tc>
          <w:tcPr>
            <w:tcW w:w="699" w:type="dxa"/>
            <w:tcBorders>
              <w:top w:val="nil"/>
              <w:left w:val="nil"/>
              <w:bottom w:val="single" w:sz="4" w:space="0" w:color="auto"/>
              <w:right w:val="single" w:sz="4" w:space="0" w:color="auto"/>
            </w:tcBorders>
            <w:shd w:val="clear" w:color="auto" w:fill="auto"/>
            <w:noWrap/>
            <w:vAlign w:val="bottom"/>
          </w:tcPr>
          <w:p w14:paraId="2918221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Dec/17</w:t>
            </w:r>
          </w:p>
        </w:tc>
        <w:tc>
          <w:tcPr>
            <w:tcW w:w="1206" w:type="dxa"/>
            <w:gridSpan w:val="2"/>
            <w:tcBorders>
              <w:top w:val="nil"/>
              <w:left w:val="nil"/>
              <w:bottom w:val="single" w:sz="4" w:space="0" w:color="auto"/>
              <w:right w:val="single" w:sz="4" w:space="0" w:color="auto"/>
            </w:tcBorders>
            <w:shd w:val="clear" w:color="auto" w:fill="auto"/>
            <w:noWrap/>
            <w:vAlign w:val="bottom"/>
          </w:tcPr>
          <w:p w14:paraId="1DE1699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B9D4C8D"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0C8EB6F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74070F86"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D6F0DBA"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CIM238</w:t>
            </w:r>
          </w:p>
        </w:tc>
        <w:tc>
          <w:tcPr>
            <w:tcW w:w="2238" w:type="dxa"/>
            <w:gridSpan w:val="2"/>
            <w:tcBorders>
              <w:top w:val="nil"/>
              <w:left w:val="nil"/>
              <w:bottom w:val="single" w:sz="4" w:space="0" w:color="auto"/>
              <w:right w:val="single" w:sz="4" w:space="0" w:color="auto"/>
            </w:tcBorders>
            <w:shd w:val="clear" w:color="auto" w:fill="auto"/>
            <w:noWrap/>
            <w:vAlign w:val="bottom"/>
          </w:tcPr>
          <w:p w14:paraId="286E8F2F"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3477C63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Dec/17</w:t>
            </w:r>
          </w:p>
        </w:tc>
        <w:tc>
          <w:tcPr>
            <w:tcW w:w="1206" w:type="dxa"/>
            <w:gridSpan w:val="2"/>
            <w:tcBorders>
              <w:top w:val="nil"/>
              <w:left w:val="nil"/>
              <w:bottom w:val="single" w:sz="4" w:space="0" w:color="auto"/>
              <w:right w:val="single" w:sz="4" w:space="0" w:color="auto"/>
            </w:tcBorders>
            <w:shd w:val="clear" w:color="auto" w:fill="auto"/>
            <w:noWrap/>
            <w:vAlign w:val="bottom"/>
          </w:tcPr>
          <w:p w14:paraId="71FC9C3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03013768"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Field days </w:t>
            </w:r>
          </w:p>
        </w:tc>
        <w:tc>
          <w:tcPr>
            <w:tcW w:w="735" w:type="dxa"/>
            <w:tcBorders>
              <w:top w:val="nil"/>
              <w:left w:val="nil"/>
              <w:bottom w:val="single" w:sz="4" w:space="0" w:color="auto"/>
              <w:right w:val="single" w:sz="4" w:space="0" w:color="auto"/>
            </w:tcBorders>
            <w:shd w:val="clear" w:color="auto" w:fill="auto"/>
            <w:vAlign w:val="bottom"/>
          </w:tcPr>
          <w:p w14:paraId="60B7536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7FD2AA5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DEB839C" w14:textId="77777777" w:rsidR="003D5211" w:rsidRPr="00B94302" w:rsidRDefault="003D5211" w:rsidP="003D5211">
            <w:pPr>
              <w:spacing w:after="0"/>
              <w:rPr>
                <w:rFonts w:cs="Arial"/>
                <w:color w:val="000000"/>
                <w:sz w:val="18"/>
                <w:szCs w:val="18"/>
              </w:rPr>
            </w:pPr>
            <w:r w:rsidRPr="00B94302">
              <w:rPr>
                <w:rFonts w:cs="Arial"/>
                <w:color w:val="000000"/>
                <w:sz w:val="18"/>
                <w:szCs w:val="18"/>
              </w:rPr>
              <w:t>CIM239</w:t>
            </w:r>
          </w:p>
        </w:tc>
        <w:tc>
          <w:tcPr>
            <w:tcW w:w="2238" w:type="dxa"/>
            <w:gridSpan w:val="2"/>
            <w:tcBorders>
              <w:top w:val="nil"/>
              <w:left w:val="nil"/>
              <w:bottom w:val="single" w:sz="4" w:space="0" w:color="auto"/>
              <w:right w:val="single" w:sz="4" w:space="0" w:color="auto"/>
            </w:tcBorders>
            <w:shd w:val="clear" w:color="auto" w:fill="auto"/>
            <w:noWrap/>
            <w:vAlign w:val="bottom"/>
          </w:tcPr>
          <w:p w14:paraId="5F24E24B"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Comms KMS</w:t>
            </w:r>
          </w:p>
        </w:tc>
        <w:tc>
          <w:tcPr>
            <w:tcW w:w="699" w:type="dxa"/>
            <w:tcBorders>
              <w:top w:val="nil"/>
              <w:left w:val="nil"/>
              <w:bottom w:val="single" w:sz="4" w:space="0" w:color="auto"/>
              <w:right w:val="single" w:sz="4" w:space="0" w:color="auto"/>
            </w:tcBorders>
            <w:shd w:val="clear" w:color="auto" w:fill="auto"/>
            <w:noWrap/>
            <w:vAlign w:val="bottom"/>
          </w:tcPr>
          <w:p w14:paraId="250A434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Dec/17</w:t>
            </w:r>
          </w:p>
        </w:tc>
        <w:tc>
          <w:tcPr>
            <w:tcW w:w="1206" w:type="dxa"/>
            <w:gridSpan w:val="2"/>
            <w:tcBorders>
              <w:top w:val="nil"/>
              <w:left w:val="nil"/>
              <w:bottom w:val="single" w:sz="4" w:space="0" w:color="auto"/>
              <w:right w:val="single" w:sz="4" w:space="0" w:color="auto"/>
            </w:tcBorders>
            <w:shd w:val="clear" w:color="auto" w:fill="auto"/>
            <w:noWrap/>
            <w:vAlign w:val="bottom"/>
          </w:tcPr>
          <w:p w14:paraId="15C46B3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B52D894"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Field days </w:t>
            </w:r>
          </w:p>
        </w:tc>
        <w:tc>
          <w:tcPr>
            <w:tcW w:w="735" w:type="dxa"/>
            <w:tcBorders>
              <w:top w:val="nil"/>
              <w:left w:val="nil"/>
              <w:bottom w:val="single" w:sz="4" w:space="0" w:color="auto"/>
              <w:right w:val="single" w:sz="4" w:space="0" w:color="auto"/>
            </w:tcBorders>
            <w:shd w:val="clear" w:color="auto" w:fill="auto"/>
            <w:vAlign w:val="bottom"/>
          </w:tcPr>
          <w:p w14:paraId="244B824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4C8A6088"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FDD10A3"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CIM240</w:t>
            </w:r>
          </w:p>
        </w:tc>
        <w:tc>
          <w:tcPr>
            <w:tcW w:w="2238" w:type="dxa"/>
            <w:gridSpan w:val="2"/>
            <w:tcBorders>
              <w:top w:val="nil"/>
              <w:left w:val="nil"/>
              <w:bottom w:val="single" w:sz="4" w:space="0" w:color="auto"/>
              <w:right w:val="single" w:sz="4" w:space="0" w:color="auto"/>
            </w:tcBorders>
            <w:shd w:val="clear" w:color="auto" w:fill="auto"/>
            <w:noWrap/>
            <w:vAlign w:val="bottom"/>
          </w:tcPr>
          <w:p w14:paraId="6ED41900"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noWrap/>
            <w:vAlign w:val="bottom"/>
          </w:tcPr>
          <w:p w14:paraId="59D0026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Dec/17</w:t>
            </w:r>
          </w:p>
        </w:tc>
        <w:tc>
          <w:tcPr>
            <w:tcW w:w="1206" w:type="dxa"/>
            <w:gridSpan w:val="2"/>
            <w:tcBorders>
              <w:top w:val="nil"/>
              <w:left w:val="nil"/>
              <w:bottom w:val="single" w:sz="4" w:space="0" w:color="auto"/>
              <w:right w:val="single" w:sz="4" w:space="0" w:color="auto"/>
            </w:tcBorders>
            <w:shd w:val="clear" w:color="auto" w:fill="auto"/>
            <w:noWrap/>
            <w:vAlign w:val="bottom"/>
          </w:tcPr>
          <w:p w14:paraId="1BF8BE0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309EC426" w14:textId="77777777" w:rsidR="003D5211" w:rsidRPr="00B94302" w:rsidRDefault="003D5211" w:rsidP="003D5211">
            <w:pPr>
              <w:spacing w:after="0"/>
              <w:rPr>
                <w:rFonts w:cs="Arial"/>
                <w:color w:val="000000"/>
                <w:sz w:val="18"/>
                <w:szCs w:val="18"/>
              </w:rPr>
            </w:pPr>
            <w:r w:rsidRPr="00B94302">
              <w:rPr>
                <w:rFonts w:cs="Arial"/>
                <w:color w:val="000000"/>
                <w:sz w:val="18"/>
                <w:szCs w:val="18"/>
              </w:rPr>
              <w:t>Field days</w:t>
            </w:r>
          </w:p>
        </w:tc>
        <w:tc>
          <w:tcPr>
            <w:tcW w:w="735" w:type="dxa"/>
            <w:tcBorders>
              <w:top w:val="nil"/>
              <w:left w:val="nil"/>
              <w:bottom w:val="single" w:sz="4" w:space="0" w:color="auto"/>
              <w:right w:val="single" w:sz="4" w:space="0" w:color="auto"/>
            </w:tcBorders>
            <w:shd w:val="clear" w:color="auto" w:fill="auto"/>
            <w:vAlign w:val="bottom"/>
          </w:tcPr>
          <w:p w14:paraId="55D7A2B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60F9B3F8"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3A62CA0"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CIM241</w:t>
            </w:r>
          </w:p>
        </w:tc>
        <w:tc>
          <w:tcPr>
            <w:tcW w:w="2238" w:type="dxa"/>
            <w:gridSpan w:val="2"/>
            <w:tcBorders>
              <w:top w:val="nil"/>
              <w:left w:val="nil"/>
              <w:bottom w:val="single" w:sz="4" w:space="0" w:color="auto"/>
              <w:right w:val="single" w:sz="4" w:space="0" w:color="auto"/>
            </w:tcBorders>
            <w:shd w:val="clear" w:color="auto" w:fill="auto"/>
            <w:noWrap/>
            <w:vAlign w:val="bottom"/>
          </w:tcPr>
          <w:p w14:paraId="490AF38E"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442E6B1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Jan/18</w:t>
            </w:r>
          </w:p>
        </w:tc>
        <w:tc>
          <w:tcPr>
            <w:tcW w:w="1206" w:type="dxa"/>
            <w:gridSpan w:val="2"/>
            <w:tcBorders>
              <w:top w:val="nil"/>
              <w:left w:val="nil"/>
              <w:bottom w:val="single" w:sz="4" w:space="0" w:color="auto"/>
              <w:right w:val="single" w:sz="4" w:space="0" w:color="auto"/>
            </w:tcBorders>
            <w:shd w:val="clear" w:color="auto" w:fill="auto"/>
            <w:noWrap/>
            <w:vAlign w:val="bottom"/>
          </w:tcPr>
          <w:p w14:paraId="43D06A9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D96E785" w14:textId="77777777" w:rsidR="003D5211" w:rsidRPr="00B94302" w:rsidRDefault="003D5211" w:rsidP="003D5211">
            <w:pPr>
              <w:spacing w:after="0"/>
              <w:rPr>
                <w:rFonts w:cs="Arial"/>
                <w:color w:val="000000"/>
                <w:sz w:val="18"/>
                <w:szCs w:val="18"/>
              </w:rPr>
            </w:pPr>
            <w:r w:rsidRPr="00B94302">
              <w:rPr>
                <w:rFonts w:cs="Arial"/>
                <w:color w:val="000000"/>
                <w:sz w:val="18"/>
                <w:szCs w:val="18"/>
              </w:rPr>
              <w:t>Field days</w:t>
            </w:r>
          </w:p>
        </w:tc>
        <w:tc>
          <w:tcPr>
            <w:tcW w:w="735" w:type="dxa"/>
            <w:tcBorders>
              <w:top w:val="nil"/>
              <w:left w:val="nil"/>
              <w:bottom w:val="single" w:sz="4" w:space="0" w:color="auto"/>
              <w:right w:val="single" w:sz="4" w:space="0" w:color="auto"/>
            </w:tcBorders>
            <w:shd w:val="clear" w:color="auto" w:fill="auto"/>
            <w:vAlign w:val="bottom"/>
          </w:tcPr>
          <w:p w14:paraId="113CB50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6CA20B6A"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67A168B"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CIM242</w:t>
            </w:r>
          </w:p>
        </w:tc>
        <w:tc>
          <w:tcPr>
            <w:tcW w:w="2238" w:type="dxa"/>
            <w:gridSpan w:val="2"/>
            <w:tcBorders>
              <w:top w:val="nil"/>
              <w:left w:val="nil"/>
              <w:bottom w:val="single" w:sz="4" w:space="0" w:color="auto"/>
              <w:right w:val="single" w:sz="4" w:space="0" w:color="auto"/>
            </w:tcBorders>
            <w:shd w:val="clear" w:color="auto" w:fill="auto"/>
            <w:noWrap/>
            <w:vAlign w:val="bottom"/>
          </w:tcPr>
          <w:p w14:paraId="74BFD073"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7DACB29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Jan/18</w:t>
            </w:r>
          </w:p>
        </w:tc>
        <w:tc>
          <w:tcPr>
            <w:tcW w:w="1206" w:type="dxa"/>
            <w:gridSpan w:val="2"/>
            <w:tcBorders>
              <w:top w:val="nil"/>
              <w:left w:val="nil"/>
              <w:bottom w:val="single" w:sz="4" w:space="0" w:color="auto"/>
              <w:right w:val="single" w:sz="4" w:space="0" w:color="auto"/>
            </w:tcBorders>
            <w:shd w:val="clear" w:color="auto" w:fill="auto"/>
            <w:noWrap/>
            <w:vAlign w:val="bottom"/>
          </w:tcPr>
          <w:p w14:paraId="654BB9B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DAC-KTM-IXB</w:t>
            </w:r>
          </w:p>
        </w:tc>
        <w:tc>
          <w:tcPr>
            <w:tcW w:w="3607" w:type="dxa"/>
            <w:gridSpan w:val="3"/>
            <w:tcBorders>
              <w:top w:val="nil"/>
              <w:left w:val="nil"/>
              <w:bottom w:val="single" w:sz="4" w:space="0" w:color="auto"/>
              <w:right w:val="single" w:sz="4" w:space="0" w:color="auto"/>
            </w:tcBorders>
            <w:shd w:val="clear" w:color="auto" w:fill="auto"/>
            <w:vAlign w:val="bottom"/>
          </w:tcPr>
          <w:p w14:paraId="251FCB17"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Training on seeds</w:t>
            </w:r>
          </w:p>
        </w:tc>
        <w:tc>
          <w:tcPr>
            <w:tcW w:w="735" w:type="dxa"/>
            <w:tcBorders>
              <w:top w:val="nil"/>
              <w:left w:val="nil"/>
              <w:bottom w:val="single" w:sz="4" w:space="0" w:color="auto"/>
              <w:right w:val="single" w:sz="4" w:space="0" w:color="auto"/>
            </w:tcBorders>
            <w:shd w:val="clear" w:color="auto" w:fill="auto"/>
            <w:vAlign w:val="bottom"/>
          </w:tcPr>
          <w:p w14:paraId="4FBEFAA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30D29D8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F9CD74C"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CIM243</w:t>
            </w:r>
          </w:p>
        </w:tc>
        <w:tc>
          <w:tcPr>
            <w:tcW w:w="2238" w:type="dxa"/>
            <w:gridSpan w:val="2"/>
            <w:tcBorders>
              <w:top w:val="nil"/>
              <w:left w:val="nil"/>
              <w:bottom w:val="single" w:sz="4" w:space="0" w:color="auto"/>
              <w:right w:val="single" w:sz="4" w:space="0" w:color="auto"/>
            </w:tcBorders>
            <w:shd w:val="clear" w:color="auto" w:fill="auto"/>
            <w:noWrap/>
            <w:vAlign w:val="bottom"/>
          </w:tcPr>
          <w:p w14:paraId="5EFC46C4"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0F33A3F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Jan/18</w:t>
            </w:r>
          </w:p>
        </w:tc>
        <w:tc>
          <w:tcPr>
            <w:tcW w:w="1206" w:type="dxa"/>
            <w:gridSpan w:val="2"/>
            <w:tcBorders>
              <w:top w:val="nil"/>
              <w:left w:val="nil"/>
              <w:bottom w:val="single" w:sz="4" w:space="0" w:color="auto"/>
              <w:right w:val="single" w:sz="4" w:space="0" w:color="auto"/>
            </w:tcBorders>
            <w:shd w:val="clear" w:color="auto" w:fill="auto"/>
            <w:noWrap/>
            <w:vAlign w:val="bottom"/>
          </w:tcPr>
          <w:p w14:paraId="4B2647F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6A3DDFF"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Training on seeds</w:t>
            </w:r>
          </w:p>
        </w:tc>
        <w:tc>
          <w:tcPr>
            <w:tcW w:w="735" w:type="dxa"/>
            <w:tcBorders>
              <w:top w:val="nil"/>
              <w:left w:val="nil"/>
              <w:bottom w:val="single" w:sz="4" w:space="0" w:color="auto"/>
              <w:right w:val="single" w:sz="4" w:space="0" w:color="auto"/>
            </w:tcBorders>
            <w:shd w:val="clear" w:color="auto" w:fill="auto"/>
            <w:vAlign w:val="bottom"/>
          </w:tcPr>
          <w:p w14:paraId="27883E8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785D2335"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AF2F70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CIM244</w:t>
            </w:r>
          </w:p>
        </w:tc>
        <w:tc>
          <w:tcPr>
            <w:tcW w:w="2238" w:type="dxa"/>
            <w:gridSpan w:val="2"/>
            <w:tcBorders>
              <w:top w:val="nil"/>
              <w:left w:val="nil"/>
              <w:bottom w:val="single" w:sz="4" w:space="0" w:color="auto"/>
              <w:right w:val="single" w:sz="4" w:space="0" w:color="auto"/>
            </w:tcBorders>
            <w:shd w:val="clear" w:color="auto" w:fill="auto"/>
            <w:noWrap/>
            <w:vAlign w:val="bottom"/>
          </w:tcPr>
          <w:p w14:paraId="75FB81FC"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Consultant-Comms KMS</w:t>
            </w:r>
          </w:p>
        </w:tc>
        <w:tc>
          <w:tcPr>
            <w:tcW w:w="699" w:type="dxa"/>
            <w:tcBorders>
              <w:top w:val="nil"/>
              <w:left w:val="nil"/>
              <w:bottom w:val="single" w:sz="4" w:space="0" w:color="auto"/>
              <w:right w:val="single" w:sz="4" w:space="0" w:color="auto"/>
            </w:tcBorders>
            <w:shd w:val="clear" w:color="auto" w:fill="auto"/>
            <w:noWrap/>
            <w:vAlign w:val="bottom"/>
          </w:tcPr>
          <w:p w14:paraId="4CB6947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136A4CB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700D8D6C" w14:textId="77777777" w:rsidR="003D5211" w:rsidRPr="00B94302" w:rsidRDefault="003D5211" w:rsidP="003D5211">
            <w:pPr>
              <w:spacing w:after="0"/>
              <w:rPr>
                <w:rFonts w:cs="Arial"/>
                <w:color w:val="000000"/>
                <w:sz w:val="18"/>
                <w:szCs w:val="18"/>
              </w:rPr>
            </w:pPr>
            <w:r w:rsidRPr="00B94302">
              <w:rPr>
                <w:rFonts w:cs="Arial"/>
                <w:color w:val="000000"/>
                <w:sz w:val="18"/>
                <w:szCs w:val="18"/>
              </w:rPr>
              <w:t>Seed linkage events</w:t>
            </w:r>
          </w:p>
        </w:tc>
        <w:tc>
          <w:tcPr>
            <w:tcW w:w="735" w:type="dxa"/>
            <w:tcBorders>
              <w:top w:val="nil"/>
              <w:left w:val="nil"/>
              <w:bottom w:val="single" w:sz="4" w:space="0" w:color="auto"/>
              <w:right w:val="single" w:sz="4" w:space="0" w:color="auto"/>
            </w:tcBorders>
            <w:shd w:val="clear" w:color="auto" w:fill="auto"/>
            <w:vAlign w:val="bottom"/>
          </w:tcPr>
          <w:p w14:paraId="52F767F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7A2CDD66"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81CA15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CIM245</w:t>
            </w:r>
          </w:p>
        </w:tc>
        <w:tc>
          <w:tcPr>
            <w:tcW w:w="2238" w:type="dxa"/>
            <w:gridSpan w:val="2"/>
            <w:tcBorders>
              <w:top w:val="nil"/>
              <w:left w:val="nil"/>
              <w:bottom w:val="single" w:sz="4" w:space="0" w:color="auto"/>
              <w:right w:val="single" w:sz="4" w:space="0" w:color="auto"/>
            </w:tcBorders>
            <w:shd w:val="clear" w:color="auto" w:fill="auto"/>
            <w:noWrap/>
            <w:vAlign w:val="bottom"/>
          </w:tcPr>
          <w:p w14:paraId="6D664E76"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08DCE62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1D752AC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DAC-IXB/PAT</w:t>
            </w:r>
          </w:p>
        </w:tc>
        <w:tc>
          <w:tcPr>
            <w:tcW w:w="3607" w:type="dxa"/>
            <w:gridSpan w:val="3"/>
            <w:tcBorders>
              <w:top w:val="nil"/>
              <w:left w:val="nil"/>
              <w:bottom w:val="single" w:sz="4" w:space="0" w:color="auto"/>
              <w:right w:val="single" w:sz="4" w:space="0" w:color="auto"/>
            </w:tcBorders>
            <w:shd w:val="clear" w:color="auto" w:fill="auto"/>
            <w:vAlign w:val="bottom"/>
          </w:tcPr>
          <w:p w14:paraId="32F6BCE8"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Steering Committee Meeting/Project review  </w:t>
            </w:r>
          </w:p>
        </w:tc>
        <w:tc>
          <w:tcPr>
            <w:tcW w:w="735" w:type="dxa"/>
            <w:tcBorders>
              <w:top w:val="nil"/>
              <w:left w:val="nil"/>
              <w:bottom w:val="single" w:sz="4" w:space="0" w:color="auto"/>
              <w:right w:val="single" w:sz="4" w:space="0" w:color="auto"/>
            </w:tcBorders>
            <w:shd w:val="clear" w:color="auto" w:fill="auto"/>
            <w:vAlign w:val="bottom"/>
          </w:tcPr>
          <w:p w14:paraId="3EB9D4F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3</w:t>
            </w:r>
          </w:p>
        </w:tc>
      </w:tr>
      <w:tr w:rsidR="003D5211" w:rsidRPr="00B94302" w14:paraId="565949D7"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6369D0C"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CIM246</w:t>
            </w:r>
          </w:p>
        </w:tc>
        <w:tc>
          <w:tcPr>
            <w:tcW w:w="2238" w:type="dxa"/>
            <w:gridSpan w:val="2"/>
            <w:tcBorders>
              <w:top w:val="nil"/>
              <w:left w:val="nil"/>
              <w:bottom w:val="single" w:sz="4" w:space="0" w:color="auto"/>
              <w:right w:val="single" w:sz="4" w:space="0" w:color="auto"/>
            </w:tcBorders>
            <w:shd w:val="clear" w:color="auto" w:fill="auto"/>
            <w:noWrap/>
            <w:vAlign w:val="bottom"/>
          </w:tcPr>
          <w:p w14:paraId="1833AD1A"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11848CD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251B2DF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EBFB9EC"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Steering Committee Meeting/Project review  </w:t>
            </w:r>
          </w:p>
        </w:tc>
        <w:tc>
          <w:tcPr>
            <w:tcW w:w="735" w:type="dxa"/>
            <w:tcBorders>
              <w:top w:val="nil"/>
              <w:left w:val="nil"/>
              <w:bottom w:val="single" w:sz="4" w:space="0" w:color="auto"/>
              <w:right w:val="single" w:sz="4" w:space="0" w:color="auto"/>
            </w:tcBorders>
            <w:shd w:val="clear" w:color="auto" w:fill="auto"/>
            <w:vAlign w:val="bottom"/>
          </w:tcPr>
          <w:p w14:paraId="3C4C4E0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3</w:t>
            </w:r>
          </w:p>
        </w:tc>
      </w:tr>
      <w:tr w:rsidR="003D5211" w:rsidRPr="00B94302" w14:paraId="0DC3D75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A728FE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CIM247</w:t>
            </w:r>
          </w:p>
        </w:tc>
        <w:tc>
          <w:tcPr>
            <w:tcW w:w="2238" w:type="dxa"/>
            <w:gridSpan w:val="2"/>
            <w:tcBorders>
              <w:top w:val="nil"/>
              <w:left w:val="nil"/>
              <w:bottom w:val="single" w:sz="4" w:space="0" w:color="auto"/>
              <w:right w:val="single" w:sz="4" w:space="0" w:color="auto"/>
            </w:tcBorders>
            <w:shd w:val="clear" w:color="auto" w:fill="auto"/>
            <w:noWrap/>
            <w:vAlign w:val="bottom"/>
          </w:tcPr>
          <w:p w14:paraId="58075FBE" w14:textId="77777777" w:rsidR="003D5211" w:rsidRPr="00B94302" w:rsidRDefault="003D5211" w:rsidP="003D5211">
            <w:pPr>
              <w:spacing w:after="0"/>
              <w:rPr>
                <w:rFonts w:cs="Arial"/>
                <w:color w:val="000000"/>
                <w:sz w:val="18"/>
                <w:szCs w:val="18"/>
              </w:rPr>
            </w:pPr>
            <w:r w:rsidRPr="00B94302">
              <w:rPr>
                <w:rFonts w:cs="Arial"/>
                <w:color w:val="000000"/>
                <w:sz w:val="18"/>
                <w:szCs w:val="18"/>
              </w:rPr>
              <w:t>SIP Thematic Leader</w:t>
            </w:r>
          </w:p>
        </w:tc>
        <w:tc>
          <w:tcPr>
            <w:tcW w:w="699" w:type="dxa"/>
            <w:tcBorders>
              <w:top w:val="nil"/>
              <w:left w:val="nil"/>
              <w:bottom w:val="single" w:sz="4" w:space="0" w:color="auto"/>
              <w:right w:val="single" w:sz="4" w:space="0" w:color="auto"/>
            </w:tcBorders>
            <w:shd w:val="clear" w:color="auto" w:fill="auto"/>
            <w:noWrap/>
            <w:vAlign w:val="bottom"/>
          </w:tcPr>
          <w:p w14:paraId="2DF0D92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0BC7CB4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0ACDD396"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Steering Committee Meeting/Project review  </w:t>
            </w:r>
          </w:p>
        </w:tc>
        <w:tc>
          <w:tcPr>
            <w:tcW w:w="735" w:type="dxa"/>
            <w:tcBorders>
              <w:top w:val="nil"/>
              <w:left w:val="nil"/>
              <w:bottom w:val="single" w:sz="4" w:space="0" w:color="auto"/>
              <w:right w:val="single" w:sz="4" w:space="0" w:color="auto"/>
            </w:tcBorders>
            <w:shd w:val="clear" w:color="auto" w:fill="auto"/>
            <w:vAlign w:val="bottom"/>
          </w:tcPr>
          <w:p w14:paraId="153AD9D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3</w:t>
            </w:r>
          </w:p>
        </w:tc>
      </w:tr>
      <w:tr w:rsidR="003D5211" w:rsidRPr="00B94302" w14:paraId="2D8A4D41"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D29BE7D"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CIM248</w:t>
            </w:r>
          </w:p>
        </w:tc>
        <w:tc>
          <w:tcPr>
            <w:tcW w:w="2238" w:type="dxa"/>
            <w:gridSpan w:val="2"/>
            <w:tcBorders>
              <w:top w:val="nil"/>
              <w:left w:val="nil"/>
              <w:bottom w:val="single" w:sz="4" w:space="0" w:color="auto"/>
              <w:right w:val="single" w:sz="4" w:space="0" w:color="auto"/>
            </w:tcBorders>
            <w:shd w:val="clear" w:color="auto" w:fill="auto"/>
            <w:noWrap/>
            <w:vAlign w:val="bottom"/>
          </w:tcPr>
          <w:p w14:paraId="357D81A0"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Consultant-Comms KMS</w:t>
            </w:r>
          </w:p>
        </w:tc>
        <w:tc>
          <w:tcPr>
            <w:tcW w:w="699" w:type="dxa"/>
            <w:tcBorders>
              <w:top w:val="nil"/>
              <w:left w:val="nil"/>
              <w:bottom w:val="single" w:sz="4" w:space="0" w:color="auto"/>
              <w:right w:val="single" w:sz="4" w:space="0" w:color="auto"/>
            </w:tcBorders>
            <w:shd w:val="clear" w:color="auto" w:fill="auto"/>
            <w:noWrap/>
            <w:vAlign w:val="bottom"/>
          </w:tcPr>
          <w:p w14:paraId="2AE2A42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53C03B8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0B81E82"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Steering Committee Meeting/Project review  </w:t>
            </w:r>
          </w:p>
        </w:tc>
        <w:tc>
          <w:tcPr>
            <w:tcW w:w="735" w:type="dxa"/>
            <w:tcBorders>
              <w:top w:val="nil"/>
              <w:left w:val="nil"/>
              <w:bottom w:val="single" w:sz="4" w:space="0" w:color="auto"/>
              <w:right w:val="single" w:sz="4" w:space="0" w:color="auto"/>
            </w:tcBorders>
            <w:shd w:val="clear" w:color="auto" w:fill="auto"/>
            <w:vAlign w:val="bottom"/>
          </w:tcPr>
          <w:p w14:paraId="027715C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3</w:t>
            </w:r>
          </w:p>
        </w:tc>
      </w:tr>
      <w:tr w:rsidR="003D5211" w:rsidRPr="00B94302" w14:paraId="1AB17714"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DC27CAD" w14:textId="77777777" w:rsidR="003D5211" w:rsidRPr="00B94302" w:rsidRDefault="003D5211" w:rsidP="003D5211">
            <w:pPr>
              <w:spacing w:after="0"/>
              <w:rPr>
                <w:rFonts w:cs="Arial"/>
                <w:color w:val="000000"/>
                <w:sz w:val="18"/>
                <w:szCs w:val="18"/>
              </w:rPr>
            </w:pPr>
            <w:r w:rsidRPr="00B94302">
              <w:rPr>
                <w:rFonts w:cs="Arial"/>
                <w:color w:val="000000"/>
                <w:sz w:val="18"/>
                <w:szCs w:val="18"/>
              </w:rPr>
              <w:t>CIM249</w:t>
            </w:r>
          </w:p>
        </w:tc>
        <w:tc>
          <w:tcPr>
            <w:tcW w:w="2238" w:type="dxa"/>
            <w:gridSpan w:val="2"/>
            <w:tcBorders>
              <w:top w:val="nil"/>
              <w:left w:val="nil"/>
              <w:bottom w:val="single" w:sz="4" w:space="0" w:color="auto"/>
              <w:right w:val="single" w:sz="4" w:space="0" w:color="auto"/>
            </w:tcBorders>
            <w:shd w:val="clear" w:color="auto" w:fill="auto"/>
            <w:noWrap/>
            <w:vAlign w:val="bottom"/>
          </w:tcPr>
          <w:p w14:paraId="1935BCF6"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3D9EE11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132EF4C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0B70FE3D"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Steering Committee Meeting/Project review  </w:t>
            </w:r>
          </w:p>
        </w:tc>
        <w:tc>
          <w:tcPr>
            <w:tcW w:w="735" w:type="dxa"/>
            <w:tcBorders>
              <w:top w:val="nil"/>
              <w:left w:val="nil"/>
              <w:bottom w:val="single" w:sz="4" w:space="0" w:color="auto"/>
              <w:right w:val="single" w:sz="4" w:space="0" w:color="auto"/>
            </w:tcBorders>
            <w:shd w:val="clear" w:color="auto" w:fill="auto"/>
            <w:vAlign w:val="bottom"/>
          </w:tcPr>
          <w:p w14:paraId="08D6276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3</w:t>
            </w:r>
          </w:p>
        </w:tc>
      </w:tr>
      <w:tr w:rsidR="003D5211" w:rsidRPr="00B94302" w14:paraId="0F8CA1A8"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531EEA4" w14:textId="77777777" w:rsidR="003D5211" w:rsidRPr="00B94302" w:rsidRDefault="003D5211" w:rsidP="003D5211">
            <w:pPr>
              <w:spacing w:after="0"/>
              <w:rPr>
                <w:rFonts w:cs="Arial"/>
                <w:color w:val="000000"/>
                <w:sz w:val="18"/>
                <w:szCs w:val="18"/>
              </w:rPr>
            </w:pPr>
            <w:r w:rsidRPr="00B94302">
              <w:rPr>
                <w:rFonts w:cs="Arial"/>
                <w:color w:val="000000"/>
                <w:sz w:val="18"/>
                <w:szCs w:val="18"/>
              </w:rPr>
              <w:t>CIM250</w:t>
            </w:r>
          </w:p>
        </w:tc>
        <w:tc>
          <w:tcPr>
            <w:tcW w:w="2238" w:type="dxa"/>
            <w:gridSpan w:val="2"/>
            <w:tcBorders>
              <w:top w:val="nil"/>
              <w:left w:val="nil"/>
              <w:bottom w:val="single" w:sz="4" w:space="0" w:color="auto"/>
              <w:right w:val="single" w:sz="4" w:space="0" w:color="auto"/>
            </w:tcBorders>
            <w:shd w:val="clear" w:color="auto" w:fill="auto"/>
            <w:noWrap/>
            <w:vAlign w:val="bottom"/>
          </w:tcPr>
          <w:p w14:paraId="079CE226"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289C73B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151112B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DAC-KTM-DEL/IXB</w:t>
            </w:r>
          </w:p>
        </w:tc>
        <w:tc>
          <w:tcPr>
            <w:tcW w:w="3607" w:type="dxa"/>
            <w:gridSpan w:val="3"/>
            <w:tcBorders>
              <w:top w:val="nil"/>
              <w:left w:val="nil"/>
              <w:bottom w:val="single" w:sz="4" w:space="0" w:color="auto"/>
              <w:right w:val="single" w:sz="4" w:space="0" w:color="auto"/>
            </w:tcBorders>
            <w:shd w:val="clear" w:color="auto" w:fill="auto"/>
            <w:vAlign w:val="bottom"/>
          </w:tcPr>
          <w:p w14:paraId="4B08F13E"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Winter crops monitoring </w:t>
            </w:r>
          </w:p>
        </w:tc>
        <w:tc>
          <w:tcPr>
            <w:tcW w:w="735" w:type="dxa"/>
            <w:tcBorders>
              <w:top w:val="nil"/>
              <w:left w:val="nil"/>
              <w:bottom w:val="single" w:sz="4" w:space="0" w:color="auto"/>
              <w:right w:val="single" w:sz="4" w:space="0" w:color="auto"/>
            </w:tcBorders>
            <w:shd w:val="clear" w:color="auto" w:fill="auto"/>
            <w:vAlign w:val="bottom"/>
          </w:tcPr>
          <w:p w14:paraId="311BB8C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74A40FC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1226B12" w14:textId="77777777" w:rsidR="003D5211" w:rsidRPr="00B94302" w:rsidRDefault="003D5211" w:rsidP="003D5211">
            <w:pPr>
              <w:spacing w:after="0"/>
              <w:rPr>
                <w:rFonts w:cs="Arial"/>
                <w:color w:val="000000"/>
                <w:sz w:val="18"/>
                <w:szCs w:val="18"/>
              </w:rPr>
            </w:pPr>
            <w:r w:rsidRPr="00B94302">
              <w:rPr>
                <w:rFonts w:cs="Arial"/>
                <w:color w:val="000000"/>
                <w:sz w:val="18"/>
                <w:szCs w:val="18"/>
              </w:rPr>
              <w:t>CIM251</w:t>
            </w:r>
          </w:p>
        </w:tc>
        <w:tc>
          <w:tcPr>
            <w:tcW w:w="2238" w:type="dxa"/>
            <w:gridSpan w:val="2"/>
            <w:tcBorders>
              <w:top w:val="nil"/>
              <w:left w:val="nil"/>
              <w:bottom w:val="single" w:sz="4" w:space="0" w:color="auto"/>
              <w:right w:val="single" w:sz="4" w:space="0" w:color="auto"/>
            </w:tcBorders>
            <w:shd w:val="clear" w:color="auto" w:fill="auto"/>
            <w:noWrap/>
            <w:vAlign w:val="bottom"/>
          </w:tcPr>
          <w:p w14:paraId="40725E7E"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7E9FD02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540153D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51FA39B1"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07842C4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36AABF4C"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54FE8A5A" w14:textId="77777777" w:rsidR="003D5211" w:rsidRPr="00B94302" w:rsidRDefault="003D5211" w:rsidP="003D5211">
            <w:pPr>
              <w:spacing w:after="0"/>
              <w:rPr>
                <w:rFonts w:cs="Arial"/>
                <w:color w:val="000000"/>
                <w:sz w:val="18"/>
                <w:szCs w:val="18"/>
              </w:rPr>
            </w:pPr>
            <w:r w:rsidRPr="00B94302">
              <w:rPr>
                <w:rFonts w:cs="Arial"/>
                <w:color w:val="000000"/>
                <w:sz w:val="18"/>
                <w:szCs w:val="18"/>
              </w:rPr>
              <w:t>CIM252</w:t>
            </w:r>
          </w:p>
        </w:tc>
        <w:tc>
          <w:tcPr>
            <w:tcW w:w="2238" w:type="dxa"/>
            <w:gridSpan w:val="2"/>
            <w:tcBorders>
              <w:top w:val="nil"/>
              <w:left w:val="nil"/>
              <w:bottom w:val="single" w:sz="4" w:space="0" w:color="auto"/>
              <w:right w:val="single" w:sz="4" w:space="0" w:color="auto"/>
            </w:tcBorders>
            <w:shd w:val="clear" w:color="auto" w:fill="auto"/>
            <w:noWrap/>
            <w:vAlign w:val="bottom"/>
          </w:tcPr>
          <w:p w14:paraId="440E941C"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7E54C1D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149D8D3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7B3EE8F7"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377C4D3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288A704C"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F79A6AB" w14:textId="77777777" w:rsidR="003D5211" w:rsidRPr="00B94302" w:rsidRDefault="003D5211" w:rsidP="003D5211">
            <w:pPr>
              <w:spacing w:after="0"/>
              <w:rPr>
                <w:rFonts w:cs="Arial"/>
                <w:color w:val="000000"/>
                <w:sz w:val="18"/>
                <w:szCs w:val="18"/>
              </w:rPr>
            </w:pPr>
            <w:r w:rsidRPr="00B94302">
              <w:rPr>
                <w:rFonts w:cs="Arial"/>
                <w:color w:val="000000"/>
                <w:sz w:val="18"/>
                <w:szCs w:val="18"/>
              </w:rPr>
              <w:t>CIM253</w:t>
            </w:r>
          </w:p>
        </w:tc>
        <w:tc>
          <w:tcPr>
            <w:tcW w:w="2238" w:type="dxa"/>
            <w:gridSpan w:val="2"/>
            <w:tcBorders>
              <w:top w:val="nil"/>
              <w:left w:val="nil"/>
              <w:bottom w:val="single" w:sz="4" w:space="0" w:color="auto"/>
              <w:right w:val="single" w:sz="4" w:space="0" w:color="auto"/>
            </w:tcBorders>
            <w:shd w:val="clear" w:color="auto" w:fill="auto"/>
            <w:noWrap/>
            <w:vAlign w:val="bottom"/>
          </w:tcPr>
          <w:p w14:paraId="08FBC2B8"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Consultant-Comms KMS</w:t>
            </w:r>
          </w:p>
        </w:tc>
        <w:tc>
          <w:tcPr>
            <w:tcW w:w="699" w:type="dxa"/>
            <w:tcBorders>
              <w:top w:val="nil"/>
              <w:left w:val="nil"/>
              <w:bottom w:val="single" w:sz="4" w:space="0" w:color="auto"/>
              <w:right w:val="single" w:sz="4" w:space="0" w:color="auto"/>
            </w:tcBorders>
            <w:shd w:val="clear" w:color="auto" w:fill="auto"/>
            <w:noWrap/>
            <w:vAlign w:val="bottom"/>
          </w:tcPr>
          <w:p w14:paraId="3D69C31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1D6E36A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8346537"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7D1BA4B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6E0E95F0"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202E475" w14:textId="77777777" w:rsidR="003D5211" w:rsidRPr="00B94302" w:rsidRDefault="003D5211" w:rsidP="003D5211">
            <w:pPr>
              <w:spacing w:after="0"/>
              <w:rPr>
                <w:rFonts w:cs="Arial"/>
                <w:color w:val="000000"/>
                <w:sz w:val="18"/>
                <w:szCs w:val="18"/>
              </w:rPr>
            </w:pPr>
            <w:r w:rsidRPr="00B94302">
              <w:rPr>
                <w:rFonts w:cs="Arial"/>
                <w:color w:val="000000"/>
                <w:sz w:val="18"/>
                <w:szCs w:val="18"/>
              </w:rPr>
              <w:t>CIM254</w:t>
            </w:r>
          </w:p>
        </w:tc>
        <w:tc>
          <w:tcPr>
            <w:tcW w:w="2238" w:type="dxa"/>
            <w:gridSpan w:val="2"/>
            <w:tcBorders>
              <w:top w:val="nil"/>
              <w:left w:val="nil"/>
              <w:bottom w:val="single" w:sz="4" w:space="0" w:color="auto"/>
              <w:right w:val="single" w:sz="4" w:space="0" w:color="auto"/>
            </w:tcBorders>
            <w:shd w:val="clear" w:color="auto" w:fill="auto"/>
            <w:noWrap/>
            <w:vAlign w:val="bottom"/>
          </w:tcPr>
          <w:p w14:paraId="240335F8"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2A3A404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17C11E8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6BC7A4E"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67ACDFB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733A6538"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09B1611" w14:textId="77777777" w:rsidR="003D5211" w:rsidRPr="00B94302" w:rsidRDefault="003D5211" w:rsidP="003D5211">
            <w:pPr>
              <w:spacing w:after="0"/>
              <w:rPr>
                <w:rFonts w:cs="Arial"/>
                <w:color w:val="000000"/>
                <w:sz w:val="18"/>
                <w:szCs w:val="18"/>
              </w:rPr>
            </w:pPr>
            <w:r w:rsidRPr="00B94302">
              <w:rPr>
                <w:rFonts w:cs="Arial"/>
                <w:color w:val="000000"/>
                <w:sz w:val="18"/>
                <w:szCs w:val="18"/>
              </w:rPr>
              <w:t>CIM255</w:t>
            </w:r>
          </w:p>
        </w:tc>
        <w:tc>
          <w:tcPr>
            <w:tcW w:w="2238" w:type="dxa"/>
            <w:gridSpan w:val="2"/>
            <w:tcBorders>
              <w:top w:val="nil"/>
              <w:left w:val="nil"/>
              <w:bottom w:val="single" w:sz="4" w:space="0" w:color="auto"/>
              <w:right w:val="single" w:sz="4" w:space="0" w:color="auto"/>
            </w:tcBorders>
            <w:shd w:val="clear" w:color="auto" w:fill="auto"/>
            <w:noWrap/>
            <w:vAlign w:val="bottom"/>
          </w:tcPr>
          <w:p w14:paraId="18AA6A03"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noWrap/>
            <w:vAlign w:val="bottom"/>
          </w:tcPr>
          <w:p w14:paraId="5CB1B4C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28711F4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6C95FE7"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4670DF7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3D5211" w14:paraId="5E6DACE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24A18FF" w14:textId="77777777" w:rsidR="003D5211" w:rsidRPr="00B94302" w:rsidRDefault="003D5211" w:rsidP="003D5211">
            <w:pPr>
              <w:spacing w:after="0"/>
              <w:rPr>
                <w:rFonts w:cs="Arial"/>
                <w:color w:val="000000"/>
                <w:sz w:val="18"/>
                <w:szCs w:val="18"/>
              </w:rPr>
            </w:pPr>
            <w:r w:rsidRPr="00B94302">
              <w:rPr>
                <w:rFonts w:cs="Arial"/>
                <w:color w:val="000000"/>
                <w:sz w:val="18"/>
                <w:szCs w:val="18"/>
              </w:rPr>
              <w:t>CIM256</w:t>
            </w:r>
          </w:p>
        </w:tc>
        <w:tc>
          <w:tcPr>
            <w:tcW w:w="2238" w:type="dxa"/>
            <w:gridSpan w:val="2"/>
            <w:tcBorders>
              <w:top w:val="nil"/>
              <w:left w:val="nil"/>
              <w:bottom w:val="single" w:sz="4" w:space="0" w:color="auto"/>
              <w:right w:val="single" w:sz="4" w:space="0" w:color="auto"/>
            </w:tcBorders>
            <w:shd w:val="clear" w:color="auto" w:fill="auto"/>
            <w:noWrap/>
            <w:vAlign w:val="bottom"/>
          </w:tcPr>
          <w:p w14:paraId="0FADA7A9"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Agronomist</w:t>
            </w:r>
          </w:p>
        </w:tc>
        <w:tc>
          <w:tcPr>
            <w:tcW w:w="699" w:type="dxa"/>
            <w:tcBorders>
              <w:top w:val="nil"/>
              <w:left w:val="nil"/>
              <w:bottom w:val="single" w:sz="4" w:space="0" w:color="auto"/>
              <w:right w:val="single" w:sz="4" w:space="0" w:color="auto"/>
            </w:tcBorders>
            <w:shd w:val="clear" w:color="auto" w:fill="auto"/>
            <w:noWrap/>
            <w:vAlign w:val="bottom"/>
          </w:tcPr>
          <w:p w14:paraId="1405BAA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Oct/17</w:t>
            </w:r>
          </w:p>
        </w:tc>
        <w:tc>
          <w:tcPr>
            <w:tcW w:w="1206" w:type="dxa"/>
            <w:gridSpan w:val="2"/>
            <w:tcBorders>
              <w:top w:val="nil"/>
              <w:left w:val="nil"/>
              <w:bottom w:val="single" w:sz="4" w:space="0" w:color="auto"/>
              <w:right w:val="single" w:sz="4" w:space="0" w:color="auto"/>
            </w:tcBorders>
            <w:shd w:val="clear" w:color="auto" w:fill="auto"/>
            <w:noWrap/>
            <w:vAlign w:val="bottom"/>
          </w:tcPr>
          <w:p w14:paraId="3AD5DA8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392E3D2C" w14:textId="77777777" w:rsidR="003D5211" w:rsidRPr="00B94302" w:rsidRDefault="003D5211" w:rsidP="003D5211">
            <w:pPr>
              <w:spacing w:after="0"/>
              <w:rPr>
                <w:rFonts w:cs="Arial"/>
                <w:color w:val="000000"/>
                <w:sz w:val="18"/>
                <w:szCs w:val="18"/>
              </w:rPr>
            </w:pPr>
            <w:r w:rsidRPr="00B94302">
              <w:rPr>
                <w:rFonts w:cs="Arial"/>
                <w:color w:val="000000"/>
                <w:sz w:val="18"/>
                <w:szCs w:val="18"/>
              </w:rPr>
              <w:t>Discussion meeting with partners on data across locations</w:t>
            </w:r>
          </w:p>
        </w:tc>
        <w:tc>
          <w:tcPr>
            <w:tcW w:w="735" w:type="dxa"/>
            <w:tcBorders>
              <w:top w:val="nil"/>
              <w:left w:val="nil"/>
              <w:bottom w:val="single" w:sz="4" w:space="0" w:color="auto"/>
              <w:right w:val="single" w:sz="4" w:space="0" w:color="auto"/>
            </w:tcBorders>
            <w:shd w:val="clear" w:color="auto" w:fill="auto"/>
            <w:vAlign w:val="bottom"/>
          </w:tcPr>
          <w:p w14:paraId="3DED94A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15</w:t>
            </w:r>
          </w:p>
        </w:tc>
      </w:tr>
      <w:tr w:rsidR="003D5211" w:rsidRPr="00B94302" w14:paraId="6DB48FD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08FF882" w14:textId="77777777" w:rsidR="003D5211" w:rsidRPr="00B94302" w:rsidRDefault="003D5211" w:rsidP="003D5211">
            <w:pPr>
              <w:spacing w:after="0"/>
              <w:rPr>
                <w:rFonts w:cs="Arial"/>
                <w:color w:val="000000"/>
                <w:sz w:val="18"/>
                <w:szCs w:val="18"/>
              </w:rPr>
            </w:pPr>
            <w:r w:rsidRPr="00B94302">
              <w:rPr>
                <w:rFonts w:cs="Arial"/>
                <w:color w:val="000000"/>
                <w:sz w:val="18"/>
                <w:szCs w:val="18"/>
              </w:rPr>
              <w:lastRenderedPageBreak/>
              <w:t>CIM257</w:t>
            </w:r>
          </w:p>
        </w:tc>
        <w:tc>
          <w:tcPr>
            <w:tcW w:w="2238" w:type="dxa"/>
            <w:gridSpan w:val="2"/>
            <w:tcBorders>
              <w:top w:val="nil"/>
              <w:left w:val="nil"/>
              <w:bottom w:val="single" w:sz="4" w:space="0" w:color="auto"/>
              <w:right w:val="single" w:sz="4" w:space="0" w:color="auto"/>
            </w:tcBorders>
            <w:shd w:val="clear" w:color="auto" w:fill="auto"/>
            <w:noWrap/>
            <w:vAlign w:val="bottom"/>
          </w:tcPr>
          <w:p w14:paraId="1E3D6919"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34F59DB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Feb/18</w:t>
            </w:r>
          </w:p>
        </w:tc>
        <w:tc>
          <w:tcPr>
            <w:tcW w:w="1206" w:type="dxa"/>
            <w:gridSpan w:val="2"/>
            <w:tcBorders>
              <w:top w:val="nil"/>
              <w:left w:val="nil"/>
              <w:bottom w:val="single" w:sz="4" w:space="0" w:color="auto"/>
              <w:right w:val="single" w:sz="4" w:space="0" w:color="auto"/>
            </w:tcBorders>
            <w:shd w:val="clear" w:color="auto" w:fill="auto"/>
            <w:noWrap/>
            <w:vAlign w:val="bottom"/>
          </w:tcPr>
          <w:p w14:paraId="4DAFD00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CCC0A2F" w14:textId="77777777" w:rsidR="003D5211" w:rsidRPr="00B94302" w:rsidRDefault="003D5211" w:rsidP="003D5211">
            <w:pPr>
              <w:spacing w:after="0"/>
              <w:rPr>
                <w:rFonts w:cs="Arial"/>
                <w:color w:val="000000"/>
                <w:sz w:val="18"/>
                <w:szCs w:val="18"/>
              </w:rPr>
            </w:pPr>
            <w:r w:rsidRPr="00B94302">
              <w:rPr>
                <w:rFonts w:cs="Arial"/>
                <w:color w:val="000000"/>
                <w:sz w:val="18"/>
                <w:szCs w:val="18"/>
              </w:rPr>
              <w:t>CASI adoption</w:t>
            </w:r>
          </w:p>
        </w:tc>
        <w:tc>
          <w:tcPr>
            <w:tcW w:w="735" w:type="dxa"/>
            <w:tcBorders>
              <w:top w:val="nil"/>
              <w:left w:val="nil"/>
              <w:bottom w:val="single" w:sz="4" w:space="0" w:color="auto"/>
              <w:right w:val="single" w:sz="4" w:space="0" w:color="auto"/>
            </w:tcBorders>
            <w:shd w:val="clear" w:color="auto" w:fill="auto"/>
            <w:vAlign w:val="bottom"/>
          </w:tcPr>
          <w:p w14:paraId="6AAF9A0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15</w:t>
            </w:r>
          </w:p>
        </w:tc>
      </w:tr>
      <w:tr w:rsidR="003D5211" w:rsidRPr="00B94302" w14:paraId="4912D3C5"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2FF7676" w14:textId="77777777" w:rsidR="003D5211" w:rsidRPr="00B94302" w:rsidRDefault="003D5211" w:rsidP="003D5211">
            <w:pPr>
              <w:spacing w:after="0"/>
              <w:rPr>
                <w:rFonts w:cs="Arial"/>
                <w:color w:val="000000"/>
                <w:sz w:val="18"/>
                <w:szCs w:val="18"/>
              </w:rPr>
            </w:pPr>
            <w:r w:rsidRPr="00B94302">
              <w:rPr>
                <w:rFonts w:cs="Arial"/>
                <w:color w:val="000000"/>
                <w:sz w:val="18"/>
                <w:szCs w:val="18"/>
              </w:rPr>
              <w:t>CIM258</w:t>
            </w:r>
          </w:p>
        </w:tc>
        <w:tc>
          <w:tcPr>
            <w:tcW w:w="2238" w:type="dxa"/>
            <w:gridSpan w:val="2"/>
            <w:tcBorders>
              <w:top w:val="nil"/>
              <w:left w:val="nil"/>
              <w:bottom w:val="single" w:sz="4" w:space="0" w:color="auto"/>
              <w:right w:val="single" w:sz="4" w:space="0" w:color="auto"/>
            </w:tcBorders>
            <w:shd w:val="clear" w:color="auto" w:fill="auto"/>
            <w:noWrap/>
            <w:vAlign w:val="bottom"/>
          </w:tcPr>
          <w:p w14:paraId="5D7065CE"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3BFE80F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Jun/18</w:t>
            </w:r>
          </w:p>
        </w:tc>
        <w:tc>
          <w:tcPr>
            <w:tcW w:w="1206" w:type="dxa"/>
            <w:gridSpan w:val="2"/>
            <w:tcBorders>
              <w:top w:val="nil"/>
              <w:left w:val="nil"/>
              <w:bottom w:val="single" w:sz="4" w:space="0" w:color="auto"/>
              <w:right w:val="single" w:sz="4" w:space="0" w:color="auto"/>
            </w:tcBorders>
            <w:shd w:val="clear" w:color="auto" w:fill="auto"/>
            <w:noWrap/>
            <w:vAlign w:val="bottom"/>
          </w:tcPr>
          <w:p w14:paraId="2DA6DB4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7537E2B3" w14:textId="77777777" w:rsidR="003D5211" w:rsidRPr="00B94302" w:rsidRDefault="003D5211" w:rsidP="003D5211">
            <w:pPr>
              <w:spacing w:after="0"/>
              <w:rPr>
                <w:rFonts w:cs="Arial"/>
                <w:color w:val="000000"/>
                <w:sz w:val="18"/>
                <w:szCs w:val="18"/>
              </w:rPr>
            </w:pPr>
            <w:r w:rsidRPr="00B94302">
              <w:rPr>
                <w:rFonts w:cs="Arial"/>
                <w:color w:val="000000"/>
                <w:sz w:val="18"/>
                <w:szCs w:val="18"/>
              </w:rPr>
              <w:t>CASI adoption and inputs to report on SFRSI-1</w:t>
            </w:r>
          </w:p>
        </w:tc>
        <w:tc>
          <w:tcPr>
            <w:tcW w:w="735" w:type="dxa"/>
            <w:tcBorders>
              <w:top w:val="nil"/>
              <w:left w:val="nil"/>
              <w:bottom w:val="single" w:sz="4" w:space="0" w:color="auto"/>
              <w:right w:val="single" w:sz="4" w:space="0" w:color="auto"/>
            </w:tcBorders>
            <w:shd w:val="clear" w:color="auto" w:fill="auto"/>
            <w:vAlign w:val="bottom"/>
          </w:tcPr>
          <w:p w14:paraId="7C00E30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15</w:t>
            </w:r>
          </w:p>
        </w:tc>
      </w:tr>
      <w:tr w:rsidR="003D5211" w:rsidRPr="00B94302" w14:paraId="24EB7FF0"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252FE03" w14:textId="77777777" w:rsidR="003D5211" w:rsidRPr="00B94302" w:rsidRDefault="003D5211" w:rsidP="003D5211">
            <w:pPr>
              <w:spacing w:after="0"/>
              <w:rPr>
                <w:rFonts w:cs="Arial"/>
                <w:color w:val="000000"/>
                <w:sz w:val="18"/>
                <w:szCs w:val="18"/>
              </w:rPr>
            </w:pPr>
            <w:r w:rsidRPr="00B94302">
              <w:rPr>
                <w:rFonts w:cs="Arial"/>
                <w:color w:val="000000"/>
                <w:sz w:val="18"/>
                <w:szCs w:val="18"/>
              </w:rPr>
              <w:t>CIM259</w:t>
            </w:r>
          </w:p>
        </w:tc>
        <w:tc>
          <w:tcPr>
            <w:tcW w:w="2238" w:type="dxa"/>
            <w:gridSpan w:val="2"/>
            <w:tcBorders>
              <w:top w:val="nil"/>
              <w:left w:val="nil"/>
              <w:bottom w:val="single" w:sz="4" w:space="0" w:color="auto"/>
              <w:right w:val="single" w:sz="4" w:space="0" w:color="auto"/>
            </w:tcBorders>
            <w:shd w:val="clear" w:color="auto" w:fill="auto"/>
            <w:noWrap/>
            <w:vAlign w:val="bottom"/>
          </w:tcPr>
          <w:p w14:paraId="74E7A3EF" w14:textId="77777777" w:rsidR="003D5211" w:rsidRPr="00B94302" w:rsidRDefault="003D5211" w:rsidP="003D5211">
            <w:pPr>
              <w:spacing w:after="0"/>
              <w:rPr>
                <w:rFonts w:cs="Arial"/>
                <w:sz w:val="18"/>
                <w:szCs w:val="18"/>
              </w:rPr>
            </w:pPr>
            <w:r w:rsidRPr="00B94302">
              <w:rPr>
                <w:rFonts w:cs="Arial"/>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758908EC" w14:textId="77777777" w:rsidR="003D5211" w:rsidRPr="00B94302" w:rsidRDefault="003D5211" w:rsidP="003D5211">
            <w:pPr>
              <w:spacing w:after="0"/>
              <w:jc w:val="center"/>
              <w:rPr>
                <w:rFonts w:cs="Arial"/>
                <w:sz w:val="18"/>
                <w:szCs w:val="18"/>
              </w:rPr>
            </w:pPr>
            <w:r w:rsidRPr="00B94302">
              <w:rPr>
                <w:rFonts w:cs="Arial"/>
                <w:sz w:val="18"/>
                <w:szCs w:val="18"/>
              </w:rPr>
              <w:t>Jun/18</w:t>
            </w:r>
          </w:p>
        </w:tc>
        <w:tc>
          <w:tcPr>
            <w:tcW w:w="1206" w:type="dxa"/>
            <w:gridSpan w:val="2"/>
            <w:tcBorders>
              <w:top w:val="nil"/>
              <w:left w:val="nil"/>
              <w:bottom w:val="single" w:sz="4" w:space="0" w:color="auto"/>
              <w:right w:val="single" w:sz="4" w:space="0" w:color="auto"/>
            </w:tcBorders>
            <w:shd w:val="clear" w:color="auto" w:fill="auto"/>
            <w:noWrap/>
            <w:vAlign w:val="bottom"/>
          </w:tcPr>
          <w:p w14:paraId="252844BD"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14E1DC02" w14:textId="77777777" w:rsidR="003D5211" w:rsidRPr="00B94302" w:rsidRDefault="003D5211" w:rsidP="003D5211">
            <w:pPr>
              <w:spacing w:after="0"/>
              <w:rPr>
                <w:rFonts w:cs="Arial"/>
                <w:sz w:val="18"/>
                <w:szCs w:val="18"/>
              </w:rPr>
            </w:pPr>
            <w:r w:rsidRPr="00B94302">
              <w:rPr>
                <w:rFonts w:cs="Arial"/>
                <w:sz w:val="18"/>
                <w:szCs w:val="18"/>
              </w:rPr>
              <w:t>Meeting: Conclusion activities SFRSI-1/ way forward</w:t>
            </w:r>
          </w:p>
        </w:tc>
        <w:tc>
          <w:tcPr>
            <w:tcW w:w="735" w:type="dxa"/>
            <w:tcBorders>
              <w:top w:val="nil"/>
              <w:left w:val="nil"/>
              <w:bottom w:val="single" w:sz="4" w:space="0" w:color="auto"/>
              <w:right w:val="single" w:sz="4" w:space="0" w:color="auto"/>
            </w:tcBorders>
            <w:shd w:val="clear" w:color="auto" w:fill="auto"/>
          </w:tcPr>
          <w:p w14:paraId="37C1E7EF" w14:textId="77777777" w:rsidR="003D5211" w:rsidRPr="00B94302" w:rsidRDefault="003D5211" w:rsidP="003D5211">
            <w:pPr>
              <w:spacing w:after="0"/>
              <w:ind w:firstLineChars="200" w:firstLine="360"/>
              <w:jc w:val="center"/>
              <w:rPr>
                <w:rFonts w:cs="Arial"/>
                <w:sz w:val="18"/>
                <w:szCs w:val="18"/>
              </w:rPr>
            </w:pPr>
            <w:r w:rsidRPr="00B94302">
              <w:rPr>
                <w:rFonts w:cs="Arial"/>
                <w:sz w:val="18"/>
                <w:szCs w:val="18"/>
              </w:rPr>
              <w:t>5</w:t>
            </w:r>
          </w:p>
        </w:tc>
      </w:tr>
      <w:tr w:rsidR="003D5211" w:rsidRPr="00B94302" w14:paraId="2251DE06"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997D1EE"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CIM260</w:t>
            </w:r>
          </w:p>
        </w:tc>
        <w:tc>
          <w:tcPr>
            <w:tcW w:w="2238" w:type="dxa"/>
            <w:gridSpan w:val="2"/>
            <w:tcBorders>
              <w:top w:val="nil"/>
              <w:left w:val="nil"/>
              <w:bottom w:val="single" w:sz="4" w:space="0" w:color="auto"/>
              <w:right w:val="single" w:sz="4" w:space="0" w:color="auto"/>
            </w:tcBorders>
            <w:shd w:val="clear" w:color="auto" w:fill="auto"/>
            <w:noWrap/>
            <w:vAlign w:val="bottom"/>
          </w:tcPr>
          <w:p w14:paraId="505D9D0F" w14:textId="77777777" w:rsidR="003D5211" w:rsidRPr="00B94302" w:rsidRDefault="003D5211" w:rsidP="003D5211">
            <w:pPr>
              <w:spacing w:after="0"/>
              <w:rPr>
                <w:rFonts w:cs="Arial"/>
                <w:sz w:val="18"/>
                <w:szCs w:val="18"/>
              </w:rPr>
            </w:pPr>
            <w:r w:rsidRPr="00B94302">
              <w:rPr>
                <w:rFonts w:cs="Arial"/>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325F1D3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Jun/18</w:t>
            </w:r>
          </w:p>
        </w:tc>
        <w:tc>
          <w:tcPr>
            <w:tcW w:w="1206" w:type="dxa"/>
            <w:gridSpan w:val="2"/>
            <w:tcBorders>
              <w:top w:val="nil"/>
              <w:left w:val="nil"/>
              <w:bottom w:val="single" w:sz="4" w:space="0" w:color="auto"/>
              <w:right w:val="single" w:sz="4" w:space="0" w:color="auto"/>
            </w:tcBorders>
            <w:shd w:val="clear" w:color="auto" w:fill="auto"/>
            <w:noWrap/>
            <w:vAlign w:val="bottom"/>
          </w:tcPr>
          <w:p w14:paraId="05EFCB5A"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5B58FA69" w14:textId="77777777" w:rsidR="003D5211" w:rsidRPr="00B94302" w:rsidRDefault="003D5211" w:rsidP="003D5211">
            <w:pPr>
              <w:spacing w:after="0"/>
              <w:rPr>
                <w:rFonts w:cs="Arial"/>
                <w:sz w:val="18"/>
                <w:szCs w:val="18"/>
              </w:rPr>
            </w:pPr>
            <w:r w:rsidRPr="00B94302">
              <w:rPr>
                <w:rFonts w:cs="Arial"/>
                <w:sz w:val="18"/>
                <w:szCs w:val="18"/>
              </w:rPr>
              <w:t>Meeting: Conclusion activities SFRSI-1/ way forward</w:t>
            </w:r>
          </w:p>
        </w:tc>
        <w:tc>
          <w:tcPr>
            <w:tcW w:w="735" w:type="dxa"/>
            <w:tcBorders>
              <w:top w:val="nil"/>
              <w:left w:val="nil"/>
              <w:bottom w:val="single" w:sz="4" w:space="0" w:color="auto"/>
              <w:right w:val="single" w:sz="4" w:space="0" w:color="auto"/>
            </w:tcBorders>
            <w:shd w:val="clear" w:color="auto" w:fill="auto"/>
          </w:tcPr>
          <w:p w14:paraId="7F8B6941" w14:textId="77777777" w:rsidR="003D5211" w:rsidRPr="00B94302" w:rsidRDefault="003D5211" w:rsidP="003D5211">
            <w:pPr>
              <w:spacing w:after="0"/>
              <w:ind w:firstLineChars="200" w:firstLine="360"/>
              <w:jc w:val="center"/>
              <w:rPr>
                <w:rFonts w:cs="Arial"/>
                <w:sz w:val="18"/>
                <w:szCs w:val="18"/>
              </w:rPr>
            </w:pPr>
            <w:r w:rsidRPr="00B94302">
              <w:rPr>
                <w:rFonts w:cs="Arial"/>
                <w:sz w:val="18"/>
                <w:szCs w:val="18"/>
              </w:rPr>
              <w:t>5</w:t>
            </w:r>
          </w:p>
        </w:tc>
      </w:tr>
      <w:tr w:rsidR="003D5211" w:rsidRPr="00B94302" w14:paraId="0B9C1CE8"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9BF45F3"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CIM261</w:t>
            </w:r>
          </w:p>
        </w:tc>
        <w:tc>
          <w:tcPr>
            <w:tcW w:w="2238" w:type="dxa"/>
            <w:gridSpan w:val="2"/>
            <w:tcBorders>
              <w:top w:val="nil"/>
              <w:left w:val="nil"/>
              <w:bottom w:val="single" w:sz="4" w:space="0" w:color="auto"/>
              <w:right w:val="single" w:sz="4" w:space="0" w:color="auto"/>
            </w:tcBorders>
            <w:shd w:val="clear" w:color="auto" w:fill="auto"/>
            <w:noWrap/>
            <w:vAlign w:val="bottom"/>
          </w:tcPr>
          <w:p w14:paraId="79EB56D6" w14:textId="77777777" w:rsidR="003D5211" w:rsidRPr="00B94302" w:rsidRDefault="003D5211" w:rsidP="003D5211">
            <w:pPr>
              <w:spacing w:after="0"/>
              <w:rPr>
                <w:rFonts w:cs="Arial"/>
                <w:sz w:val="18"/>
                <w:szCs w:val="18"/>
              </w:rPr>
            </w:pPr>
            <w:r w:rsidRPr="00B94302">
              <w:rPr>
                <w:rFonts w:cs="Arial"/>
                <w:sz w:val="18"/>
                <w:szCs w:val="18"/>
              </w:rPr>
              <w:t>Project Manager</w:t>
            </w:r>
          </w:p>
        </w:tc>
        <w:tc>
          <w:tcPr>
            <w:tcW w:w="699" w:type="dxa"/>
            <w:tcBorders>
              <w:top w:val="nil"/>
              <w:left w:val="nil"/>
              <w:bottom w:val="single" w:sz="4" w:space="0" w:color="auto"/>
              <w:right w:val="single" w:sz="4" w:space="0" w:color="auto"/>
            </w:tcBorders>
            <w:shd w:val="clear" w:color="auto" w:fill="auto"/>
            <w:noWrap/>
            <w:vAlign w:val="bottom"/>
          </w:tcPr>
          <w:p w14:paraId="546F4E98" w14:textId="77777777" w:rsidR="003D5211" w:rsidRPr="00B94302" w:rsidRDefault="003D5211" w:rsidP="003D5211">
            <w:pPr>
              <w:spacing w:after="0"/>
              <w:jc w:val="center"/>
              <w:rPr>
                <w:rFonts w:cs="Arial"/>
                <w:sz w:val="18"/>
                <w:szCs w:val="18"/>
              </w:rPr>
            </w:pPr>
            <w:r w:rsidRPr="00B94302">
              <w:rPr>
                <w:rFonts w:cs="Arial"/>
                <w:sz w:val="18"/>
                <w:szCs w:val="18"/>
              </w:rPr>
              <w:t>Jun/18</w:t>
            </w:r>
          </w:p>
        </w:tc>
        <w:tc>
          <w:tcPr>
            <w:tcW w:w="1206" w:type="dxa"/>
            <w:gridSpan w:val="2"/>
            <w:tcBorders>
              <w:top w:val="nil"/>
              <w:left w:val="nil"/>
              <w:bottom w:val="single" w:sz="4" w:space="0" w:color="auto"/>
              <w:right w:val="single" w:sz="4" w:space="0" w:color="auto"/>
            </w:tcBorders>
            <w:shd w:val="clear" w:color="auto" w:fill="auto"/>
            <w:noWrap/>
            <w:vAlign w:val="bottom"/>
          </w:tcPr>
          <w:p w14:paraId="4D270AFD"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6DDD69B8" w14:textId="77777777" w:rsidR="003D5211" w:rsidRPr="00B94302" w:rsidRDefault="003D5211" w:rsidP="003D5211">
            <w:pPr>
              <w:spacing w:after="0"/>
              <w:rPr>
                <w:rFonts w:cs="Arial"/>
                <w:sz w:val="18"/>
                <w:szCs w:val="18"/>
              </w:rPr>
            </w:pPr>
            <w:r w:rsidRPr="00B94302">
              <w:rPr>
                <w:rFonts w:cs="Arial"/>
                <w:sz w:val="18"/>
                <w:szCs w:val="18"/>
              </w:rPr>
              <w:t>Meeting: Conclusion activities SFRSI-1/ way forward</w:t>
            </w:r>
          </w:p>
        </w:tc>
        <w:tc>
          <w:tcPr>
            <w:tcW w:w="735" w:type="dxa"/>
            <w:tcBorders>
              <w:top w:val="nil"/>
              <w:left w:val="nil"/>
              <w:bottom w:val="single" w:sz="4" w:space="0" w:color="auto"/>
              <w:right w:val="single" w:sz="4" w:space="0" w:color="auto"/>
            </w:tcBorders>
            <w:shd w:val="clear" w:color="auto" w:fill="auto"/>
          </w:tcPr>
          <w:p w14:paraId="622DA191" w14:textId="77777777" w:rsidR="003D5211" w:rsidRPr="00B94302" w:rsidRDefault="003D5211" w:rsidP="003D5211">
            <w:pPr>
              <w:spacing w:after="0"/>
              <w:ind w:firstLineChars="200" w:firstLine="360"/>
              <w:jc w:val="center"/>
              <w:rPr>
                <w:rFonts w:cs="Arial"/>
                <w:sz w:val="18"/>
                <w:szCs w:val="18"/>
              </w:rPr>
            </w:pPr>
            <w:r w:rsidRPr="00B94302">
              <w:rPr>
                <w:rFonts w:cs="Arial"/>
                <w:sz w:val="18"/>
                <w:szCs w:val="18"/>
              </w:rPr>
              <w:t>5</w:t>
            </w:r>
          </w:p>
        </w:tc>
      </w:tr>
      <w:tr w:rsidR="003D5211" w:rsidRPr="00B94302" w14:paraId="7514DCE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F0DB2F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CIM262</w:t>
            </w:r>
          </w:p>
        </w:tc>
        <w:tc>
          <w:tcPr>
            <w:tcW w:w="2238" w:type="dxa"/>
            <w:gridSpan w:val="2"/>
            <w:tcBorders>
              <w:top w:val="nil"/>
              <w:left w:val="nil"/>
              <w:bottom w:val="single" w:sz="4" w:space="0" w:color="auto"/>
              <w:right w:val="single" w:sz="4" w:space="0" w:color="auto"/>
            </w:tcBorders>
            <w:shd w:val="clear" w:color="auto" w:fill="auto"/>
            <w:noWrap/>
            <w:vAlign w:val="bottom"/>
          </w:tcPr>
          <w:p w14:paraId="4B97A0E5"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Consultant-Scaling expert</w:t>
            </w:r>
          </w:p>
        </w:tc>
        <w:tc>
          <w:tcPr>
            <w:tcW w:w="699" w:type="dxa"/>
            <w:tcBorders>
              <w:top w:val="nil"/>
              <w:left w:val="nil"/>
              <w:bottom w:val="single" w:sz="4" w:space="0" w:color="auto"/>
              <w:right w:val="single" w:sz="4" w:space="0" w:color="auto"/>
            </w:tcBorders>
            <w:shd w:val="clear" w:color="auto" w:fill="auto"/>
            <w:noWrap/>
            <w:vAlign w:val="bottom"/>
          </w:tcPr>
          <w:p w14:paraId="1304521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Jun/18</w:t>
            </w:r>
          </w:p>
        </w:tc>
        <w:tc>
          <w:tcPr>
            <w:tcW w:w="1206" w:type="dxa"/>
            <w:gridSpan w:val="2"/>
            <w:tcBorders>
              <w:top w:val="nil"/>
              <w:left w:val="nil"/>
              <w:bottom w:val="single" w:sz="4" w:space="0" w:color="auto"/>
              <w:right w:val="single" w:sz="4" w:space="0" w:color="auto"/>
            </w:tcBorders>
            <w:shd w:val="clear" w:color="auto" w:fill="auto"/>
            <w:noWrap/>
            <w:vAlign w:val="bottom"/>
          </w:tcPr>
          <w:p w14:paraId="27CD776C"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106B3FE1" w14:textId="77777777" w:rsidR="003D5211" w:rsidRPr="00B94302" w:rsidRDefault="003D5211" w:rsidP="003D5211">
            <w:pPr>
              <w:spacing w:after="0"/>
              <w:rPr>
                <w:rFonts w:cs="Arial"/>
                <w:sz w:val="18"/>
                <w:szCs w:val="18"/>
              </w:rPr>
            </w:pPr>
            <w:r w:rsidRPr="00B94302">
              <w:rPr>
                <w:rFonts w:cs="Arial"/>
                <w:sz w:val="18"/>
                <w:szCs w:val="18"/>
              </w:rPr>
              <w:t>Meeting: Conclusion activities SFRSI-1/ way forward</w:t>
            </w:r>
          </w:p>
        </w:tc>
        <w:tc>
          <w:tcPr>
            <w:tcW w:w="735" w:type="dxa"/>
            <w:tcBorders>
              <w:top w:val="nil"/>
              <w:left w:val="nil"/>
              <w:bottom w:val="single" w:sz="4" w:space="0" w:color="auto"/>
              <w:right w:val="single" w:sz="4" w:space="0" w:color="auto"/>
            </w:tcBorders>
            <w:shd w:val="clear" w:color="auto" w:fill="auto"/>
            <w:vAlign w:val="bottom"/>
          </w:tcPr>
          <w:p w14:paraId="7D7E65D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0466E236"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C6BDCB1"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CIM263</w:t>
            </w:r>
          </w:p>
        </w:tc>
        <w:tc>
          <w:tcPr>
            <w:tcW w:w="2238" w:type="dxa"/>
            <w:gridSpan w:val="2"/>
            <w:tcBorders>
              <w:top w:val="nil"/>
              <w:left w:val="nil"/>
              <w:bottom w:val="single" w:sz="4" w:space="0" w:color="auto"/>
              <w:right w:val="single" w:sz="4" w:space="0" w:color="auto"/>
            </w:tcBorders>
            <w:shd w:val="clear" w:color="auto" w:fill="auto"/>
            <w:noWrap/>
            <w:vAlign w:val="bottom"/>
          </w:tcPr>
          <w:p w14:paraId="10FE4A7F"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067C959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Sep/18</w:t>
            </w:r>
          </w:p>
        </w:tc>
        <w:tc>
          <w:tcPr>
            <w:tcW w:w="1206" w:type="dxa"/>
            <w:gridSpan w:val="2"/>
            <w:tcBorders>
              <w:top w:val="nil"/>
              <w:left w:val="nil"/>
              <w:bottom w:val="single" w:sz="4" w:space="0" w:color="auto"/>
              <w:right w:val="single" w:sz="4" w:space="0" w:color="auto"/>
            </w:tcBorders>
            <w:shd w:val="clear" w:color="auto" w:fill="auto"/>
            <w:noWrap/>
            <w:vAlign w:val="bottom"/>
          </w:tcPr>
          <w:p w14:paraId="7483CF8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7FBDF3D7" w14:textId="77777777" w:rsidR="003D5211" w:rsidRPr="00B94302" w:rsidRDefault="003D5211" w:rsidP="003D5211">
            <w:pPr>
              <w:spacing w:after="0"/>
              <w:rPr>
                <w:rFonts w:cs="Arial"/>
                <w:color w:val="000000"/>
                <w:sz w:val="18"/>
                <w:szCs w:val="18"/>
              </w:rPr>
            </w:pPr>
            <w:r w:rsidRPr="00B94302">
              <w:rPr>
                <w:rFonts w:cs="Arial"/>
                <w:color w:val="000000"/>
                <w:sz w:val="18"/>
                <w:szCs w:val="18"/>
              </w:rPr>
              <w:t>ARPM and field visit</w:t>
            </w:r>
          </w:p>
        </w:tc>
        <w:tc>
          <w:tcPr>
            <w:tcW w:w="735" w:type="dxa"/>
            <w:tcBorders>
              <w:top w:val="nil"/>
              <w:left w:val="nil"/>
              <w:bottom w:val="single" w:sz="4" w:space="0" w:color="auto"/>
              <w:right w:val="single" w:sz="4" w:space="0" w:color="auto"/>
            </w:tcBorders>
            <w:shd w:val="clear" w:color="auto" w:fill="auto"/>
            <w:vAlign w:val="bottom"/>
          </w:tcPr>
          <w:p w14:paraId="3540721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3C4F052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A00E803"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CIM264</w:t>
            </w:r>
          </w:p>
        </w:tc>
        <w:tc>
          <w:tcPr>
            <w:tcW w:w="2238" w:type="dxa"/>
            <w:gridSpan w:val="2"/>
            <w:tcBorders>
              <w:top w:val="nil"/>
              <w:left w:val="nil"/>
              <w:bottom w:val="single" w:sz="4" w:space="0" w:color="auto"/>
              <w:right w:val="single" w:sz="4" w:space="0" w:color="auto"/>
            </w:tcBorders>
            <w:shd w:val="clear" w:color="auto" w:fill="auto"/>
            <w:noWrap/>
            <w:vAlign w:val="bottom"/>
          </w:tcPr>
          <w:p w14:paraId="0FD1B65A"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7B4D468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Sep/18</w:t>
            </w:r>
          </w:p>
        </w:tc>
        <w:tc>
          <w:tcPr>
            <w:tcW w:w="1206" w:type="dxa"/>
            <w:gridSpan w:val="2"/>
            <w:tcBorders>
              <w:top w:val="nil"/>
              <w:left w:val="nil"/>
              <w:bottom w:val="single" w:sz="4" w:space="0" w:color="auto"/>
              <w:right w:val="single" w:sz="4" w:space="0" w:color="auto"/>
            </w:tcBorders>
            <w:shd w:val="clear" w:color="auto" w:fill="auto"/>
            <w:noWrap/>
            <w:vAlign w:val="bottom"/>
          </w:tcPr>
          <w:p w14:paraId="5E978CD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tcPr>
          <w:p w14:paraId="77033892" w14:textId="77777777" w:rsidR="003D5211" w:rsidRPr="00B94302" w:rsidRDefault="003D5211" w:rsidP="003D5211">
            <w:pPr>
              <w:spacing w:after="0"/>
              <w:rPr>
                <w:rFonts w:cs="Arial"/>
                <w:sz w:val="18"/>
                <w:szCs w:val="18"/>
              </w:rPr>
            </w:pPr>
            <w:r w:rsidRPr="00B94302">
              <w:rPr>
                <w:rFonts w:cs="Arial"/>
                <w:color w:val="000000"/>
                <w:sz w:val="18"/>
                <w:szCs w:val="18"/>
              </w:rPr>
              <w:t>ARPM and field visit</w:t>
            </w:r>
          </w:p>
        </w:tc>
        <w:tc>
          <w:tcPr>
            <w:tcW w:w="735" w:type="dxa"/>
            <w:tcBorders>
              <w:top w:val="nil"/>
              <w:left w:val="nil"/>
              <w:bottom w:val="single" w:sz="4" w:space="0" w:color="auto"/>
              <w:right w:val="single" w:sz="4" w:space="0" w:color="auto"/>
            </w:tcBorders>
            <w:shd w:val="clear" w:color="auto" w:fill="auto"/>
            <w:vAlign w:val="bottom"/>
          </w:tcPr>
          <w:p w14:paraId="519E2DC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3201173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E84BB06"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CIM265</w:t>
            </w:r>
          </w:p>
        </w:tc>
        <w:tc>
          <w:tcPr>
            <w:tcW w:w="2238" w:type="dxa"/>
            <w:gridSpan w:val="2"/>
            <w:tcBorders>
              <w:top w:val="nil"/>
              <w:left w:val="nil"/>
              <w:bottom w:val="single" w:sz="4" w:space="0" w:color="auto"/>
              <w:right w:val="single" w:sz="4" w:space="0" w:color="auto"/>
            </w:tcBorders>
            <w:shd w:val="clear" w:color="auto" w:fill="auto"/>
            <w:noWrap/>
            <w:vAlign w:val="bottom"/>
          </w:tcPr>
          <w:p w14:paraId="0507AE93"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12C0E54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Sep/18</w:t>
            </w:r>
          </w:p>
        </w:tc>
        <w:tc>
          <w:tcPr>
            <w:tcW w:w="1206" w:type="dxa"/>
            <w:gridSpan w:val="2"/>
            <w:tcBorders>
              <w:top w:val="nil"/>
              <w:left w:val="nil"/>
              <w:bottom w:val="single" w:sz="4" w:space="0" w:color="auto"/>
              <w:right w:val="single" w:sz="4" w:space="0" w:color="auto"/>
            </w:tcBorders>
            <w:shd w:val="clear" w:color="auto" w:fill="auto"/>
            <w:noWrap/>
            <w:vAlign w:val="bottom"/>
          </w:tcPr>
          <w:p w14:paraId="0D282D7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5964AD7B" w14:textId="77777777" w:rsidR="003D5211" w:rsidRPr="00B94302" w:rsidRDefault="003D5211" w:rsidP="003D5211">
            <w:pPr>
              <w:spacing w:after="0"/>
              <w:rPr>
                <w:rFonts w:cs="Arial"/>
                <w:color w:val="000000"/>
                <w:sz w:val="18"/>
                <w:szCs w:val="18"/>
              </w:rPr>
            </w:pPr>
            <w:r w:rsidRPr="00B94302">
              <w:rPr>
                <w:rFonts w:cs="Arial"/>
                <w:color w:val="000000"/>
                <w:sz w:val="18"/>
                <w:szCs w:val="18"/>
              </w:rPr>
              <w:t>ARPM and field visit</w:t>
            </w:r>
          </w:p>
        </w:tc>
        <w:tc>
          <w:tcPr>
            <w:tcW w:w="735" w:type="dxa"/>
            <w:tcBorders>
              <w:top w:val="nil"/>
              <w:left w:val="nil"/>
              <w:bottom w:val="single" w:sz="4" w:space="0" w:color="auto"/>
              <w:right w:val="single" w:sz="4" w:space="0" w:color="auto"/>
            </w:tcBorders>
            <w:shd w:val="clear" w:color="auto" w:fill="auto"/>
            <w:vAlign w:val="bottom"/>
          </w:tcPr>
          <w:p w14:paraId="0660289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4A49CD36"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EE3AECE"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CIM266</w:t>
            </w:r>
          </w:p>
        </w:tc>
        <w:tc>
          <w:tcPr>
            <w:tcW w:w="2238" w:type="dxa"/>
            <w:gridSpan w:val="2"/>
            <w:tcBorders>
              <w:top w:val="nil"/>
              <w:left w:val="nil"/>
              <w:bottom w:val="single" w:sz="4" w:space="0" w:color="auto"/>
              <w:right w:val="single" w:sz="4" w:space="0" w:color="auto"/>
            </w:tcBorders>
            <w:shd w:val="clear" w:color="auto" w:fill="auto"/>
            <w:noWrap/>
            <w:vAlign w:val="bottom"/>
          </w:tcPr>
          <w:p w14:paraId="2FB60647"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vAlign w:val="bottom"/>
          </w:tcPr>
          <w:p w14:paraId="751BABE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Sep/18</w:t>
            </w:r>
          </w:p>
        </w:tc>
        <w:tc>
          <w:tcPr>
            <w:tcW w:w="1206" w:type="dxa"/>
            <w:gridSpan w:val="2"/>
            <w:tcBorders>
              <w:top w:val="nil"/>
              <w:left w:val="nil"/>
              <w:bottom w:val="single" w:sz="4" w:space="0" w:color="auto"/>
              <w:right w:val="single" w:sz="4" w:space="0" w:color="auto"/>
            </w:tcBorders>
            <w:shd w:val="clear" w:color="auto" w:fill="auto"/>
            <w:vAlign w:val="bottom"/>
          </w:tcPr>
          <w:p w14:paraId="419FB70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DEL-KTM</w:t>
            </w:r>
          </w:p>
        </w:tc>
        <w:tc>
          <w:tcPr>
            <w:tcW w:w="3607" w:type="dxa"/>
            <w:gridSpan w:val="3"/>
            <w:tcBorders>
              <w:top w:val="nil"/>
              <w:left w:val="nil"/>
              <w:bottom w:val="single" w:sz="4" w:space="0" w:color="auto"/>
              <w:right w:val="single" w:sz="4" w:space="0" w:color="auto"/>
            </w:tcBorders>
            <w:shd w:val="clear" w:color="auto" w:fill="auto"/>
            <w:noWrap/>
          </w:tcPr>
          <w:p w14:paraId="273C90C9" w14:textId="77777777" w:rsidR="003D5211" w:rsidRPr="00B94302" w:rsidRDefault="003D5211" w:rsidP="003D5211">
            <w:pPr>
              <w:spacing w:after="0"/>
              <w:rPr>
                <w:rFonts w:cs="Arial"/>
                <w:sz w:val="18"/>
                <w:szCs w:val="18"/>
              </w:rPr>
            </w:pPr>
            <w:r w:rsidRPr="00B94302">
              <w:rPr>
                <w:rFonts w:cs="Arial"/>
                <w:color w:val="000000"/>
                <w:sz w:val="18"/>
                <w:szCs w:val="18"/>
              </w:rPr>
              <w:t>ARPM and field visit</w:t>
            </w:r>
          </w:p>
        </w:tc>
        <w:tc>
          <w:tcPr>
            <w:tcW w:w="735" w:type="dxa"/>
            <w:tcBorders>
              <w:top w:val="nil"/>
              <w:left w:val="nil"/>
              <w:bottom w:val="single" w:sz="4" w:space="0" w:color="auto"/>
              <w:right w:val="single" w:sz="4" w:space="0" w:color="auto"/>
            </w:tcBorders>
            <w:shd w:val="clear" w:color="auto" w:fill="auto"/>
            <w:noWrap/>
            <w:vAlign w:val="bottom"/>
          </w:tcPr>
          <w:p w14:paraId="598B265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4B95CFE0"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C527E04"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CIM267</w:t>
            </w:r>
          </w:p>
        </w:tc>
        <w:tc>
          <w:tcPr>
            <w:tcW w:w="2238" w:type="dxa"/>
            <w:gridSpan w:val="2"/>
            <w:tcBorders>
              <w:top w:val="nil"/>
              <w:left w:val="nil"/>
              <w:bottom w:val="single" w:sz="4" w:space="0" w:color="auto"/>
              <w:right w:val="single" w:sz="4" w:space="0" w:color="auto"/>
            </w:tcBorders>
            <w:shd w:val="clear" w:color="auto" w:fill="auto"/>
            <w:noWrap/>
            <w:vAlign w:val="bottom"/>
          </w:tcPr>
          <w:p w14:paraId="53B91A6C" w14:textId="77777777" w:rsidR="003D5211" w:rsidRPr="00B94302" w:rsidRDefault="003D5211" w:rsidP="003D5211">
            <w:pPr>
              <w:spacing w:after="0"/>
              <w:rPr>
                <w:rFonts w:cs="Arial"/>
                <w:color w:val="000000"/>
                <w:sz w:val="18"/>
                <w:szCs w:val="18"/>
              </w:rPr>
            </w:pPr>
            <w:r w:rsidRPr="00B94302">
              <w:rPr>
                <w:rFonts w:cs="Arial"/>
                <w:color w:val="000000"/>
                <w:sz w:val="18"/>
                <w:szCs w:val="18"/>
              </w:rPr>
              <w:t>Capacity Dev Coordinator</w:t>
            </w:r>
          </w:p>
        </w:tc>
        <w:tc>
          <w:tcPr>
            <w:tcW w:w="699" w:type="dxa"/>
            <w:tcBorders>
              <w:top w:val="nil"/>
              <w:left w:val="nil"/>
              <w:bottom w:val="single" w:sz="4" w:space="0" w:color="auto"/>
              <w:right w:val="single" w:sz="4" w:space="0" w:color="auto"/>
            </w:tcBorders>
            <w:shd w:val="clear" w:color="auto" w:fill="auto"/>
            <w:vAlign w:val="bottom"/>
          </w:tcPr>
          <w:p w14:paraId="7F37793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Sep/18</w:t>
            </w:r>
          </w:p>
        </w:tc>
        <w:tc>
          <w:tcPr>
            <w:tcW w:w="1206" w:type="dxa"/>
            <w:gridSpan w:val="2"/>
            <w:tcBorders>
              <w:top w:val="nil"/>
              <w:left w:val="nil"/>
              <w:bottom w:val="single" w:sz="4" w:space="0" w:color="auto"/>
              <w:right w:val="single" w:sz="4" w:space="0" w:color="auto"/>
            </w:tcBorders>
            <w:shd w:val="clear" w:color="auto" w:fill="auto"/>
            <w:vAlign w:val="bottom"/>
          </w:tcPr>
          <w:p w14:paraId="0E317CD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noWrap/>
            <w:vAlign w:val="bottom"/>
          </w:tcPr>
          <w:p w14:paraId="1B8DDE9A" w14:textId="77777777" w:rsidR="003D5211" w:rsidRPr="00B94302" w:rsidRDefault="003D5211" w:rsidP="003D5211">
            <w:pPr>
              <w:spacing w:after="0"/>
              <w:rPr>
                <w:rFonts w:cs="Arial"/>
                <w:color w:val="000000"/>
                <w:sz w:val="18"/>
                <w:szCs w:val="18"/>
              </w:rPr>
            </w:pPr>
            <w:r w:rsidRPr="00B94302">
              <w:rPr>
                <w:rFonts w:cs="Arial"/>
                <w:color w:val="000000"/>
                <w:sz w:val="18"/>
                <w:szCs w:val="18"/>
              </w:rPr>
              <w:t>ARPM and field visit</w:t>
            </w:r>
          </w:p>
        </w:tc>
        <w:tc>
          <w:tcPr>
            <w:tcW w:w="735" w:type="dxa"/>
            <w:tcBorders>
              <w:top w:val="nil"/>
              <w:left w:val="nil"/>
              <w:bottom w:val="single" w:sz="4" w:space="0" w:color="auto"/>
              <w:right w:val="single" w:sz="4" w:space="0" w:color="auto"/>
            </w:tcBorders>
            <w:shd w:val="clear" w:color="auto" w:fill="auto"/>
            <w:noWrap/>
            <w:vAlign w:val="bottom"/>
          </w:tcPr>
          <w:p w14:paraId="2CA185C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2EA8BB67"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D54A123"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CIM268</w:t>
            </w:r>
          </w:p>
        </w:tc>
        <w:tc>
          <w:tcPr>
            <w:tcW w:w="2238" w:type="dxa"/>
            <w:gridSpan w:val="2"/>
            <w:tcBorders>
              <w:top w:val="nil"/>
              <w:left w:val="nil"/>
              <w:bottom w:val="single" w:sz="4" w:space="0" w:color="auto"/>
              <w:right w:val="single" w:sz="4" w:space="0" w:color="auto"/>
            </w:tcBorders>
            <w:shd w:val="clear" w:color="auto" w:fill="auto"/>
            <w:noWrap/>
            <w:vAlign w:val="bottom"/>
          </w:tcPr>
          <w:p w14:paraId="42B6909C"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 Comms, KMS</w:t>
            </w:r>
          </w:p>
        </w:tc>
        <w:tc>
          <w:tcPr>
            <w:tcW w:w="699" w:type="dxa"/>
            <w:tcBorders>
              <w:top w:val="nil"/>
              <w:left w:val="nil"/>
              <w:bottom w:val="single" w:sz="4" w:space="0" w:color="auto"/>
              <w:right w:val="single" w:sz="4" w:space="0" w:color="auto"/>
            </w:tcBorders>
            <w:shd w:val="clear" w:color="auto" w:fill="auto"/>
            <w:vAlign w:val="bottom"/>
          </w:tcPr>
          <w:p w14:paraId="70D682C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Sep/18</w:t>
            </w:r>
          </w:p>
        </w:tc>
        <w:tc>
          <w:tcPr>
            <w:tcW w:w="1206" w:type="dxa"/>
            <w:gridSpan w:val="2"/>
            <w:tcBorders>
              <w:top w:val="nil"/>
              <w:left w:val="nil"/>
              <w:bottom w:val="single" w:sz="4" w:space="0" w:color="auto"/>
              <w:right w:val="single" w:sz="4" w:space="0" w:color="auto"/>
            </w:tcBorders>
            <w:shd w:val="clear" w:color="auto" w:fill="auto"/>
            <w:vAlign w:val="bottom"/>
          </w:tcPr>
          <w:p w14:paraId="7064829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noWrap/>
          </w:tcPr>
          <w:p w14:paraId="5AF26A11" w14:textId="77777777" w:rsidR="003D5211" w:rsidRPr="00B94302" w:rsidRDefault="003D5211" w:rsidP="003D5211">
            <w:pPr>
              <w:spacing w:after="0"/>
              <w:rPr>
                <w:rFonts w:cs="Arial"/>
                <w:sz w:val="18"/>
                <w:szCs w:val="18"/>
              </w:rPr>
            </w:pPr>
            <w:r w:rsidRPr="00B94302">
              <w:rPr>
                <w:rFonts w:cs="Arial"/>
                <w:color w:val="000000"/>
                <w:sz w:val="18"/>
                <w:szCs w:val="18"/>
              </w:rPr>
              <w:t>ARPM and field visit</w:t>
            </w:r>
          </w:p>
        </w:tc>
        <w:tc>
          <w:tcPr>
            <w:tcW w:w="735" w:type="dxa"/>
            <w:tcBorders>
              <w:top w:val="nil"/>
              <w:left w:val="nil"/>
              <w:bottom w:val="single" w:sz="4" w:space="0" w:color="auto"/>
              <w:right w:val="single" w:sz="4" w:space="0" w:color="auto"/>
            </w:tcBorders>
            <w:shd w:val="clear" w:color="auto" w:fill="auto"/>
            <w:noWrap/>
            <w:vAlign w:val="bottom"/>
          </w:tcPr>
          <w:p w14:paraId="20DBE33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32459BE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A2A3304" w14:textId="77777777" w:rsidR="003D5211" w:rsidRPr="00B94302" w:rsidRDefault="003D5211" w:rsidP="003D5211">
            <w:pPr>
              <w:spacing w:after="0"/>
              <w:rPr>
                <w:rFonts w:cs="Arial"/>
                <w:color w:val="000000"/>
                <w:sz w:val="18"/>
                <w:szCs w:val="18"/>
              </w:rPr>
            </w:pPr>
            <w:r w:rsidRPr="00B94302">
              <w:rPr>
                <w:rFonts w:cs="Arial"/>
                <w:color w:val="000000"/>
                <w:sz w:val="18"/>
                <w:szCs w:val="18"/>
              </w:rPr>
              <w:t>CIM269</w:t>
            </w:r>
          </w:p>
        </w:tc>
        <w:tc>
          <w:tcPr>
            <w:tcW w:w="2238" w:type="dxa"/>
            <w:gridSpan w:val="2"/>
            <w:tcBorders>
              <w:top w:val="nil"/>
              <w:left w:val="nil"/>
              <w:bottom w:val="single" w:sz="4" w:space="0" w:color="auto"/>
              <w:right w:val="single" w:sz="4" w:space="0" w:color="auto"/>
            </w:tcBorders>
            <w:shd w:val="clear" w:color="auto" w:fill="auto"/>
            <w:noWrap/>
            <w:vAlign w:val="bottom"/>
          </w:tcPr>
          <w:p w14:paraId="5FF3D6B3"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Manager</w:t>
            </w:r>
          </w:p>
        </w:tc>
        <w:tc>
          <w:tcPr>
            <w:tcW w:w="699" w:type="dxa"/>
            <w:tcBorders>
              <w:top w:val="nil"/>
              <w:left w:val="nil"/>
              <w:bottom w:val="single" w:sz="4" w:space="0" w:color="auto"/>
              <w:right w:val="single" w:sz="4" w:space="0" w:color="auto"/>
            </w:tcBorders>
            <w:shd w:val="clear" w:color="auto" w:fill="auto"/>
            <w:vAlign w:val="bottom"/>
          </w:tcPr>
          <w:p w14:paraId="28807E5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Sep/18</w:t>
            </w:r>
          </w:p>
        </w:tc>
        <w:tc>
          <w:tcPr>
            <w:tcW w:w="1206" w:type="dxa"/>
            <w:gridSpan w:val="2"/>
            <w:tcBorders>
              <w:top w:val="nil"/>
              <w:left w:val="nil"/>
              <w:bottom w:val="single" w:sz="4" w:space="0" w:color="auto"/>
              <w:right w:val="single" w:sz="4" w:space="0" w:color="auto"/>
            </w:tcBorders>
            <w:shd w:val="clear" w:color="auto" w:fill="auto"/>
            <w:vAlign w:val="bottom"/>
          </w:tcPr>
          <w:p w14:paraId="647BF6B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noWrap/>
          </w:tcPr>
          <w:p w14:paraId="02B3E6C1" w14:textId="77777777" w:rsidR="003D5211" w:rsidRPr="00B94302" w:rsidRDefault="003D5211" w:rsidP="003D5211">
            <w:pPr>
              <w:spacing w:after="0"/>
              <w:rPr>
                <w:rFonts w:cs="Arial"/>
                <w:sz w:val="18"/>
                <w:szCs w:val="18"/>
              </w:rPr>
            </w:pPr>
            <w:r w:rsidRPr="00B94302">
              <w:rPr>
                <w:rFonts w:cs="Arial"/>
                <w:color w:val="000000"/>
                <w:sz w:val="18"/>
                <w:szCs w:val="18"/>
              </w:rPr>
              <w:t>ARPM and field visit</w:t>
            </w:r>
          </w:p>
        </w:tc>
        <w:tc>
          <w:tcPr>
            <w:tcW w:w="735" w:type="dxa"/>
            <w:tcBorders>
              <w:top w:val="nil"/>
              <w:left w:val="nil"/>
              <w:bottom w:val="single" w:sz="4" w:space="0" w:color="auto"/>
              <w:right w:val="single" w:sz="4" w:space="0" w:color="auto"/>
            </w:tcBorders>
            <w:shd w:val="clear" w:color="auto" w:fill="auto"/>
            <w:noWrap/>
            <w:vAlign w:val="bottom"/>
          </w:tcPr>
          <w:p w14:paraId="4AA836A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0893C538"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379F735"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CIM270</w:t>
            </w:r>
          </w:p>
        </w:tc>
        <w:tc>
          <w:tcPr>
            <w:tcW w:w="2238" w:type="dxa"/>
            <w:gridSpan w:val="2"/>
            <w:tcBorders>
              <w:top w:val="nil"/>
              <w:left w:val="nil"/>
              <w:bottom w:val="single" w:sz="4" w:space="0" w:color="auto"/>
              <w:right w:val="single" w:sz="4" w:space="0" w:color="auto"/>
            </w:tcBorders>
            <w:shd w:val="clear" w:color="auto" w:fill="auto"/>
            <w:noWrap/>
            <w:vAlign w:val="bottom"/>
          </w:tcPr>
          <w:p w14:paraId="690D7861"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Agronomist</w:t>
            </w:r>
          </w:p>
        </w:tc>
        <w:tc>
          <w:tcPr>
            <w:tcW w:w="699" w:type="dxa"/>
            <w:tcBorders>
              <w:top w:val="nil"/>
              <w:left w:val="nil"/>
              <w:bottom w:val="single" w:sz="4" w:space="0" w:color="auto"/>
              <w:right w:val="single" w:sz="4" w:space="0" w:color="auto"/>
            </w:tcBorders>
            <w:shd w:val="clear" w:color="auto" w:fill="auto"/>
            <w:vAlign w:val="bottom"/>
          </w:tcPr>
          <w:p w14:paraId="44D0100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Sep/18</w:t>
            </w:r>
          </w:p>
        </w:tc>
        <w:tc>
          <w:tcPr>
            <w:tcW w:w="1206" w:type="dxa"/>
            <w:gridSpan w:val="2"/>
            <w:tcBorders>
              <w:top w:val="nil"/>
              <w:left w:val="nil"/>
              <w:bottom w:val="single" w:sz="4" w:space="0" w:color="auto"/>
              <w:right w:val="single" w:sz="4" w:space="0" w:color="auto"/>
            </w:tcBorders>
            <w:shd w:val="clear" w:color="auto" w:fill="auto"/>
            <w:vAlign w:val="bottom"/>
          </w:tcPr>
          <w:p w14:paraId="7D04DBB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w:t>
            </w:r>
          </w:p>
        </w:tc>
        <w:tc>
          <w:tcPr>
            <w:tcW w:w="3607" w:type="dxa"/>
            <w:gridSpan w:val="3"/>
            <w:tcBorders>
              <w:top w:val="nil"/>
              <w:left w:val="nil"/>
              <w:bottom w:val="single" w:sz="4" w:space="0" w:color="auto"/>
              <w:right w:val="single" w:sz="4" w:space="0" w:color="auto"/>
            </w:tcBorders>
            <w:shd w:val="clear" w:color="auto" w:fill="auto"/>
            <w:noWrap/>
          </w:tcPr>
          <w:p w14:paraId="3E6E44F7" w14:textId="77777777" w:rsidR="003D5211" w:rsidRPr="00B94302" w:rsidRDefault="003D5211" w:rsidP="003D5211">
            <w:pPr>
              <w:spacing w:after="0"/>
              <w:rPr>
                <w:rFonts w:cs="Arial"/>
                <w:color w:val="000000"/>
                <w:sz w:val="18"/>
                <w:szCs w:val="18"/>
              </w:rPr>
            </w:pPr>
            <w:r w:rsidRPr="00B94302">
              <w:rPr>
                <w:rFonts w:cs="Arial"/>
                <w:color w:val="000000"/>
                <w:sz w:val="18"/>
                <w:szCs w:val="18"/>
              </w:rPr>
              <w:t>ARMP and Field visit</w:t>
            </w:r>
          </w:p>
        </w:tc>
        <w:tc>
          <w:tcPr>
            <w:tcW w:w="735" w:type="dxa"/>
            <w:tcBorders>
              <w:top w:val="nil"/>
              <w:left w:val="nil"/>
              <w:bottom w:val="single" w:sz="4" w:space="0" w:color="auto"/>
              <w:right w:val="single" w:sz="4" w:space="0" w:color="auto"/>
            </w:tcBorders>
            <w:shd w:val="clear" w:color="auto" w:fill="auto"/>
            <w:noWrap/>
            <w:vAlign w:val="bottom"/>
          </w:tcPr>
          <w:p w14:paraId="27587BD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18172FE1"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801AE3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CIM271</w:t>
            </w:r>
          </w:p>
        </w:tc>
        <w:tc>
          <w:tcPr>
            <w:tcW w:w="2238" w:type="dxa"/>
            <w:gridSpan w:val="2"/>
            <w:tcBorders>
              <w:top w:val="nil"/>
              <w:left w:val="nil"/>
              <w:bottom w:val="single" w:sz="4" w:space="0" w:color="auto"/>
              <w:right w:val="single" w:sz="4" w:space="0" w:color="auto"/>
            </w:tcBorders>
            <w:shd w:val="clear" w:color="auto" w:fill="auto"/>
            <w:vAlign w:val="bottom"/>
          </w:tcPr>
          <w:p w14:paraId="638548A6"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0B40EBE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54A6264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DAC-KTM-DEL/IXB</w:t>
            </w:r>
          </w:p>
        </w:tc>
        <w:tc>
          <w:tcPr>
            <w:tcW w:w="3607" w:type="dxa"/>
            <w:gridSpan w:val="3"/>
            <w:tcBorders>
              <w:top w:val="nil"/>
              <w:left w:val="nil"/>
              <w:bottom w:val="single" w:sz="4" w:space="0" w:color="auto"/>
              <w:right w:val="single" w:sz="4" w:space="0" w:color="auto"/>
            </w:tcBorders>
            <w:shd w:val="clear" w:color="auto" w:fill="auto"/>
            <w:noWrap/>
            <w:vAlign w:val="bottom"/>
          </w:tcPr>
          <w:p w14:paraId="051832B7" w14:textId="77777777" w:rsidR="003D5211" w:rsidRPr="00B94302" w:rsidRDefault="003D5211" w:rsidP="003D5211">
            <w:pPr>
              <w:spacing w:after="0"/>
              <w:rPr>
                <w:rFonts w:cs="Arial"/>
                <w:color w:val="000000"/>
                <w:sz w:val="18"/>
                <w:szCs w:val="18"/>
              </w:rPr>
            </w:pPr>
            <w:r w:rsidRPr="00B94302">
              <w:rPr>
                <w:rFonts w:cs="Arial"/>
                <w:color w:val="000000"/>
                <w:sz w:val="18"/>
                <w:szCs w:val="18"/>
              </w:rPr>
              <w:t>ToTs on CASI</w:t>
            </w:r>
          </w:p>
        </w:tc>
        <w:tc>
          <w:tcPr>
            <w:tcW w:w="735" w:type="dxa"/>
            <w:tcBorders>
              <w:top w:val="nil"/>
              <w:left w:val="nil"/>
              <w:bottom w:val="single" w:sz="4" w:space="0" w:color="auto"/>
              <w:right w:val="single" w:sz="4" w:space="0" w:color="auto"/>
            </w:tcBorders>
            <w:shd w:val="clear" w:color="auto" w:fill="auto"/>
            <w:vAlign w:val="bottom"/>
          </w:tcPr>
          <w:p w14:paraId="0C5E48B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0D585D6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C947718"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CIM272</w:t>
            </w:r>
          </w:p>
        </w:tc>
        <w:tc>
          <w:tcPr>
            <w:tcW w:w="2238" w:type="dxa"/>
            <w:gridSpan w:val="2"/>
            <w:tcBorders>
              <w:top w:val="nil"/>
              <w:left w:val="nil"/>
              <w:bottom w:val="single" w:sz="4" w:space="0" w:color="auto"/>
              <w:right w:val="single" w:sz="4" w:space="0" w:color="auto"/>
            </w:tcBorders>
            <w:shd w:val="clear" w:color="auto" w:fill="auto"/>
            <w:vAlign w:val="bottom"/>
          </w:tcPr>
          <w:p w14:paraId="76A9C1EF"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6981F57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39B1E79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DAC-KTM-DEL/IXB</w:t>
            </w:r>
          </w:p>
        </w:tc>
        <w:tc>
          <w:tcPr>
            <w:tcW w:w="3607" w:type="dxa"/>
            <w:gridSpan w:val="3"/>
            <w:tcBorders>
              <w:top w:val="nil"/>
              <w:left w:val="nil"/>
              <w:bottom w:val="single" w:sz="4" w:space="0" w:color="auto"/>
              <w:right w:val="single" w:sz="4" w:space="0" w:color="auto"/>
            </w:tcBorders>
            <w:shd w:val="clear" w:color="auto" w:fill="auto"/>
            <w:vAlign w:val="bottom"/>
          </w:tcPr>
          <w:p w14:paraId="790D4E49" w14:textId="77777777" w:rsidR="003D5211" w:rsidRPr="00B94302" w:rsidRDefault="003D5211" w:rsidP="003D5211">
            <w:pPr>
              <w:spacing w:after="0"/>
              <w:rPr>
                <w:rFonts w:cs="Arial"/>
                <w:color w:val="000000"/>
                <w:sz w:val="18"/>
                <w:szCs w:val="18"/>
              </w:rPr>
            </w:pPr>
            <w:r w:rsidRPr="00B94302">
              <w:rPr>
                <w:rFonts w:cs="Arial"/>
                <w:color w:val="000000"/>
                <w:sz w:val="18"/>
                <w:szCs w:val="18"/>
              </w:rPr>
              <w:t>ToTs on CASI</w:t>
            </w:r>
          </w:p>
        </w:tc>
        <w:tc>
          <w:tcPr>
            <w:tcW w:w="735" w:type="dxa"/>
            <w:tcBorders>
              <w:top w:val="nil"/>
              <w:left w:val="nil"/>
              <w:bottom w:val="single" w:sz="4" w:space="0" w:color="auto"/>
              <w:right w:val="single" w:sz="4" w:space="0" w:color="auto"/>
            </w:tcBorders>
            <w:shd w:val="clear" w:color="auto" w:fill="auto"/>
            <w:vAlign w:val="bottom"/>
          </w:tcPr>
          <w:p w14:paraId="0E81319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130FE0C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204E3D6"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CIM273</w:t>
            </w:r>
          </w:p>
        </w:tc>
        <w:tc>
          <w:tcPr>
            <w:tcW w:w="2238" w:type="dxa"/>
            <w:gridSpan w:val="2"/>
            <w:tcBorders>
              <w:top w:val="nil"/>
              <w:left w:val="nil"/>
              <w:bottom w:val="single" w:sz="4" w:space="0" w:color="auto"/>
              <w:right w:val="single" w:sz="4" w:space="0" w:color="auto"/>
            </w:tcBorders>
            <w:shd w:val="clear" w:color="auto" w:fill="auto"/>
            <w:noWrap/>
            <w:vAlign w:val="bottom"/>
          </w:tcPr>
          <w:p w14:paraId="60A535EC"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3D128CE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0BB36E0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7D90D7A8" w14:textId="77777777" w:rsidR="003D5211" w:rsidRPr="00B94302" w:rsidRDefault="003D5211" w:rsidP="003D5211">
            <w:pPr>
              <w:spacing w:after="0"/>
              <w:rPr>
                <w:rFonts w:cs="Arial"/>
                <w:color w:val="000000"/>
                <w:sz w:val="18"/>
                <w:szCs w:val="18"/>
              </w:rPr>
            </w:pPr>
            <w:r w:rsidRPr="00B94302">
              <w:rPr>
                <w:rFonts w:cs="Arial"/>
                <w:color w:val="000000"/>
                <w:sz w:val="18"/>
                <w:szCs w:val="18"/>
              </w:rPr>
              <w:t>ToTs on CASI</w:t>
            </w:r>
          </w:p>
        </w:tc>
        <w:tc>
          <w:tcPr>
            <w:tcW w:w="735" w:type="dxa"/>
            <w:tcBorders>
              <w:top w:val="nil"/>
              <w:left w:val="nil"/>
              <w:bottom w:val="single" w:sz="4" w:space="0" w:color="auto"/>
              <w:right w:val="single" w:sz="4" w:space="0" w:color="auto"/>
            </w:tcBorders>
            <w:shd w:val="clear" w:color="auto" w:fill="auto"/>
            <w:vAlign w:val="bottom"/>
          </w:tcPr>
          <w:p w14:paraId="38AE556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0C683B3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32F3C9C"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CIM274</w:t>
            </w:r>
          </w:p>
        </w:tc>
        <w:tc>
          <w:tcPr>
            <w:tcW w:w="2238" w:type="dxa"/>
            <w:gridSpan w:val="2"/>
            <w:tcBorders>
              <w:top w:val="nil"/>
              <w:left w:val="nil"/>
              <w:bottom w:val="single" w:sz="4" w:space="0" w:color="auto"/>
              <w:right w:val="single" w:sz="4" w:space="0" w:color="auto"/>
            </w:tcBorders>
            <w:shd w:val="clear" w:color="auto" w:fill="auto"/>
            <w:noWrap/>
            <w:vAlign w:val="bottom"/>
          </w:tcPr>
          <w:p w14:paraId="2635125A"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5D0DCCD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7577BB7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0D5F3433" w14:textId="77777777" w:rsidR="003D5211" w:rsidRPr="00B94302" w:rsidRDefault="003D5211" w:rsidP="003D5211">
            <w:pPr>
              <w:spacing w:after="0"/>
              <w:rPr>
                <w:rFonts w:cs="Arial"/>
                <w:color w:val="000000"/>
                <w:sz w:val="18"/>
                <w:szCs w:val="18"/>
              </w:rPr>
            </w:pPr>
            <w:r w:rsidRPr="00B94302">
              <w:rPr>
                <w:rFonts w:cs="Arial"/>
                <w:color w:val="000000"/>
                <w:sz w:val="18"/>
                <w:szCs w:val="18"/>
              </w:rPr>
              <w:t>ToTs on CASI</w:t>
            </w:r>
          </w:p>
        </w:tc>
        <w:tc>
          <w:tcPr>
            <w:tcW w:w="735" w:type="dxa"/>
            <w:tcBorders>
              <w:top w:val="nil"/>
              <w:left w:val="nil"/>
              <w:bottom w:val="single" w:sz="4" w:space="0" w:color="auto"/>
              <w:right w:val="single" w:sz="4" w:space="0" w:color="auto"/>
            </w:tcBorders>
            <w:shd w:val="clear" w:color="auto" w:fill="auto"/>
            <w:vAlign w:val="bottom"/>
          </w:tcPr>
          <w:p w14:paraId="1862411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1DC5B383"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5B5873A"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CIM275</w:t>
            </w:r>
          </w:p>
        </w:tc>
        <w:tc>
          <w:tcPr>
            <w:tcW w:w="2238" w:type="dxa"/>
            <w:gridSpan w:val="2"/>
            <w:tcBorders>
              <w:top w:val="nil"/>
              <w:left w:val="nil"/>
              <w:bottom w:val="single" w:sz="4" w:space="0" w:color="auto"/>
              <w:right w:val="single" w:sz="4" w:space="0" w:color="auto"/>
            </w:tcBorders>
            <w:shd w:val="clear" w:color="auto" w:fill="auto"/>
            <w:noWrap/>
            <w:vAlign w:val="bottom"/>
          </w:tcPr>
          <w:p w14:paraId="70117D68"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6A04E79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593603A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DAC-KTM-DEL/IXB</w:t>
            </w:r>
          </w:p>
        </w:tc>
        <w:tc>
          <w:tcPr>
            <w:tcW w:w="3607" w:type="dxa"/>
            <w:gridSpan w:val="3"/>
            <w:tcBorders>
              <w:top w:val="nil"/>
              <w:left w:val="nil"/>
              <w:bottom w:val="single" w:sz="4" w:space="0" w:color="auto"/>
              <w:right w:val="single" w:sz="4" w:space="0" w:color="auto"/>
            </w:tcBorders>
            <w:shd w:val="clear" w:color="auto" w:fill="auto"/>
            <w:vAlign w:val="bottom"/>
          </w:tcPr>
          <w:p w14:paraId="08369EB9"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CBF or enumerators</w:t>
            </w:r>
          </w:p>
        </w:tc>
        <w:tc>
          <w:tcPr>
            <w:tcW w:w="735" w:type="dxa"/>
            <w:tcBorders>
              <w:top w:val="nil"/>
              <w:left w:val="nil"/>
              <w:bottom w:val="single" w:sz="4" w:space="0" w:color="auto"/>
              <w:right w:val="single" w:sz="4" w:space="0" w:color="auto"/>
            </w:tcBorders>
            <w:shd w:val="clear" w:color="auto" w:fill="auto"/>
            <w:vAlign w:val="bottom"/>
          </w:tcPr>
          <w:p w14:paraId="3273C12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0D92DFCB"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48460DC"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CIM276</w:t>
            </w:r>
          </w:p>
        </w:tc>
        <w:tc>
          <w:tcPr>
            <w:tcW w:w="2238" w:type="dxa"/>
            <w:gridSpan w:val="2"/>
            <w:tcBorders>
              <w:top w:val="nil"/>
              <w:left w:val="nil"/>
              <w:bottom w:val="single" w:sz="4" w:space="0" w:color="auto"/>
              <w:right w:val="single" w:sz="4" w:space="0" w:color="auto"/>
            </w:tcBorders>
            <w:shd w:val="clear" w:color="auto" w:fill="auto"/>
            <w:noWrap/>
            <w:vAlign w:val="bottom"/>
          </w:tcPr>
          <w:p w14:paraId="2584C193"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7102DC3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15C75CE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C442732"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Train CBF or enumerators </w:t>
            </w:r>
          </w:p>
        </w:tc>
        <w:tc>
          <w:tcPr>
            <w:tcW w:w="735" w:type="dxa"/>
            <w:tcBorders>
              <w:top w:val="nil"/>
              <w:left w:val="nil"/>
              <w:bottom w:val="single" w:sz="4" w:space="0" w:color="auto"/>
              <w:right w:val="single" w:sz="4" w:space="0" w:color="auto"/>
            </w:tcBorders>
            <w:shd w:val="clear" w:color="auto" w:fill="auto"/>
            <w:vAlign w:val="bottom"/>
          </w:tcPr>
          <w:p w14:paraId="7DA066C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w:t>
            </w:r>
          </w:p>
        </w:tc>
      </w:tr>
      <w:tr w:rsidR="003D5211" w:rsidRPr="00B94302" w14:paraId="2325566E"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56A034F4"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CIM277</w:t>
            </w:r>
          </w:p>
        </w:tc>
        <w:tc>
          <w:tcPr>
            <w:tcW w:w="2238" w:type="dxa"/>
            <w:gridSpan w:val="2"/>
            <w:tcBorders>
              <w:top w:val="nil"/>
              <w:left w:val="nil"/>
              <w:bottom w:val="single" w:sz="4" w:space="0" w:color="auto"/>
              <w:right w:val="single" w:sz="4" w:space="0" w:color="auto"/>
            </w:tcBorders>
            <w:shd w:val="clear" w:color="auto" w:fill="auto"/>
            <w:noWrap/>
            <w:vAlign w:val="bottom"/>
          </w:tcPr>
          <w:p w14:paraId="5B1C560C"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691DE94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3B8BC16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7B87807B"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CBF or enumerators</w:t>
            </w:r>
          </w:p>
        </w:tc>
        <w:tc>
          <w:tcPr>
            <w:tcW w:w="735" w:type="dxa"/>
            <w:tcBorders>
              <w:top w:val="nil"/>
              <w:left w:val="nil"/>
              <w:bottom w:val="single" w:sz="4" w:space="0" w:color="auto"/>
              <w:right w:val="single" w:sz="4" w:space="0" w:color="auto"/>
            </w:tcBorders>
            <w:shd w:val="clear" w:color="auto" w:fill="auto"/>
            <w:vAlign w:val="bottom"/>
          </w:tcPr>
          <w:p w14:paraId="1858D66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w:t>
            </w:r>
          </w:p>
        </w:tc>
      </w:tr>
      <w:tr w:rsidR="003D5211" w:rsidRPr="00B94302" w14:paraId="32CA014C"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A7171DB"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CIM278</w:t>
            </w:r>
          </w:p>
        </w:tc>
        <w:tc>
          <w:tcPr>
            <w:tcW w:w="2238" w:type="dxa"/>
            <w:gridSpan w:val="2"/>
            <w:tcBorders>
              <w:top w:val="nil"/>
              <w:left w:val="nil"/>
              <w:bottom w:val="single" w:sz="4" w:space="0" w:color="auto"/>
              <w:right w:val="single" w:sz="4" w:space="0" w:color="auto"/>
            </w:tcBorders>
            <w:shd w:val="clear" w:color="auto" w:fill="auto"/>
            <w:noWrap/>
            <w:vAlign w:val="bottom"/>
          </w:tcPr>
          <w:p w14:paraId="1D29CBBB"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6779915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3DCA5AC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70859E9"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CBF or enumerators</w:t>
            </w:r>
          </w:p>
        </w:tc>
        <w:tc>
          <w:tcPr>
            <w:tcW w:w="735" w:type="dxa"/>
            <w:tcBorders>
              <w:top w:val="nil"/>
              <w:left w:val="nil"/>
              <w:bottom w:val="single" w:sz="4" w:space="0" w:color="auto"/>
              <w:right w:val="single" w:sz="4" w:space="0" w:color="auto"/>
            </w:tcBorders>
            <w:shd w:val="clear" w:color="auto" w:fill="auto"/>
            <w:vAlign w:val="bottom"/>
          </w:tcPr>
          <w:p w14:paraId="366DF12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3BAA7C2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AA0920F" w14:textId="77777777" w:rsidR="003D5211" w:rsidRPr="00B94302" w:rsidRDefault="003D5211" w:rsidP="003D5211">
            <w:pPr>
              <w:spacing w:after="0"/>
              <w:rPr>
                <w:rFonts w:cs="Arial"/>
                <w:color w:val="000000"/>
                <w:sz w:val="18"/>
                <w:szCs w:val="18"/>
              </w:rPr>
            </w:pPr>
            <w:r w:rsidRPr="00B94302">
              <w:rPr>
                <w:rFonts w:cs="Arial"/>
                <w:color w:val="000000"/>
                <w:sz w:val="18"/>
                <w:szCs w:val="18"/>
              </w:rPr>
              <w:t>CIM279</w:t>
            </w:r>
          </w:p>
        </w:tc>
        <w:tc>
          <w:tcPr>
            <w:tcW w:w="2238" w:type="dxa"/>
            <w:gridSpan w:val="2"/>
            <w:tcBorders>
              <w:top w:val="nil"/>
              <w:left w:val="nil"/>
              <w:bottom w:val="single" w:sz="4" w:space="0" w:color="auto"/>
              <w:right w:val="single" w:sz="4" w:space="0" w:color="auto"/>
            </w:tcBorders>
            <w:shd w:val="clear" w:color="auto" w:fill="auto"/>
            <w:vAlign w:val="bottom"/>
          </w:tcPr>
          <w:p w14:paraId="4D100DEF"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7BF3646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4360012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55187242"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Training modules </w:t>
            </w:r>
          </w:p>
        </w:tc>
        <w:tc>
          <w:tcPr>
            <w:tcW w:w="735" w:type="dxa"/>
            <w:tcBorders>
              <w:top w:val="nil"/>
              <w:left w:val="nil"/>
              <w:bottom w:val="single" w:sz="4" w:space="0" w:color="auto"/>
              <w:right w:val="single" w:sz="4" w:space="0" w:color="auto"/>
            </w:tcBorders>
            <w:shd w:val="clear" w:color="auto" w:fill="auto"/>
            <w:vAlign w:val="bottom"/>
          </w:tcPr>
          <w:p w14:paraId="25E41FF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6CAEE62B"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66AAE74" w14:textId="77777777" w:rsidR="003D5211" w:rsidRPr="00B94302" w:rsidRDefault="003D5211" w:rsidP="003D5211">
            <w:pPr>
              <w:spacing w:after="0"/>
              <w:rPr>
                <w:rFonts w:cs="Arial"/>
                <w:color w:val="000000"/>
                <w:sz w:val="18"/>
                <w:szCs w:val="18"/>
              </w:rPr>
            </w:pPr>
            <w:r w:rsidRPr="00B94302">
              <w:rPr>
                <w:rFonts w:cs="Arial"/>
                <w:color w:val="000000"/>
                <w:sz w:val="18"/>
                <w:szCs w:val="18"/>
              </w:rPr>
              <w:t>CIM280</w:t>
            </w:r>
          </w:p>
        </w:tc>
        <w:tc>
          <w:tcPr>
            <w:tcW w:w="2238" w:type="dxa"/>
            <w:gridSpan w:val="2"/>
            <w:tcBorders>
              <w:top w:val="nil"/>
              <w:left w:val="nil"/>
              <w:bottom w:val="single" w:sz="4" w:space="0" w:color="auto"/>
              <w:right w:val="single" w:sz="4" w:space="0" w:color="auto"/>
            </w:tcBorders>
            <w:shd w:val="clear" w:color="auto" w:fill="auto"/>
            <w:noWrap/>
            <w:vAlign w:val="bottom"/>
          </w:tcPr>
          <w:p w14:paraId="15B36565"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1E45919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6DEEDC5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7F86EB6F"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Training module</w:t>
            </w:r>
          </w:p>
        </w:tc>
        <w:tc>
          <w:tcPr>
            <w:tcW w:w="735" w:type="dxa"/>
            <w:tcBorders>
              <w:top w:val="nil"/>
              <w:left w:val="nil"/>
              <w:bottom w:val="single" w:sz="4" w:space="0" w:color="auto"/>
              <w:right w:val="single" w:sz="4" w:space="0" w:color="auto"/>
            </w:tcBorders>
            <w:shd w:val="clear" w:color="auto" w:fill="auto"/>
            <w:vAlign w:val="bottom"/>
          </w:tcPr>
          <w:p w14:paraId="7603039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w:t>
            </w:r>
          </w:p>
        </w:tc>
      </w:tr>
      <w:tr w:rsidR="003D5211" w:rsidRPr="00B94302" w14:paraId="3721DE8B"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CC0DFC2" w14:textId="77777777" w:rsidR="003D5211" w:rsidRPr="00B94302" w:rsidRDefault="003D5211" w:rsidP="003D5211">
            <w:pPr>
              <w:spacing w:after="0"/>
              <w:rPr>
                <w:rFonts w:cs="Arial"/>
                <w:color w:val="000000"/>
                <w:sz w:val="18"/>
                <w:szCs w:val="18"/>
              </w:rPr>
            </w:pPr>
            <w:r w:rsidRPr="00B94302">
              <w:rPr>
                <w:rFonts w:cs="Arial"/>
                <w:color w:val="000000"/>
                <w:sz w:val="18"/>
                <w:szCs w:val="18"/>
              </w:rPr>
              <w:t>CIM281</w:t>
            </w:r>
          </w:p>
        </w:tc>
        <w:tc>
          <w:tcPr>
            <w:tcW w:w="2238" w:type="dxa"/>
            <w:gridSpan w:val="2"/>
            <w:tcBorders>
              <w:top w:val="nil"/>
              <w:left w:val="nil"/>
              <w:bottom w:val="single" w:sz="4" w:space="0" w:color="auto"/>
              <w:right w:val="single" w:sz="4" w:space="0" w:color="auto"/>
            </w:tcBorders>
            <w:shd w:val="clear" w:color="auto" w:fill="auto"/>
            <w:noWrap/>
            <w:vAlign w:val="bottom"/>
          </w:tcPr>
          <w:p w14:paraId="5E54CAC0"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75F3073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076865D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B174D4F"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Training module</w:t>
            </w:r>
          </w:p>
        </w:tc>
        <w:tc>
          <w:tcPr>
            <w:tcW w:w="735" w:type="dxa"/>
            <w:tcBorders>
              <w:top w:val="nil"/>
              <w:left w:val="nil"/>
              <w:bottom w:val="single" w:sz="4" w:space="0" w:color="auto"/>
              <w:right w:val="single" w:sz="4" w:space="0" w:color="auto"/>
            </w:tcBorders>
            <w:shd w:val="clear" w:color="auto" w:fill="auto"/>
            <w:vAlign w:val="bottom"/>
          </w:tcPr>
          <w:p w14:paraId="57FD9AA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02623273"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9633BFC" w14:textId="77777777" w:rsidR="003D5211" w:rsidRPr="00B94302" w:rsidRDefault="003D5211" w:rsidP="003D5211">
            <w:pPr>
              <w:spacing w:after="0"/>
              <w:rPr>
                <w:rFonts w:cs="Arial"/>
                <w:color w:val="000000"/>
                <w:sz w:val="18"/>
                <w:szCs w:val="18"/>
              </w:rPr>
            </w:pPr>
            <w:r w:rsidRPr="00B94302">
              <w:rPr>
                <w:rFonts w:cs="Arial"/>
                <w:color w:val="000000"/>
                <w:sz w:val="18"/>
                <w:szCs w:val="18"/>
              </w:rPr>
              <w:t>CIM282</w:t>
            </w:r>
          </w:p>
        </w:tc>
        <w:tc>
          <w:tcPr>
            <w:tcW w:w="2238" w:type="dxa"/>
            <w:gridSpan w:val="2"/>
            <w:tcBorders>
              <w:top w:val="nil"/>
              <w:left w:val="nil"/>
              <w:bottom w:val="single" w:sz="4" w:space="0" w:color="auto"/>
              <w:right w:val="single" w:sz="4" w:space="0" w:color="auto"/>
            </w:tcBorders>
            <w:shd w:val="clear" w:color="auto" w:fill="auto"/>
            <w:noWrap/>
            <w:vAlign w:val="bottom"/>
          </w:tcPr>
          <w:p w14:paraId="5F0102F2"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vAlign w:val="bottom"/>
          </w:tcPr>
          <w:p w14:paraId="44DAD3E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vAlign w:val="bottom"/>
          </w:tcPr>
          <w:p w14:paraId="1A013F6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3CE957FC"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Train micro-entrepreneurs </w:t>
            </w:r>
          </w:p>
        </w:tc>
        <w:tc>
          <w:tcPr>
            <w:tcW w:w="735" w:type="dxa"/>
            <w:tcBorders>
              <w:top w:val="nil"/>
              <w:left w:val="nil"/>
              <w:bottom w:val="single" w:sz="4" w:space="0" w:color="auto"/>
              <w:right w:val="single" w:sz="4" w:space="0" w:color="auto"/>
            </w:tcBorders>
            <w:shd w:val="clear" w:color="auto" w:fill="auto"/>
            <w:noWrap/>
            <w:vAlign w:val="bottom"/>
          </w:tcPr>
          <w:p w14:paraId="5EE1400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1905D28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C361A75" w14:textId="77777777" w:rsidR="003D5211" w:rsidRPr="00B94302" w:rsidRDefault="003D5211" w:rsidP="003D5211">
            <w:pPr>
              <w:spacing w:after="0"/>
              <w:rPr>
                <w:rFonts w:cs="Arial"/>
                <w:color w:val="000000"/>
                <w:sz w:val="18"/>
                <w:szCs w:val="18"/>
              </w:rPr>
            </w:pPr>
            <w:r w:rsidRPr="00B94302">
              <w:rPr>
                <w:rFonts w:cs="Arial"/>
                <w:color w:val="000000"/>
                <w:sz w:val="18"/>
                <w:szCs w:val="18"/>
              </w:rPr>
              <w:t>CIM283</w:t>
            </w:r>
          </w:p>
        </w:tc>
        <w:tc>
          <w:tcPr>
            <w:tcW w:w="2238" w:type="dxa"/>
            <w:gridSpan w:val="2"/>
            <w:tcBorders>
              <w:top w:val="nil"/>
              <w:left w:val="nil"/>
              <w:bottom w:val="single" w:sz="4" w:space="0" w:color="auto"/>
              <w:right w:val="single" w:sz="4" w:space="0" w:color="auto"/>
            </w:tcBorders>
            <w:shd w:val="clear" w:color="auto" w:fill="auto"/>
            <w:noWrap/>
            <w:vAlign w:val="bottom"/>
          </w:tcPr>
          <w:p w14:paraId="12A1A239"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vAlign w:val="bottom"/>
          </w:tcPr>
          <w:p w14:paraId="5DD9132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vAlign w:val="bottom"/>
          </w:tcPr>
          <w:p w14:paraId="6BC0A16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57FE14D0"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Train micro-entrepreneurs </w:t>
            </w:r>
          </w:p>
        </w:tc>
        <w:tc>
          <w:tcPr>
            <w:tcW w:w="735" w:type="dxa"/>
            <w:tcBorders>
              <w:top w:val="nil"/>
              <w:left w:val="nil"/>
              <w:bottom w:val="single" w:sz="4" w:space="0" w:color="auto"/>
              <w:right w:val="single" w:sz="4" w:space="0" w:color="auto"/>
            </w:tcBorders>
            <w:shd w:val="clear" w:color="auto" w:fill="auto"/>
            <w:noWrap/>
            <w:vAlign w:val="bottom"/>
          </w:tcPr>
          <w:p w14:paraId="4971423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0F34898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F69843F" w14:textId="77777777" w:rsidR="003D5211" w:rsidRPr="00B94302" w:rsidRDefault="003D5211" w:rsidP="003D5211">
            <w:pPr>
              <w:spacing w:after="0"/>
              <w:rPr>
                <w:rFonts w:cs="Arial"/>
                <w:color w:val="000000"/>
                <w:sz w:val="18"/>
                <w:szCs w:val="18"/>
              </w:rPr>
            </w:pPr>
            <w:r w:rsidRPr="00B94302">
              <w:rPr>
                <w:rFonts w:cs="Arial"/>
                <w:color w:val="000000"/>
                <w:sz w:val="18"/>
                <w:szCs w:val="18"/>
              </w:rPr>
              <w:t>CIM284</w:t>
            </w:r>
          </w:p>
        </w:tc>
        <w:tc>
          <w:tcPr>
            <w:tcW w:w="2238" w:type="dxa"/>
            <w:gridSpan w:val="2"/>
            <w:tcBorders>
              <w:top w:val="nil"/>
              <w:left w:val="nil"/>
              <w:bottom w:val="single" w:sz="4" w:space="0" w:color="auto"/>
              <w:right w:val="single" w:sz="4" w:space="0" w:color="auto"/>
            </w:tcBorders>
            <w:shd w:val="clear" w:color="auto" w:fill="auto"/>
            <w:vAlign w:val="bottom"/>
          </w:tcPr>
          <w:p w14:paraId="5E030F25"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3668E95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71CD765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7241D479"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Train micro-entrepreneurs </w:t>
            </w:r>
          </w:p>
        </w:tc>
        <w:tc>
          <w:tcPr>
            <w:tcW w:w="735" w:type="dxa"/>
            <w:tcBorders>
              <w:top w:val="nil"/>
              <w:left w:val="nil"/>
              <w:bottom w:val="single" w:sz="4" w:space="0" w:color="auto"/>
              <w:right w:val="single" w:sz="4" w:space="0" w:color="auto"/>
            </w:tcBorders>
            <w:shd w:val="clear" w:color="auto" w:fill="auto"/>
            <w:vAlign w:val="bottom"/>
          </w:tcPr>
          <w:p w14:paraId="6281234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3D5211" w14:paraId="4BEA1463"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D8DF01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CIM285</w:t>
            </w:r>
          </w:p>
        </w:tc>
        <w:tc>
          <w:tcPr>
            <w:tcW w:w="2238" w:type="dxa"/>
            <w:gridSpan w:val="2"/>
            <w:tcBorders>
              <w:top w:val="nil"/>
              <w:left w:val="nil"/>
              <w:bottom w:val="single" w:sz="4" w:space="0" w:color="auto"/>
              <w:right w:val="single" w:sz="4" w:space="0" w:color="auto"/>
            </w:tcBorders>
            <w:shd w:val="clear" w:color="auto" w:fill="auto"/>
            <w:vAlign w:val="bottom"/>
          </w:tcPr>
          <w:p w14:paraId="79408495"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Manager</w:t>
            </w:r>
          </w:p>
        </w:tc>
        <w:tc>
          <w:tcPr>
            <w:tcW w:w="699" w:type="dxa"/>
            <w:tcBorders>
              <w:top w:val="nil"/>
              <w:left w:val="nil"/>
              <w:bottom w:val="single" w:sz="4" w:space="0" w:color="auto"/>
              <w:right w:val="single" w:sz="4" w:space="0" w:color="auto"/>
            </w:tcBorders>
            <w:shd w:val="clear" w:color="auto" w:fill="auto"/>
            <w:noWrap/>
            <w:vAlign w:val="bottom"/>
          </w:tcPr>
          <w:p w14:paraId="3B2B4D6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07462DD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2A59190D"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Train micro-entrepreneurs </w:t>
            </w:r>
          </w:p>
        </w:tc>
        <w:tc>
          <w:tcPr>
            <w:tcW w:w="735" w:type="dxa"/>
            <w:tcBorders>
              <w:top w:val="nil"/>
              <w:left w:val="nil"/>
              <w:bottom w:val="single" w:sz="4" w:space="0" w:color="auto"/>
              <w:right w:val="single" w:sz="4" w:space="0" w:color="auto"/>
            </w:tcBorders>
            <w:shd w:val="clear" w:color="auto" w:fill="auto"/>
            <w:vAlign w:val="bottom"/>
          </w:tcPr>
          <w:p w14:paraId="3722C4F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16FEE7F5"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E1CF4B3" w14:textId="77777777" w:rsidR="003D5211" w:rsidRPr="00B94302" w:rsidRDefault="003D5211" w:rsidP="003D5211">
            <w:pPr>
              <w:spacing w:after="0"/>
              <w:rPr>
                <w:rFonts w:cs="Arial"/>
                <w:color w:val="000000"/>
                <w:sz w:val="18"/>
                <w:szCs w:val="18"/>
              </w:rPr>
            </w:pPr>
            <w:r w:rsidRPr="00B94302">
              <w:rPr>
                <w:rFonts w:cs="Arial"/>
                <w:color w:val="000000"/>
                <w:sz w:val="18"/>
                <w:szCs w:val="18"/>
              </w:rPr>
              <w:lastRenderedPageBreak/>
              <w:t>CIM286</w:t>
            </w:r>
          </w:p>
        </w:tc>
        <w:tc>
          <w:tcPr>
            <w:tcW w:w="2238" w:type="dxa"/>
            <w:gridSpan w:val="2"/>
            <w:tcBorders>
              <w:top w:val="nil"/>
              <w:left w:val="nil"/>
              <w:bottom w:val="single" w:sz="4" w:space="0" w:color="auto"/>
              <w:right w:val="single" w:sz="4" w:space="0" w:color="auto"/>
            </w:tcBorders>
            <w:shd w:val="clear" w:color="auto" w:fill="auto"/>
            <w:noWrap/>
            <w:vAlign w:val="bottom"/>
          </w:tcPr>
          <w:p w14:paraId="67E475F4"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Agronomist</w:t>
            </w:r>
          </w:p>
        </w:tc>
        <w:tc>
          <w:tcPr>
            <w:tcW w:w="699" w:type="dxa"/>
            <w:tcBorders>
              <w:top w:val="nil"/>
              <w:left w:val="nil"/>
              <w:bottom w:val="single" w:sz="4" w:space="0" w:color="auto"/>
              <w:right w:val="single" w:sz="4" w:space="0" w:color="auto"/>
            </w:tcBorders>
            <w:shd w:val="clear" w:color="auto" w:fill="auto"/>
            <w:noWrap/>
            <w:vAlign w:val="bottom"/>
          </w:tcPr>
          <w:p w14:paraId="428E067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5D9A70C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08E62817" w14:textId="77777777" w:rsidR="003D5211" w:rsidRPr="00B94302" w:rsidRDefault="003D5211" w:rsidP="003D5211">
            <w:pPr>
              <w:spacing w:after="0"/>
              <w:rPr>
                <w:rFonts w:cs="Arial"/>
                <w:color w:val="000000"/>
                <w:sz w:val="18"/>
                <w:szCs w:val="18"/>
              </w:rPr>
            </w:pPr>
            <w:r w:rsidRPr="00B94302">
              <w:rPr>
                <w:rFonts w:cs="Arial"/>
                <w:color w:val="000000"/>
                <w:sz w:val="18"/>
                <w:szCs w:val="18"/>
              </w:rPr>
              <w:t>Discussion meeting with partners on data across locations</w:t>
            </w:r>
          </w:p>
        </w:tc>
        <w:tc>
          <w:tcPr>
            <w:tcW w:w="735" w:type="dxa"/>
            <w:tcBorders>
              <w:top w:val="nil"/>
              <w:left w:val="nil"/>
              <w:bottom w:val="single" w:sz="4" w:space="0" w:color="auto"/>
              <w:right w:val="single" w:sz="4" w:space="0" w:color="auto"/>
            </w:tcBorders>
            <w:shd w:val="clear" w:color="auto" w:fill="auto"/>
            <w:vAlign w:val="bottom"/>
          </w:tcPr>
          <w:p w14:paraId="009CB60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097C313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C156032" w14:textId="77777777" w:rsidR="003D5211" w:rsidRPr="00B94302" w:rsidRDefault="003D5211" w:rsidP="003D5211">
            <w:pPr>
              <w:spacing w:after="0"/>
              <w:rPr>
                <w:rFonts w:cs="Arial"/>
                <w:color w:val="000000"/>
                <w:sz w:val="18"/>
                <w:szCs w:val="18"/>
              </w:rPr>
            </w:pPr>
            <w:r w:rsidRPr="00B94302">
              <w:rPr>
                <w:rFonts w:cs="Arial"/>
                <w:color w:val="000000"/>
                <w:sz w:val="18"/>
                <w:szCs w:val="18"/>
              </w:rPr>
              <w:t>CIM287</w:t>
            </w:r>
          </w:p>
        </w:tc>
        <w:tc>
          <w:tcPr>
            <w:tcW w:w="2238" w:type="dxa"/>
            <w:gridSpan w:val="2"/>
            <w:tcBorders>
              <w:top w:val="nil"/>
              <w:left w:val="nil"/>
              <w:bottom w:val="single" w:sz="4" w:space="0" w:color="auto"/>
              <w:right w:val="single" w:sz="4" w:space="0" w:color="auto"/>
            </w:tcBorders>
            <w:shd w:val="clear" w:color="auto" w:fill="auto"/>
            <w:noWrap/>
            <w:vAlign w:val="bottom"/>
          </w:tcPr>
          <w:p w14:paraId="6B183A5C"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1B83DC0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2C9BBA2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6D412EF3"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Improve agro-dealers and market for.. </w:t>
            </w:r>
          </w:p>
        </w:tc>
        <w:tc>
          <w:tcPr>
            <w:tcW w:w="735" w:type="dxa"/>
            <w:tcBorders>
              <w:top w:val="nil"/>
              <w:left w:val="nil"/>
              <w:bottom w:val="single" w:sz="4" w:space="0" w:color="auto"/>
              <w:right w:val="single" w:sz="4" w:space="0" w:color="auto"/>
            </w:tcBorders>
            <w:shd w:val="clear" w:color="auto" w:fill="auto"/>
            <w:vAlign w:val="bottom"/>
          </w:tcPr>
          <w:p w14:paraId="78B316B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14210558" w14:textId="77777777" w:rsidTr="00EA1BBF">
        <w:tblPrEx>
          <w:tblCellMar>
            <w:left w:w="14" w:type="dxa"/>
            <w:right w:w="101" w:type="dxa"/>
          </w:tblCellMar>
        </w:tblPrEx>
        <w:trPr>
          <w:gridAfter w:val="1"/>
          <w:wAfter w:w="133" w:type="dxa"/>
          <w:trHeight w:val="440"/>
        </w:trPr>
        <w:tc>
          <w:tcPr>
            <w:tcW w:w="756" w:type="dxa"/>
            <w:tcBorders>
              <w:top w:val="nil"/>
              <w:left w:val="single" w:sz="4" w:space="0" w:color="auto"/>
              <w:bottom w:val="single" w:sz="4" w:space="0" w:color="auto"/>
              <w:right w:val="single" w:sz="4" w:space="0" w:color="auto"/>
            </w:tcBorders>
            <w:shd w:val="clear" w:color="auto" w:fill="auto"/>
            <w:vAlign w:val="bottom"/>
          </w:tcPr>
          <w:p w14:paraId="7C79F69B" w14:textId="77777777" w:rsidR="003D5211" w:rsidRPr="00B94302" w:rsidRDefault="003D5211" w:rsidP="003D5211">
            <w:pPr>
              <w:spacing w:after="0"/>
              <w:rPr>
                <w:rFonts w:cs="Arial"/>
                <w:color w:val="000000"/>
                <w:sz w:val="18"/>
                <w:szCs w:val="18"/>
              </w:rPr>
            </w:pPr>
            <w:r w:rsidRPr="00B94302">
              <w:rPr>
                <w:rFonts w:cs="Arial"/>
                <w:color w:val="000000"/>
                <w:sz w:val="18"/>
                <w:szCs w:val="18"/>
              </w:rPr>
              <w:t>CIM288</w:t>
            </w:r>
          </w:p>
        </w:tc>
        <w:tc>
          <w:tcPr>
            <w:tcW w:w="2238" w:type="dxa"/>
            <w:gridSpan w:val="2"/>
            <w:tcBorders>
              <w:top w:val="nil"/>
              <w:left w:val="nil"/>
              <w:bottom w:val="single" w:sz="4" w:space="0" w:color="auto"/>
              <w:right w:val="single" w:sz="4" w:space="0" w:color="auto"/>
            </w:tcBorders>
            <w:shd w:val="clear" w:color="auto" w:fill="auto"/>
            <w:noWrap/>
            <w:vAlign w:val="bottom"/>
          </w:tcPr>
          <w:p w14:paraId="6DF68567"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2568AC3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3BA488B0" w14:textId="77777777" w:rsidR="003D5211" w:rsidRPr="00B94302" w:rsidRDefault="003D5211" w:rsidP="003D5211">
            <w:pPr>
              <w:spacing w:after="0"/>
              <w:jc w:val="center"/>
              <w:rPr>
                <w:rFonts w:cs="Arial"/>
                <w:color w:val="000000"/>
                <w:sz w:val="18"/>
                <w:szCs w:val="18"/>
              </w:rPr>
            </w:pPr>
          </w:p>
        </w:tc>
        <w:tc>
          <w:tcPr>
            <w:tcW w:w="3607" w:type="dxa"/>
            <w:gridSpan w:val="3"/>
            <w:tcBorders>
              <w:top w:val="nil"/>
              <w:left w:val="nil"/>
              <w:bottom w:val="single" w:sz="4" w:space="0" w:color="auto"/>
              <w:right w:val="single" w:sz="4" w:space="0" w:color="auto"/>
            </w:tcBorders>
            <w:shd w:val="clear" w:color="auto" w:fill="auto"/>
            <w:vAlign w:val="bottom"/>
          </w:tcPr>
          <w:p w14:paraId="321C8A53"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Training to improve agro-dealers and market for.. </w:t>
            </w:r>
          </w:p>
        </w:tc>
        <w:tc>
          <w:tcPr>
            <w:tcW w:w="735" w:type="dxa"/>
            <w:tcBorders>
              <w:top w:val="nil"/>
              <w:left w:val="nil"/>
              <w:bottom w:val="single" w:sz="4" w:space="0" w:color="auto"/>
              <w:right w:val="single" w:sz="4" w:space="0" w:color="auto"/>
            </w:tcBorders>
            <w:shd w:val="clear" w:color="auto" w:fill="auto"/>
            <w:vAlign w:val="bottom"/>
          </w:tcPr>
          <w:p w14:paraId="0BF3697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663A59E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51D6CD05" w14:textId="77777777" w:rsidR="003D5211" w:rsidRPr="00B94302" w:rsidRDefault="003D5211" w:rsidP="003D5211">
            <w:pPr>
              <w:spacing w:after="0"/>
              <w:rPr>
                <w:rFonts w:cs="Arial"/>
                <w:color w:val="000000"/>
                <w:sz w:val="18"/>
                <w:szCs w:val="18"/>
              </w:rPr>
            </w:pPr>
            <w:r w:rsidRPr="00B94302">
              <w:rPr>
                <w:rFonts w:cs="Arial"/>
                <w:color w:val="000000"/>
                <w:sz w:val="18"/>
                <w:szCs w:val="18"/>
              </w:rPr>
              <w:t>CIM289</w:t>
            </w:r>
          </w:p>
        </w:tc>
        <w:tc>
          <w:tcPr>
            <w:tcW w:w="2238" w:type="dxa"/>
            <w:gridSpan w:val="2"/>
            <w:tcBorders>
              <w:top w:val="nil"/>
              <w:left w:val="nil"/>
              <w:bottom w:val="single" w:sz="4" w:space="0" w:color="auto"/>
              <w:right w:val="single" w:sz="4" w:space="0" w:color="auto"/>
            </w:tcBorders>
            <w:shd w:val="clear" w:color="auto" w:fill="auto"/>
            <w:noWrap/>
            <w:vAlign w:val="bottom"/>
          </w:tcPr>
          <w:p w14:paraId="388420AB"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3FE6108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7814945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88B6ECC"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Improve agro-dealers and market for.. </w:t>
            </w:r>
          </w:p>
        </w:tc>
        <w:tc>
          <w:tcPr>
            <w:tcW w:w="735" w:type="dxa"/>
            <w:tcBorders>
              <w:top w:val="nil"/>
              <w:left w:val="nil"/>
              <w:bottom w:val="single" w:sz="4" w:space="0" w:color="auto"/>
              <w:right w:val="single" w:sz="4" w:space="0" w:color="auto"/>
            </w:tcBorders>
            <w:shd w:val="clear" w:color="auto" w:fill="auto"/>
            <w:vAlign w:val="bottom"/>
          </w:tcPr>
          <w:p w14:paraId="282673E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6265D5BA"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798216D"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CIM290</w:t>
            </w:r>
          </w:p>
        </w:tc>
        <w:tc>
          <w:tcPr>
            <w:tcW w:w="2238" w:type="dxa"/>
            <w:gridSpan w:val="2"/>
            <w:tcBorders>
              <w:top w:val="nil"/>
              <w:left w:val="nil"/>
              <w:bottom w:val="single" w:sz="4" w:space="0" w:color="auto"/>
              <w:right w:val="single" w:sz="4" w:space="0" w:color="auto"/>
            </w:tcBorders>
            <w:shd w:val="clear" w:color="auto" w:fill="auto"/>
            <w:noWrap/>
            <w:vAlign w:val="bottom"/>
          </w:tcPr>
          <w:p w14:paraId="52472E02"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0FBCF3A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Oct/18</w:t>
            </w:r>
          </w:p>
        </w:tc>
        <w:tc>
          <w:tcPr>
            <w:tcW w:w="1206" w:type="dxa"/>
            <w:gridSpan w:val="2"/>
            <w:tcBorders>
              <w:top w:val="nil"/>
              <w:left w:val="nil"/>
              <w:bottom w:val="single" w:sz="4" w:space="0" w:color="auto"/>
              <w:right w:val="single" w:sz="4" w:space="0" w:color="auto"/>
            </w:tcBorders>
            <w:shd w:val="clear" w:color="auto" w:fill="auto"/>
            <w:noWrap/>
            <w:vAlign w:val="bottom"/>
          </w:tcPr>
          <w:p w14:paraId="5EDBD08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31DB2E0C"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Business models for women </w:t>
            </w:r>
          </w:p>
        </w:tc>
        <w:tc>
          <w:tcPr>
            <w:tcW w:w="735" w:type="dxa"/>
            <w:tcBorders>
              <w:top w:val="nil"/>
              <w:left w:val="nil"/>
              <w:bottom w:val="single" w:sz="4" w:space="0" w:color="auto"/>
              <w:right w:val="single" w:sz="4" w:space="0" w:color="auto"/>
            </w:tcBorders>
            <w:shd w:val="clear" w:color="auto" w:fill="auto"/>
            <w:vAlign w:val="bottom"/>
          </w:tcPr>
          <w:p w14:paraId="408250E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60621465"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7C5226C"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CIM291</w:t>
            </w:r>
          </w:p>
        </w:tc>
        <w:tc>
          <w:tcPr>
            <w:tcW w:w="2238" w:type="dxa"/>
            <w:gridSpan w:val="2"/>
            <w:tcBorders>
              <w:top w:val="nil"/>
              <w:left w:val="nil"/>
              <w:bottom w:val="single" w:sz="4" w:space="0" w:color="auto"/>
              <w:right w:val="single" w:sz="4" w:space="0" w:color="auto"/>
            </w:tcBorders>
            <w:shd w:val="clear" w:color="auto" w:fill="auto"/>
            <w:noWrap/>
            <w:vAlign w:val="bottom"/>
          </w:tcPr>
          <w:p w14:paraId="60C691FA"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3CDB10B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noWrap/>
            <w:vAlign w:val="bottom"/>
          </w:tcPr>
          <w:p w14:paraId="3B1C2D3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2FF8BCB" w14:textId="77777777" w:rsidR="003D5211" w:rsidRPr="00B94302" w:rsidRDefault="003D5211" w:rsidP="003D5211">
            <w:pPr>
              <w:spacing w:after="0"/>
              <w:rPr>
                <w:rFonts w:cs="Arial"/>
                <w:color w:val="000000"/>
                <w:sz w:val="18"/>
                <w:szCs w:val="18"/>
              </w:rPr>
            </w:pPr>
            <w:r w:rsidRPr="00B94302">
              <w:rPr>
                <w:rFonts w:cs="Arial"/>
                <w:color w:val="000000"/>
                <w:sz w:val="18"/>
                <w:szCs w:val="18"/>
              </w:rPr>
              <w:t>Business models for women</w:t>
            </w:r>
          </w:p>
        </w:tc>
        <w:tc>
          <w:tcPr>
            <w:tcW w:w="735" w:type="dxa"/>
            <w:tcBorders>
              <w:top w:val="nil"/>
              <w:left w:val="nil"/>
              <w:bottom w:val="single" w:sz="4" w:space="0" w:color="auto"/>
              <w:right w:val="single" w:sz="4" w:space="0" w:color="auto"/>
            </w:tcBorders>
            <w:shd w:val="clear" w:color="auto" w:fill="auto"/>
            <w:vAlign w:val="bottom"/>
          </w:tcPr>
          <w:p w14:paraId="60A2CB6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3572A65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DB548B3"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CIM292</w:t>
            </w:r>
          </w:p>
        </w:tc>
        <w:tc>
          <w:tcPr>
            <w:tcW w:w="2238" w:type="dxa"/>
            <w:gridSpan w:val="2"/>
            <w:tcBorders>
              <w:top w:val="nil"/>
              <w:left w:val="nil"/>
              <w:bottom w:val="single" w:sz="4" w:space="0" w:color="auto"/>
              <w:right w:val="single" w:sz="4" w:space="0" w:color="auto"/>
            </w:tcBorders>
            <w:shd w:val="clear" w:color="auto" w:fill="auto"/>
            <w:vAlign w:val="bottom"/>
          </w:tcPr>
          <w:p w14:paraId="1EB2C4FC"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4B3BB5B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noWrap/>
            <w:vAlign w:val="bottom"/>
          </w:tcPr>
          <w:p w14:paraId="4CB7E45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5C068F3"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Business models for women </w:t>
            </w:r>
          </w:p>
        </w:tc>
        <w:tc>
          <w:tcPr>
            <w:tcW w:w="735" w:type="dxa"/>
            <w:tcBorders>
              <w:top w:val="nil"/>
              <w:left w:val="nil"/>
              <w:bottom w:val="single" w:sz="4" w:space="0" w:color="auto"/>
              <w:right w:val="single" w:sz="4" w:space="0" w:color="auto"/>
            </w:tcBorders>
            <w:shd w:val="clear" w:color="auto" w:fill="auto"/>
            <w:vAlign w:val="bottom"/>
          </w:tcPr>
          <w:p w14:paraId="01870FB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0529C647"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A65112F"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CIM293</w:t>
            </w:r>
          </w:p>
        </w:tc>
        <w:tc>
          <w:tcPr>
            <w:tcW w:w="2238" w:type="dxa"/>
            <w:gridSpan w:val="2"/>
            <w:tcBorders>
              <w:top w:val="nil"/>
              <w:left w:val="nil"/>
              <w:bottom w:val="single" w:sz="4" w:space="0" w:color="auto"/>
              <w:right w:val="single" w:sz="4" w:space="0" w:color="auto"/>
            </w:tcBorders>
            <w:shd w:val="clear" w:color="auto" w:fill="auto"/>
            <w:noWrap/>
            <w:vAlign w:val="bottom"/>
          </w:tcPr>
          <w:p w14:paraId="6250FD62"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noWrap/>
            <w:vAlign w:val="bottom"/>
          </w:tcPr>
          <w:p w14:paraId="5815731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noWrap/>
            <w:vAlign w:val="bottom"/>
          </w:tcPr>
          <w:p w14:paraId="49EE098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BF18D9D" w14:textId="77777777" w:rsidR="003D5211" w:rsidRPr="00B94302" w:rsidRDefault="003D5211" w:rsidP="003D5211">
            <w:pPr>
              <w:spacing w:after="0"/>
              <w:rPr>
                <w:rFonts w:cs="Arial"/>
                <w:color w:val="000000"/>
                <w:sz w:val="18"/>
                <w:szCs w:val="18"/>
              </w:rPr>
            </w:pPr>
            <w:r w:rsidRPr="00B94302">
              <w:rPr>
                <w:rFonts w:cs="Arial"/>
                <w:color w:val="000000"/>
                <w:sz w:val="18"/>
                <w:szCs w:val="18"/>
              </w:rPr>
              <w:t>Business models for women</w:t>
            </w:r>
          </w:p>
        </w:tc>
        <w:tc>
          <w:tcPr>
            <w:tcW w:w="735" w:type="dxa"/>
            <w:tcBorders>
              <w:top w:val="nil"/>
              <w:left w:val="nil"/>
              <w:bottom w:val="single" w:sz="4" w:space="0" w:color="auto"/>
              <w:right w:val="single" w:sz="4" w:space="0" w:color="auto"/>
            </w:tcBorders>
            <w:shd w:val="clear" w:color="auto" w:fill="auto"/>
            <w:vAlign w:val="bottom"/>
          </w:tcPr>
          <w:p w14:paraId="0CD291A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5747CC8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EA83DC7"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CIM294</w:t>
            </w:r>
          </w:p>
        </w:tc>
        <w:tc>
          <w:tcPr>
            <w:tcW w:w="2238" w:type="dxa"/>
            <w:gridSpan w:val="2"/>
            <w:tcBorders>
              <w:top w:val="nil"/>
              <w:left w:val="nil"/>
              <w:bottom w:val="single" w:sz="4" w:space="0" w:color="auto"/>
              <w:right w:val="single" w:sz="4" w:space="0" w:color="auto"/>
            </w:tcBorders>
            <w:shd w:val="clear" w:color="auto" w:fill="auto"/>
            <w:noWrap/>
            <w:vAlign w:val="bottom"/>
          </w:tcPr>
          <w:p w14:paraId="0756C6AD"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-Comms</w:t>
            </w:r>
          </w:p>
        </w:tc>
        <w:tc>
          <w:tcPr>
            <w:tcW w:w="699" w:type="dxa"/>
            <w:tcBorders>
              <w:top w:val="nil"/>
              <w:left w:val="nil"/>
              <w:bottom w:val="single" w:sz="4" w:space="0" w:color="auto"/>
              <w:right w:val="single" w:sz="4" w:space="0" w:color="auto"/>
            </w:tcBorders>
            <w:shd w:val="clear" w:color="auto" w:fill="auto"/>
            <w:noWrap/>
            <w:vAlign w:val="bottom"/>
          </w:tcPr>
          <w:p w14:paraId="271083F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noWrap/>
            <w:vAlign w:val="bottom"/>
          </w:tcPr>
          <w:p w14:paraId="3FA429A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7DF7E22" w14:textId="77777777" w:rsidR="003D5211" w:rsidRPr="00B94302" w:rsidRDefault="003D5211" w:rsidP="003D5211">
            <w:pPr>
              <w:spacing w:after="0"/>
              <w:rPr>
                <w:rFonts w:cs="Arial"/>
                <w:color w:val="000000"/>
                <w:sz w:val="18"/>
                <w:szCs w:val="18"/>
              </w:rPr>
            </w:pPr>
            <w:r w:rsidRPr="00B94302">
              <w:rPr>
                <w:rFonts w:cs="Arial"/>
                <w:color w:val="000000"/>
                <w:sz w:val="18"/>
                <w:szCs w:val="18"/>
              </w:rPr>
              <w:t>Business models for women</w:t>
            </w:r>
          </w:p>
        </w:tc>
        <w:tc>
          <w:tcPr>
            <w:tcW w:w="735" w:type="dxa"/>
            <w:tcBorders>
              <w:top w:val="nil"/>
              <w:left w:val="nil"/>
              <w:bottom w:val="single" w:sz="4" w:space="0" w:color="auto"/>
              <w:right w:val="single" w:sz="4" w:space="0" w:color="auto"/>
            </w:tcBorders>
            <w:shd w:val="clear" w:color="auto" w:fill="auto"/>
            <w:vAlign w:val="bottom"/>
          </w:tcPr>
          <w:p w14:paraId="73F69F3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49E4C8B8"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87E9AD4"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CIM295</w:t>
            </w:r>
          </w:p>
        </w:tc>
        <w:tc>
          <w:tcPr>
            <w:tcW w:w="2238" w:type="dxa"/>
            <w:gridSpan w:val="2"/>
            <w:tcBorders>
              <w:top w:val="nil"/>
              <w:left w:val="nil"/>
              <w:bottom w:val="single" w:sz="4" w:space="0" w:color="auto"/>
              <w:right w:val="single" w:sz="4" w:space="0" w:color="auto"/>
            </w:tcBorders>
            <w:shd w:val="clear" w:color="auto" w:fill="auto"/>
            <w:noWrap/>
            <w:vAlign w:val="bottom"/>
          </w:tcPr>
          <w:p w14:paraId="2C06A8E8"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vAlign w:val="bottom"/>
          </w:tcPr>
          <w:p w14:paraId="168AA9B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vAlign w:val="bottom"/>
          </w:tcPr>
          <w:p w14:paraId="609DBEB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1EAAB8F8"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service providers</w:t>
            </w:r>
          </w:p>
        </w:tc>
        <w:tc>
          <w:tcPr>
            <w:tcW w:w="735" w:type="dxa"/>
            <w:tcBorders>
              <w:top w:val="nil"/>
              <w:left w:val="nil"/>
              <w:bottom w:val="single" w:sz="4" w:space="0" w:color="auto"/>
              <w:right w:val="single" w:sz="4" w:space="0" w:color="auto"/>
            </w:tcBorders>
            <w:shd w:val="clear" w:color="auto" w:fill="auto"/>
            <w:noWrap/>
            <w:vAlign w:val="bottom"/>
          </w:tcPr>
          <w:p w14:paraId="1686BBF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26907210"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8F50F36"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CIM296</w:t>
            </w:r>
          </w:p>
        </w:tc>
        <w:tc>
          <w:tcPr>
            <w:tcW w:w="2238" w:type="dxa"/>
            <w:gridSpan w:val="2"/>
            <w:tcBorders>
              <w:top w:val="nil"/>
              <w:left w:val="nil"/>
              <w:bottom w:val="single" w:sz="4" w:space="0" w:color="auto"/>
              <w:right w:val="single" w:sz="4" w:space="0" w:color="auto"/>
            </w:tcBorders>
            <w:shd w:val="clear" w:color="auto" w:fill="auto"/>
            <w:noWrap/>
            <w:vAlign w:val="bottom"/>
          </w:tcPr>
          <w:p w14:paraId="1C5578B0"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vAlign w:val="bottom"/>
          </w:tcPr>
          <w:p w14:paraId="1603CB4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vAlign w:val="bottom"/>
          </w:tcPr>
          <w:p w14:paraId="2A997C3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5D3F30A1"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service providers</w:t>
            </w:r>
          </w:p>
        </w:tc>
        <w:tc>
          <w:tcPr>
            <w:tcW w:w="735" w:type="dxa"/>
            <w:tcBorders>
              <w:top w:val="nil"/>
              <w:left w:val="nil"/>
              <w:bottom w:val="single" w:sz="4" w:space="0" w:color="auto"/>
              <w:right w:val="single" w:sz="4" w:space="0" w:color="auto"/>
            </w:tcBorders>
            <w:shd w:val="clear" w:color="auto" w:fill="auto"/>
            <w:noWrap/>
            <w:vAlign w:val="bottom"/>
          </w:tcPr>
          <w:p w14:paraId="5C398AD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508F178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E749161"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CIM297</w:t>
            </w:r>
          </w:p>
        </w:tc>
        <w:tc>
          <w:tcPr>
            <w:tcW w:w="2238" w:type="dxa"/>
            <w:gridSpan w:val="2"/>
            <w:tcBorders>
              <w:top w:val="nil"/>
              <w:left w:val="nil"/>
              <w:bottom w:val="single" w:sz="4" w:space="0" w:color="auto"/>
              <w:right w:val="single" w:sz="4" w:space="0" w:color="auto"/>
            </w:tcBorders>
            <w:shd w:val="clear" w:color="auto" w:fill="auto"/>
            <w:vAlign w:val="bottom"/>
          </w:tcPr>
          <w:p w14:paraId="28F9E73E"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1629076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noWrap/>
            <w:vAlign w:val="bottom"/>
          </w:tcPr>
          <w:p w14:paraId="3F0E822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2AA46D7C"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 service providers</w:t>
            </w:r>
          </w:p>
        </w:tc>
        <w:tc>
          <w:tcPr>
            <w:tcW w:w="735" w:type="dxa"/>
            <w:tcBorders>
              <w:top w:val="nil"/>
              <w:left w:val="nil"/>
              <w:bottom w:val="single" w:sz="4" w:space="0" w:color="auto"/>
              <w:right w:val="single" w:sz="4" w:space="0" w:color="auto"/>
            </w:tcBorders>
            <w:shd w:val="clear" w:color="auto" w:fill="auto"/>
            <w:vAlign w:val="bottom"/>
          </w:tcPr>
          <w:p w14:paraId="0108FAE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3CA4D3B8"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C85C606"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CIM298</w:t>
            </w:r>
          </w:p>
        </w:tc>
        <w:tc>
          <w:tcPr>
            <w:tcW w:w="2238" w:type="dxa"/>
            <w:gridSpan w:val="2"/>
            <w:tcBorders>
              <w:top w:val="nil"/>
              <w:left w:val="nil"/>
              <w:bottom w:val="single" w:sz="4" w:space="0" w:color="auto"/>
              <w:right w:val="single" w:sz="4" w:space="0" w:color="auto"/>
            </w:tcBorders>
            <w:shd w:val="clear" w:color="auto" w:fill="auto"/>
            <w:vAlign w:val="bottom"/>
          </w:tcPr>
          <w:p w14:paraId="530A936B"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57C6556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noWrap/>
            <w:vAlign w:val="bottom"/>
          </w:tcPr>
          <w:p w14:paraId="6EC7089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DAC-MEX</w:t>
            </w:r>
          </w:p>
        </w:tc>
        <w:tc>
          <w:tcPr>
            <w:tcW w:w="3607" w:type="dxa"/>
            <w:gridSpan w:val="3"/>
            <w:tcBorders>
              <w:top w:val="nil"/>
              <w:left w:val="nil"/>
              <w:bottom w:val="single" w:sz="4" w:space="0" w:color="auto"/>
              <w:right w:val="single" w:sz="4" w:space="0" w:color="auto"/>
            </w:tcBorders>
            <w:shd w:val="clear" w:color="auto" w:fill="auto"/>
            <w:noWrap/>
            <w:vAlign w:val="bottom"/>
          </w:tcPr>
          <w:p w14:paraId="64A251B7" w14:textId="77777777" w:rsidR="003D5211" w:rsidRPr="00B94302" w:rsidRDefault="003D5211" w:rsidP="003D5211">
            <w:pPr>
              <w:spacing w:after="0"/>
              <w:rPr>
                <w:rFonts w:cs="Arial"/>
                <w:sz w:val="18"/>
                <w:szCs w:val="18"/>
              </w:rPr>
            </w:pPr>
            <w:r w:rsidRPr="00B94302">
              <w:rPr>
                <w:rFonts w:cs="Arial"/>
                <w:sz w:val="18"/>
                <w:szCs w:val="18"/>
              </w:rPr>
              <w:t>CIMMYT Program Planning &amp; Coordination Meetings</w:t>
            </w:r>
          </w:p>
        </w:tc>
        <w:tc>
          <w:tcPr>
            <w:tcW w:w="735" w:type="dxa"/>
            <w:tcBorders>
              <w:top w:val="nil"/>
              <w:left w:val="nil"/>
              <w:bottom w:val="single" w:sz="4" w:space="0" w:color="auto"/>
              <w:right w:val="single" w:sz="4" w:space="0" w:color="auto"/>
            </w:tcBorders>
            <w:shd w:val="clear" w:color="auto" w:fill="auto"/>
            <w:vAlign w:val="bottom"/>
          </w:tcPr>
          <w:p w14:paraId="4225BBD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8</w:t>
            </w:r>
          </w:p>
        </w:tc>
      </w:tr>
      <w:tr w:rsidR="003D5211" w:rsidRPr="00B94302" w14:paraId="7960883E"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A5B09CB" w14:textId="77777777" w:rsidR="003D5211" w:rsidRPr="00B94302" w:rsidRDefault="003D5211" w:rsidP="003D5211">
            <w:pPr>
              <w:spacing w:after="0"/>
              <w:rPr>
                <w:rFonts w:cs="Arial"/>
                <w:color w:val="000000"/>
                <w:sz w:val="18"/>
                <w:szCs w:val="18"/>
              </w:rPr>
            </w:pPr>
            <w:r w:rsidRPr="00B94302">
              <w:rPr>
                <w:rFonts w:cs="Arial"/>
                <w:color w:val="000000"/>
                <w:sz w:val="18"/>
                <w:szCs w:val="18"/>
              </w:rPr>
              <w:t>CIM299</w:t>
            </w:r>
          </w:p>
        </w:tc>
        <w:tc>
          <w:tcPr>
            <w:tcW w:w="2238" w:type="dxa"/>
            <w:gridSpan w:val="2"/>
            <w:tcBorders>
              <w:top w:val="nil"/>
              <w:left w:val="nil"/>
              <w:bottom w:val="single" w:sz="4" w:space="0" w:color="auto"/>
              <w:right w:val="single" w:sz="4" w:space="0" w:color="auto"/>
            </w:tcBorders>
            <w:shd w:val="clear" w:color="auto" w:fill="auto"/>
            <w:vAlign w:val="bottom"/>
          </w:tcPr>
          <w:p w14:paraId="31938351"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03219AB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noWrap/>
            <w:vAlign w:val="bottom"/>
          </w:tcPr>
          <w:p w14:paraId="3B38FB4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DAC-MEX</w:t>
            </w:r>
          </w:p>
        </w:tc>
        <w:tc>
          <w:tcPr>
            <w:tcW w:w="3607" w:type="dxa"/>
            <w:gridSpan w:val="3"/>
            <w:tcBorders>
              <w:top w:val="nil"/>
              <w:left w:val="nil"/>
              <w:bottom w:val="single" w:sz="4" w:space="0" w:color="auto"/>
              <w:right w:val="single" w:sz="4" w:space="0" w:color="auto"/>
            </w:tcBorders>
            <w:shd w:val="clear" w:color="auto" w:fill="auto"/>
            <w:noWrap/>
            <w:vAlign w:val="bottom"/>
          </w:tcPr>
          <w:p w14:paraId="140BBCDE" w14:textId="77777777" w:rsidR="003D5211" w:rsidRPr="00B94302" w:rsidRDefault="003D5211" w:rsidP="003D5211">
            <w:pPr>
              <w:spacing w:after="0"/>
              <w:rPr>
                <w:rFonts w:cs="Arial"/>
                <w:sz w:val="18"/>
                <w:szCs w:val="18"/>
              </w:rPr>
            </w:pPr>
            <w:r w:rsidRPr="00B94302">
              <w:rPr>
                <w:rFonts w:cs="Arial"/>
                <w:sz w:val="18"/>
                <w:szCs w:val="18"/>
              </w:rPr>
              <w:t>CIMMYT Program Planning &amp; Coordination Meetings</w:t>
            </w:r>
          </w:p>
        </w:tc>
        <w:tc>
          <w:tcPr>
            <w:tcW w:w="735" w:type="dxa"/>
            <w:tcBorders>
              <w:top w:val="nil"/>
              <w:left w:val="nil"/>
              <w:bottom w:val="single" w:sz="4" w:space="0" w:color="auto"/>
              <w:right w:val="single" w:sz="4" w:space="0" w:color="auto"/>
            </w:tcBorders>
            <w:shd w:val="clear" w:color="auto" w:fill="auto"/>
            <w:vAlign w:val="bottom"/>
          </w:tcPr>
          <w:p w14:paraId="2159495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8</w:t>
            </w:r>
          </w:p>
        </w:tc>
      </w:tr>
      <w:tr w:rsidR="003D5211" w:rsidRPr="00B94302" w14:paraId="3996B54E"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7579E59"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CIM300</w:t>
            </w:r>
          </w:p>
        </w:tc>
        <w:tc>
          <w:tcPr>
            <w:tcW w:w="2238" w:type="dxa"/>
            <w:gridSpan w:val="2"/>
            <w:tcBorders>
              <w:top w:val="nil"/>
              <w:left w:val="nil"/>
              <w:bottom w:val="single" w:sz="4" w:space="0" w:color="auto"/>
              <w:right w:val="single" w:sz="4" w:space="0" w:color="auto"/>
            </w:tcBorders>
            <w:shd w:val="clear" w:color="auto" w:fill="auto"/>
            <w:vAlign w:val="bottom"/>
          </w:tcPr>
          <w:p w14:paraId="47627E7E"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289B908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Nov/18</w:t>
            </w:r>
          </w:p>
        </w:tc>
        <w:tc>
          <w:tcPr>
            <w:tcW w:w="1206" w:type="dxa"/>
            <w:gridSpan w:val="2"/>
            <w:tcBorders>
              <w:top w:val="nil"/>
              <w:left w:val="nil"/>
              <w:bottom w:val="single" w:sz="4" w:space="0" w:color="auto"/>
              <w:right w:val="single" w:sz="4" w:space="0" w:color="auto"/>
            </w:tcBorders>
            <w:shd w:val="clear" w:color="auto" w:fill="auto"/>
            <w:noWrap/>
            <w:vAlign w:val="bottom"/>
          </w:tcPr>
          <w:p w14:paraId="73043BF8" w14:textId="77777777" w:rsidR="003D5211" w:rsidRPr="00B94302" w:rsidRDefault="003D5211" w:rsidP="003D5211">
            <w:pPr>
              <w:spacing w:after="0"/>
              <w:jc w:val="center"/>
              <w:rPr>
                <w:rFonts w:cs="Arial"/>
                <w:color w:val="000000"/>
                <w:sz w:val="18"/>
                <w:szCs w:val="18"/>
                <w:lang w:val="es-MX"/>
              </w:rPr>
            </w:pPr>
            <w:r w:rsidRPr="00B94302">
              <w:rPr>
                <w:rFonts w:cs="Arial"/>
                <w:color w:val="000000"/>
                <w:sz w:val="18"/>
                <w:szCs w:val="18"/>
                <w:lang w:val="es-MX"/>
              </w:rPr>
              <w:t>DAC-KTM-DEL/PAT/IXB</w:t>
            </w:r>
          </w:p>
        </w:tc>
        <w:tc>
          <w:tcPr>
            <w:tcW w:w="3607" w:type="dxa"/>
            <w:gridSpan w:val="3"/>
            <w:tcBorders>
              <w:top w:val="nil"/>
              <w:left w:val="nil"/>
              <w:bottom w:val="single" w:sz="4" w:space="0" w:color="auto"/>
              <w:right w:val="single" w:sz="4" w:space="0" w:color="auto"/>
            </w:tcBorders>
            <w:shd w:val="clear" w:color="auto" w:fill="auto"/>
            <w:vAlign w:val="bottom"/>
          </w:tcPr>
          <w:p w14:paraId="047D8A64"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5F32C40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w:t>
            </w:r>
          </w:p>
        </w:tc>
      </w:tr>
      <w:tr w:rsidR="003D5211" w:rsidRPr="00B94302" w14:paraId="6A6C301B"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5B641BB"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CIM301</w:t>
            </w:r>
          </w:p>
        </w:tc>
        <w:tc>
          <w:tcPr>
            <w:tcW w:w="2238" w:type="dxa"/>
            <w:gridSpan w:val="2"/>
            <w:tcBorders>
              <w:top w:val="nil"/>
              <w:left w:val="nil"/>
              <w:bottom w:val="single" w:sz="4" w:space="0" w:color="auto"/>
              <w:right w:val="single" w:sz="4" w:space="0" w:color="auto"/>
            </w:tcBorders>
            <w:shd w:val="clear" w:color="auto" w:fill="auto"/>
            <w:noWrap/>
            <w:vAlign w:val="bottom"/>
          </w:tcPr>
          <w:p w14:paraId="1C049F51"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 expert</w:t>
            </w:r>
          </w:p>
        </w:tc>
        <w:tc>
          <w:tcPr>
            <w:tcW w:w="699" w:type="dxa"/>
            <w:tcBorders>
              <w:top w:val="nil"/>
              <w:left w:val="nil"/>
              <w:bottom w:val="single" w:sz="4" w:space="0" w:color="auto"/>
              <w:right w:val="single" w:sz="4" w:space="0" w:color="auto"/>
            </w:tcBorders>
            <w:shd w:val="clear" w:color="auto" w:fill="auto"/>
            <w:noWrap/>
            <w:vAlign w:val="bottom"/>
          </w:tcPr>
          <w:p w14:paraId="7860ADF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Dec/18</w:t>
            </w:r>
          </w:p>
        </w:tc>
        <w:tc>
          <w:tcPr>
            <w:tcW w:w="1206" w:type="dxa"/>
            <w:gridSpan w:val="2"/>
            <w:tcBorders>
              <w:top w:val="nil"/>
              <w:left w:val="nil"/>
              <w:bottom w:val="single" w:sz="4" w:space="0" w:color="auto"/>
              <w:right w:val="single" w:sz="4" w:space="0" w:color="auto"/>
            </w:tcBorders>
            <w:shd w:val="clear" w:color="auto" w:fill="auto"/>
            <w:noWrap/>
            <w:vAlign w:val="bottom"/>
          </w:tcPr>
          <w:p w14:paraId="2FFF61E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735CC917"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499B6B3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w:t>
            </w:r>
          </w:p>
        </w:tc>
      </w:tr>
      <w:tr w:rsidR="003D5211" w:rsidRPr="00B94302" w14:paraId="29A7DAA4"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537E7EEF"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CIM302</w:t>
            </w:r>
          </w:p>
        </w:tc>
        <w:tc>
          <w:tcPr>
            <w:tcW w:w="2238" w:type="dxa"/>
            <w:gridSpan w:val="2"/>
            <w:tcBorders>
              <w:top w:val="nil"/>
              <w:left w:val="nil"/>
              <w:bottom w:val="single" w:sz="4" w:space="0" w:color="auto"/>
              <w:right w:val="single" w:sz="4" w:space="0" w:color="auto"/>
            </w:tcBorders>
            <w:shd w:val="clear" w:color="auto" w:fill="auto"/>
            <w:noWrap/>
            <w:vAlign w:val="bottom"/>
          </w:tcPr>
          <w:p w14:paraId="36D86BB8"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27A943F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Dec/18</w:t>
            </w:r>
          </w:p>
        </w:tc>
        <w:tc>
          <w:tcPr>
            <w:tcW w:w="1206" w:type="dxa"/>
            <w:gridSpan w:val="2"/>
            <w:tcBorders>
              <w:top w:val="nil"/>
              <w:left w:val="nil"/>
              <w:bottom w:val="single" w:sz="4" w:space="0" w:color="auto"/>
              <w:right w:val="single" w:sz="4" w:space="0" w:color="auto"/>
            </w:tcBorders>
            <w:shd w:val="clear" w:color="auto" w:fill="auto"/>
            <w:noWrap/>
            <w:vAlign w:val="bottom"/>
          </w:tcPr>
          <w:p w14:paraId="23A1379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7ADD9189"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2125292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7E6E05E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77B7E87"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CIM303</w:t>
            </w:r>
          </w:p>
        </w:tc>
        <w:tc>
          <w:tcPr>
            <w:tcW w:w="2238" w:type="dxa"/>
            <w:gridSpan w:val="2"/>
            <w:tcBorders>
              <w:top w:val="nil"/>
              <w:left w:val="nil"/>
              <w:bottom w:val="single" w:sz="4" w:space="0" w:color="auto"/>
              <w:right w:val="single" w:sz="4" w:space="0" w:color="auto"/>
            </w:tcBorders>
            <w:shd w:val="clear" w:color="auto" w:fill="auto"/>
            <w:noWrap/>
            <w:vAlign w:val="bottom"/>
          </w:tcPr>
          <w:p w14:paraId="47B1B651"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noWrap/>
            <w:vAlign w:val="bottom"/>
          </w:tcPr>
          <w:p w14:paraId="07AC20E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Dec/18</w:t>
            </w:r>
          </w:p>
        </w:tc>
        <w:tc>
          <w:tcPr>
            <w:tcW w:w="1206" w:type="dxa"/>
            <w:gridSpan w:val="2"/>
            <w:tcBorders>
              <w:top w:val="nil"/>
              <w:left w:val="nil"/>
              <w:bottom w:val="single" w:sz="4" w:space="0" w:color="auto"/>
              <w:right w:val="single" w:sz="4" w:space="0" w:color="auto"/>
            </w:tcBorders>
            <w:shd w:val="clear" w:color="auto" w:fill="auto"/>
            <w:noWrap/>
            <w:vAlign w:val="bottom"/>
          </w:tcPr>
          <w:p w14:paraId="717667A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6742F10"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123E632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2A4465E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5DE4BCF0"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CIM304</w:t>
            </w:r>
          </w:p>
        </w:tc>
        <w:tc>
          <w:tcPr>
            <w:tcW w:w="2238" w:type="dxa"/>
            <w:gridSpan w:val="2"/>
            <w:tcBorders>
              <w:top w:val="nil"/>
              <w:left w:val="nil"/>
              <w:bottom w:val="single" w:sz="4" w:space="0" w:color="auto"/>
              <w:right w:val="single" w:sz="4" w:space="0" w:color="auto"/>
            </w:tcBorders>
            <w:shd w:val="clear" w:color="auto" w:fill="auto"/>
            <w:noWrap/>
            <w:vAlign w:val="bottom"/>
          </w:tcPr>
          <w:p w14:paraId="2B313D8C"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Consultant-Comms, KMS</w:t>
            </w:r>
          </w:p>
        </w:tc>
        <w:tc>
          <w:tcPr>
            <w:tcW w:w="699" w:type="dxa"/>
            <w:tcBorders>
              <w:top w:val="nil"/>
              <w:left w:val="nil"/>
              <w:bottom w:val="single" w:sz="4" w:space="0" w:color="auto"/>
              <w:right w:val="single" w:sz="4" w:space="0" w:color="auto"/>
            </w:tcBorders>
            <w:shd w:val="clear" w:color="auto" w:fill="auto"/>
            <w:noWrap/>
            <w:vAlign w:val="bottom"/>
          </w:tcPr>
          <w:p w14:paraId="1B12EF1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Dec/18</w:t>
            </w:r>
          </w:p>
        </w:tc>
        <w:tc>
          <w:tcPr>
            <w:tcW w:w="1206" w:type="dxa"/>
            <w:gridSpan w:val="2"/>
            <w:tcBorders>
              <w:top w:val="nil"/>
              <w:left w:val="nil"/>
              <w:bottom w:val="single" w:sz="4" w:space="0" w:color="auto"/>
              <w:right w:val="single" w:sz="4" w:space="0" w:color="auto"/>
            </w:tcBorders>
            <w:shd w:val="clear" w:color="auto" w:fill="auto"/>
            <w:noWrap/>
            <w:vAlign w:val="bottom"/>
          </w:tcPr>
          <w:p w14:paraId="406B06E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4F53CBC" w14:textId="77777777" w:rsidR="003D5211" w:rsidRPr="00B94302" w:rsidRDefault="003D5211" w:rsidP="003D5211">
            <w:pPr>
              <w:spacing w:after="0"/>
              <w:rPr>
                <w:rFonts w:cs="Arial"/>
                <w:color w:val="000000"/>
                <w:sz w:val="18"/>
                <w:szCs w:val="18"/>
              </w:rPr>
            </w:pPr>
            <w:r w:rsidRPr="00B94302">
              <w:rPr>
                <w:rFonts w:cs="Arial"/>
                <w:color w:val="000000"/>
                <w:sz w:val="18"/>
                <w:szCs w:val="18"/>
              </w:rPr>
              <w:t>FGDs</w:t>
            </w:r>
          </w:p>
        </w:tc>
        <w:tc>
          <w:tcPr>
            <w:tcW w:w="735" w:type="dxa"/>
            <w:tcBorders>
              <w:top w:val="nil"/>
              <w:left w:val="nil"/>
              <w:bottom w:val="single" w:sz="4" w:space="0" w:color="auto"/>
              <w:right w:val="single" w:sz="4" w:space="0" w:color="auto"/>
            </w:tcBorders>
            <w:shd w:val="clear" w:color="auto" w:fill="auto"/>
            <w:vAlign w:val="bottom"/>
          </w:tcPr>
          <w:p w14:paraId="2F27F08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212F368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D0550F7"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CIM305</w:t>
            </w:r>
          </w:p>
        </w:tc>
        <w:tc>
          <w:tcPr>
            <w:tcW w:w="2238" w:type="dxa"/>
            <w:gridSpan w:val="2"/>
            <w:tcBorders>
              <w:top w:val="nil"/>
              <w:left w:val="nil"/>
              <w:bottom w:val="single" w:sz="4" w:space="0" w:color="auto"/>
              <w:right w:val="single" w:sz="4" w:space="0" w:color="auto"/>
            </w:tcBorders>
            <w:shd w:val="clear" w:color="auto" w:fill="auto"/>
            <w:noWrap/>
            <w:vAlign w:val="bottom"/>
          </w:tcPr>
          <w:p w14:paraId="6FFFE09B"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4658821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Dec/18</w:t>
            </w:r>
          </w:p>
        </w:tc>
        <w:tc>
          <w:tcPr>
            <w:tcW w:w="1206" w:type="dxa"/>
            <w:gridSpan w:val="2"/>
            <w:tcBorders>
              <w:top w:val="nil"/>
              <w:left w:val="nil"/>
              <w:bottom w:val="single" w:sz="4" w:space="0" w:color="auto"/>
              <w:right w:val="single" w:sz="4" w:space="0" w:color="auto"/>
            </w:tcBorders>
            <w:shd w:val="clear" w:color="auto" w:fill="auto"/>
            <w:noWrap/>
            <w:vAlign w:val="bottom"/>
          </w:tcPr>
          <w:p w14:paraId="4C834F7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48D9C3E"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Field days </w:t>
            </w:r>
          </w:p>
        </w:tc>
        <w:tc>
          <w:tcPr>
            <w:tcW w:w="735" w:type="dxa"/>
            <w:tcBorders>
              <w:top w:val="nil"/>
              <w:left w:val="nil"/>
              <w:bottom w:val="single" w:sz="4" w:space="0" w:color="auto"/>
              <w:right w:val="single" w:sz="4" w:space="0" w:color="auto"/>
            </w:tcBorders>
            <w:shd w:val="clear" w:color="auto" w:fill="auto"/>
            <w:vAlign w:val="bottom"/>
          </w:tcPr>
          <w:p w14:paraId="27AFDFF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3A3AFCD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B4CD827"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CIM306</w:t>
            </w:r>
          </w:p>
        </w:tc>
        <w:tc>
          <w:tcPr>
            <w:tcW w:w="2238" w:type="dxa"/>
            <w:gridSpan w:val="2"/>
            <w:tcBorders>
              <w:top w:val="nil"/>
              <w:left w:val="nil"/>
              <w:bottom w:val="single" w:sz="4" w:space="0" w:color="auto"/>
              <w:right w:val="single" w:sz="4" w:space="0" w:color="auto"/>
            </w:tcBorders>
            <w:shd w:val="clear" w:color="auto" w:fill="auto"/>
            <w:noWrap/>
            <w:vAlign w:val="bottom"/>
          </w:tcPr>
          <w:p w14:paraId="3E0D1F98"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Comms KMS</w:t>
            </w:r>
          </w:p>
        </w:tc>
        <w:tc>
          <w:tcPr>
            <w:tcW w:w="699" w:type="dxa"/>
            <w:tcBorders>
              <w:top w:val="nil"/>
              <w:left w:val="nil"/>
              <w:bottom w:val="single" w:sz="4" w:space="0" w:color="auto"/>
              <w:right w:val="single" w:sz="4" w:space="0" w:color="auto"/>
            </w:tcBorders>
            <w:shd w:val="clear" w:color="auto" w:fill="auto"/>
            <w:noWrap/>
            <w:vAlign w:val="bottom"/>
          </w:tcPr>
          <w:p w14:paraId="1881D26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Dec/18</w:t>
            </w:r>
          </w:p>
        </w:tc>
        <w:tc>
          <w:tcPr>
            <w:tcW w:w="1206" w:type="dxa"/>
            <w:gridSpan w:val="2"/>
            <w:tcBorders>
              <w:top w:val="nil"/>
              <w:left w:val="nil"/>
              <w:bottom w:val="single" w:sz="4" w:space="0" w:color="auto"/>
              <w:right w:val="single" w:sz="4" w:space="0" w:color="auto"/>
            </w:tcBorders>
            <w:shd w:val="clear" w:color="auto" w:fill="auto"/>
            <w:noWrap/>
            <w:vAlign w:val="bottom"/>
          </w:tcPr>
          <w:p w14:paraId="477083A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2771174"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Field days </w:t>
            </w:r>
          </w:p>
        </w:tc>
        <w:tc>
          <w:tcPr>
            <w:tcW w:w="735" w:type="dxa"/>
            <w:tcBorders>
              <w:top w:val="nil"/>
              <w:left w:val="nil"/>
              <w:bottom w:val="single" w:sz="4" w:space="0" w:color="auto"/>
              <w:right w:val="single" w:sz="4" w:space="0" w:color="auto"/>
            </w:tcBorders>
            <w:shd w:val="clear" w:color="auto" w:fill="auto"/>
            <w:vAlign w:val="bottom"/>
          </w:tcPr>
          <w:p w14:paraId="6CE5780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7B2DBFF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4036D0D"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CIM307</w:t>
            </w:r>
          </w:p>
        </w:tc>
        <w:tc>
          <w:tcPr>
            <w:tcW w:w="2238" w:type="dxa"/>
            <w:gridSpan w:val="2"/>
            <w:tcBorders>
              <w:top w:val="nil"/>
              <w:left w:val="nil"/>
              <w:bottom w:val="single" w:sz="4" w:space="0" w:color="auto"/>
              <w:right w:val="single" w:sz="4" w:space="0" w:color="auto"/>
            </w:tcBorders>
            <w:shd w:val="clear" w:color="auto" w:fill="auto"/>
            <w:vAlign w:val="bottom"/>
          </w:tcPr>
          <w:p w14:paraId="127B3922"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noWrap/>
            <w:vAlign w:val="bottom"/>
          </w:tcPr>
          <w:p w14:paraId="1C4B83A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Dec/18</w:t>
            </w:r>
          </w:p>
        </w:tc>
        <w:tc>
          <w:tcPr>
            <w:tcW w:w="1206" w:type="dxa"/>
            <w:gridSpan w:val="2"/>
            <w:tcBorders>
              <w:top w:val="nil"/>
              <w:left w:val="nil"/>
              <w:bottom w:val="single" w:sz="4" w:space="0" w:color="auto"/>
              <w:right w:val="single" w:sz="4" w:space="0" w:color="auto"/>
            </w:tcBorders>
            <w:shd w:val="clear" w:color="auto" w:fill="auto"/>
            <w:noWrap/>
            <w:vAlign w:val="bottom"/>
          </w:tcPr>
          <w:p w14:paraId="180751C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BD8EF2B" w14:textId="77777777" w:rsidR="003D5211" w:rsidRPr="00B94302" w:rsidRDefault="003D5211" w:rsidP="003D5211">
            <w:pPr>
              <w:spacing w:after="0"/>
              <w:rPr>
                <w:rFonts w:cs="Arial"/>
                <w:color w:val="000000"/>
                <w:sz w:val="18"/>
                <w:szCs w:val="18"/>
              </w:rPr>
            </w:pPr>
            <w:r w:rsidRPr="00B94302">
              <w:rPr>
                <w:rFonts w:cs="Arial"/>
                <w:color w:val="000000"/>
                <w:sz w:val="18"/>
                <w:szCs w:val="18"/>
              </w:rPr>
              <w:t>Field days</w:t>
            </w:r>
          </w:p>
        </w:tc>
        <w:tc>
          <w:tcPr>
            <w:tcW w:w="735" w:type="dxa"/>
            <w:tcBorders>
              <w:top w:val="nil"/>
              <w:left w:val="nil"/>
              <w:bottom w:val="single" w:sz="4" w:space="0" w:color="auto"/>
              <w:right w:val="single" w:sz="4" w:space="0" w:color="auto"/>
            </w:tcBorders>
            <w:shd w:val="clear" w:color="auto" w:fill="auto"/>
            <w:vAlign w:val="bottom"/>
          </w:tcPr>
          <w:p w14:paraId="7C5C477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1513525A"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5299789"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CIM308</w:t>
            </w:r>
          </w:p>
        </w:tc>
        <w:tc>
          <w:tcPr>
            <w:tcW w:w="2238" w:type="dxa"/>
            <w:gridSpan w:val="2"/>
            <w:tcBorders>
              <w:top w:val="nil"/>
              <w:left w:val="nil"/>
              <w:bottom w:val="single" w:sz="4" w:space="0" w:color="auto"/>
              <w:right w:val="single" w:sz="4" w:space="0" w:color="auto"/>
            </w:tcBorders>
            <w:shd w:val="clear" w:color="auto" w:fill="auto"/>
            <w:noWrap/>
            <w:vAlign w:val="bottom"/>
          </w:tcPr>
          <w:p w14:paraId="47A7168B"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7018C00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Jan/19</w:t>
            </w:r>
          </w:p>
        </w:tc>
        <w:tc>
          <w:tcPr>
            <w:tcW w:w="1206" w:type="dxa"/>
            <w:gridSpan w:val="2"/>
            <w:tcBorders>
              <w:top w:val="nil"/>
              <w:left w:val="nil"/>
              <w:bottom w:val="single" w:sz="4" w:space="0" w:color="auto"/>
              <w:right w:val="single" w:sz="4" w:space="0" w:color="auto"/>
            </w:tcBorders>
            <w:shd w:val="clear" w:color="auto" w:fill="auto"/>
            <w:noWrap/>
            <w:vAlign w:val="bottom"/>
          </w:tcPr>
          <w:p w14:paraId="008C2EE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CF023B8"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Training on seeds</w:t>
            </w:r>
          </w:p>
        </w:tc>
        <w:tc>
          <w:tcPr>
            <w:tcW w:w="735" w:type="dxa"/>
            <w:tcBorders>
              <w:top w:val="nil"/>
              <w:left w:val="nil"/>
              <w:bottom w:val="single" w:sz="4" w:space="0" w:color="auto"/>
              <w:right w:val="single" w:sz="4" w:space="0" w:color="auto"/>
            </w:tcBorders>
            <w:shd w:val="clear" w:color="auto" w:fill="auto"/>
            <w:vAlign w:val="bottom"/>
          </w:tcPr>
          <w:p w14:paraId="43970E7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0E0FCE84"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14AF168" w14:textId="77777777" w:rsidR="003D5211" w:rsidRPr="00B94302" w:rsidRDefault="003D5211" w:rsidP="003D5211">
            <w:pPr>
              <w:spacing w:after="0"/>
              <w:rPr>
                <w:rFonts w:cs="Arial"/>
                <w:color w:val="000000"/>
                <w:sz w:val="18"/>
                <w:szCs w:val="18"/>
              </w:rPr>
            </w:pPr>
            <w:r w:rsidRPr="00B94302">
              <w:rPr>
                <w:rFonts w:cs="Arial"/>
                <w:color w:val="000000"/>
                <w:sz w:val="18"/>
                <w:szCs w:val="18"/>
              </w:rPr>
              <w:t>CIM309</w:t>
            </w:r>
          </w:p>
        </w:tc>
        <w:tc>
          <w:tcPr>
            <w:tcW w:w="2238" w:type="dxa"/>
            <w:gridSpan w:val="2"/>
            <w:tcBorders>
              <w:top w:val="nil"/>
              <w:left w:val="nil"/>
              <w:bottom w:val="single" w:sz="4" w:space="0" w:color="auto"/>
              <w:right w:val="single" w:sz="4" w:space="0" w:color="auto"/>
            </w:tcBorders>
            <w:shd w:val="clear" w:color="auto" w:fill="auto"/>
            <w:noWrap/>
            <w:vAlign w:val="bottom"/>
          </w:tcPr>
          <w:p w14:paraId="531BEAC9"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vAlign w:val="bottom"/>
          </w:tcPr>
          <w:p w14:paraId="710B103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Jan/19</w:t>
            </w:r>
          </w:p>
        </w:tc>
        <w:tc>
          <w:tcPr>
            <w:tcW w:w="1206" w:type="dxa"/>
            <w:gridSpan w:val="2"/>
            <w:tcBorders>
              <w:top w:val="nil"/>
              <w:left w:val="nil"/>
              <w:bottom w:val="single" w:sz="4" w:space="0" w:color="auto"/>
              <w:right w:val="single" w:sz="4" w:space="0" w:color="auto"/>
            </w:tcBorders>
            <w:shd w:val="clear" w:color="auto" w:fill="auto"/>
            <w:vAlign w:val="bottom"/>
          </w:tcPr>
          <w:p w14:paraId="5079D6B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6D2FD285" w14:textId="77777777" w:rsidR="003D5211" w:rsidRPr="00B94302" w:rsidRDefault="003D5211" w:rsidP="003D5211">
            <w:pPr>
              <w:spacing w:after="0"/>
              <w:rPr>
                <w:rFonts w:cs="Arial"/>
                <w:color w:val="000000"/>
                <w:sz w:val="18"/>
                <w:szCs w:val="18"/>
              </w:rPr>
            </w:pPr>
            <w:r w:rsidRPr="00B94302">
              <w:rPr>
                <w:rFonts w:cs="Arial"/>
                <w:color w:val="000000"/>
                <w:sz w:val="18"/>
                <w:szCs w:val="18"/>
              </w:rPr>
              <w:t>Training on seeds</w:t>
            </w:r>
          </w:p>
        </w:tc>
        <w:tc>
          <w:tcPr>
            <w:tcW w:w="735" w:type="dxa"/>
            <w:tcBorders>
              <w:top w:val="nil"/>
              <w:left w:val="nil"/>
              <w:bottom w:val="single" w:sz="4" w:space="0" w:color="auto"/>
              <w:right w:val="single" w:sz="4" w:space="0" w:color="auto"/>
            </w:tcBorders>
            <w:shd w:val="clear" w:color="auto" w:fill="auto"/>
            <w:noWrap/>
            <w:vAlign w:val="bottom"/>
          </w:tcPr>
          <w:p w14:paraId="5EAC2B8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289F96E4"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F724EF6" w14:textId="77777777" w:rsidR="003D5211" w:rsidRPr="00B94302" w:rsidRDefault="003D5211" w:rsidP="003D5211">
            <w:pPr>
              <w:spacing w:after="0"/>
              <w:rPr>
                <w:rFonts w:cs="Arial"/>
                <w:color w:val="000000"/>
                <w:sz w:val="18"/>
                <w:szCs w:val="18"/>
              </w:rPr>
            </w:pPr>
            <w:r w:rsidRPr="00B94302">
              <w:rPr>
                <w:rFonts w:cs="Arial"/>
                <w:color w:val="000000"/>
                <w:sz w:val="18"/>
                <w:szCs w:val="18"/>
              </w:rPr>
              <w:t>CIM310</w:t>
            </w:r>
          </w:p>
        </w:tc>
        <w:tc>
          <w:tcPr>
            <w:tcW w:w="2238" w:type="dxa"/>
            <w:gridSpan w:val="2"/>
            <w:tcBorders>
              <w:top w:val="nil"/>
              <w:left w:val="nil"/>
              <w:bottom w:val="single" w:sz="4" w:space="0" w:color="auto"/>
              <w:right w:val="single" w:sz="4" w:space="0" w:color="auto"/>
            </w:tcBorders>
            <w:shd w:val="clear" w:color="auto" w:fill="auto"/>
            <w:noWrap/>
            <w:vAlign w:val="bottom"/>
          </w:tcPr>
          <w:p w14:paraId="2F4BDEE7"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Consultant-Comms KMS</w:t>
            </w:r>
          </w:p>
        </w:tc>
        <w:tc>
          <w:tcPr>
            <w:tcW w:w="699" w:type="dxa"/>
            <w:tcBorders>
              <w:top w:val="nil"/>
              <w:left w:val="nil"/>
              <w:bottom w:val="single" w:sz="4" w:space="0" w:color="auto"/>
              <w:right w:val="single" w:sz="4" w:space="0" w:color="auto"/>
            </w:tcBorders>
            <w:shd w:val="clear" w:color="auto" w:fill="auto"/>
            <w:vAlign w:val="bottom"/>
          </w:tcPr>
          <w:p w14:paraId="0CB30BD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vAlign w:val="bottom"/>
          </w:tcPr>
          <w:p w14:paraId="4BDA6C0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15704854" w14:textId="77777777" w:rsidR="003D5211" w:rsidRPr="00B94302" w:rsidRDefault="003D5211" w:rsidP="003D5211">
            <w:pPr>
              <w:spacing w:after="0"/>
              <w:rPr>
                <w:rFonts w:cs="Arial"/>
                <w:color w:val="000000"/>
                <w:sz w:val="18"/>
                <w:szCs w:val="18"/>
              </w:rPr>
            </w:pPr>
            <w:r w:rsidRPr="00B94302">
              <w:rPr>
                <w:rFonts w:cs="Arial"/>
                <w:color w:val="000000"/>
                <w:sz w:val="18"/>
                <w:szCs w:val="18"/>
              </w:rPr>
              <w:t>Seed linkage events</w:t>
            </w:r>
          </w:p>
        </w:tc>
        <w:tc>
          <w:tcPr>
            <w:tcW w:w="735" w:type="dxa"/>
            <w:tcBorders>
              <w:top w:val="nil"/>
              <w:left w:val="nil"/>
              <w:bottom w:val="single" w:sz="4" w:space="0" w:color="auto"/>
              <w:right w:val="single" w:sz="4" w:space="0" w:color="auto"/>
            </w:tcBorders>
            <w:shd w:val="clear" w:color="auto" w:fill="auto"/>
            <w:noWrap/>
            <w:vAlign w:val="bottom"/>
          </w:tcPr>
          <w:p w14:paraId="0F937FEE"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2</w:t>
            </w:r>
          </w:p>
        </w:tc>
      </w:tr>
      <w:tr w:rsidR="003D5211" w:rsidRPr="00B94302" w14:paraId="38C0BB90"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D6C82F8" w14:textId="77777777" w:rsidR="003D5211" w:rsidRPr="00B94302" w:rsidRDefault="003D5211" w:rsidP="003D5211">
            <w:pPr>
              <w:spacing w:after="0"/>
              <w:rPr>
                <w:rFonts w:cs="Arial"/>
                <w:color w:val="000000"/>
                <w:sz w:val="18"/>
                <w:szCs w:val="18"/>
              </w:rPr>
            </w:pPr>
            <w:r w:rsidRPr="00B94302">
              <w:rPr>
                <w:rFonts w:cs="Arial"/>
                <w:color w:val="000000"/>
                <w:sz w:val="18"/>
                <w:szCs w:val="18"/>
              </w:rPr>
              <w:t>CIM311</w:t>
            </w:r>
          </w:p>
        </w:tc>
        <w:tc>
          <w:tcPr>
            <w:tcW w:w="2238" w:type="dxa"/>
            <w:gridSpan w:val="2"/>
            <w:tcBorders>
              <w:top w:val="nil"/>
              <w:left w:val="nil"/>
              <w:bottom w:val="single" w:sz="4" w:space="0" w:color="auto"/>
              <w:right w:val="single" w:sz="4" w:space="0" w:color="auto"/>
            </w:tcBorders>
            <w:shd w:val="clear" w:color="auto" w:fill="auto"/>
            <w:vAlign w:val="bottom"/>
          </w:tcPr>
          <w:p w14:paraId="16E92B47"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0A2E0BB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2383A1C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DAC-IXB/KTM</w:t>
            </w:r>
          </w:p>
        </w:tc>
        <w:tc>
          <w:tcPr>
            <w:tcW w:w="3607" w:type="dxa"/>
            <w:gridSpan w:val="3"/>
            <w:tcBorders>
              <w:top w:val="nil"/>
              <w:left w:val="nil"/>
              <w:bottom w:val="single" w:sz="4" w:space="0" w:color="auto"/>
              <w:right w:val="single" w:sz="4" w:space="0" w:color="auto"/>
            </w:tcBorders>
            <w:shd w:val="clear" w:color="auto" w:fill="auto"/>
            <w:noWrap/>
            <w:vAlign w:val="bottom"/>
          </w:tcPr>
          <w:p w14:paraId="0BE126C8"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Steering Committee Meeting  </w:t>
            </w:r>
          </w:p>
        </w:tc>
        <w:tc>
          <w:tcPr>
            <w:tcW w:w="735" w:type="dxa"/>
            <w:tcBorders>
              <w:top w:val="nil"/>
              <w:left w:val="nil"/>
              <w:bottom w:val="single" w:sz="4" w:space="0" w:color="auto"/>
              <w:right w:val="single" w:sz="4" w:space="0" w:color="auto"/>
            </w:tcBorders>
            <w:shd w:val="clear" w:color="auto" w:fill="auto"/>
            <w:vAlign w:val="bottom"/>
          </w:tcPr>
          <w:p w14:paraId="57998CF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3</w:t>
            </w:r>
          </w:p>
        </w:tc>
      </w:tr>
      <w:tr w:rsidR="003D5211" w:rsidRPr="00B94302" w14:paraId="021D337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54E85E20" w14:textId="77777777" w:rsidR="003D5211" w:rsidRPr="00B94302" w:rsidRDefault="003D5211" w:rsidP="003D5211">
            <w:pPr>
              <w:spacing w:after="0"/>
              <w:rPr>
                <w:rFonts w:cs="Arial"/>
                <w:color w:val="000000"/>
                <w:sz w:val="18"/>
                <w:szCs w:val="18"/>
              </w:rPr>
            </w:pPr>
            <w:r w:rsidRPr="00B94302">
              <w:rPr>
                <w:rFonts w:cs="Arial"/>
                <w:color w:val="000000"/>
                <w:sz w:val="18"/>
                <w:szCs w:val="18"/>
              </w:rPr>
              <w:t>CIM312</w:t>
            </w:r>
          </w:p>
        </w:tc>
        <w:tc>
          <w:tcPr>
            <w:tcW w:w="2238" w:type="dxa"/>
            <w:gridSpan w:val="2"/>
            <w:tcBorders>
              <w:top w:val="nil"/>
              <w:left w:val="nil"/>
              <w:bottom w:val="single" w:sz="4" w:space="0" w:color="auto"/>
              <w:right w:val="single" w:sz="4" w:space="0" w:color="auto"/>
            </w:tcBorders>
            <w:shd w:val="clear" w:color="auto" w:fill="auto"/>
            <w:vAlign w:val="bottom"/>
          </w:tcPr>
          <w:p w14:paraId="716FD128"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69B7DC1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4D82982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DAC-IXB/KTM</w:t>
            </w:r>
          </w:p>
        </w:tc>
        <w:tc>
          <w:tcPr>
            <w:tcW w:w="3607" w:type="dxa"/>
            <w:gridSpan w:val="3"/>
            <w:tcBorders>
              <w:top w:val="nil"/>
              <w:left w:val="nil"/>
              <w:bottom w:val="single" w:sz="4" w:space="0" w:color="auto"/>
              <w:right w:val="single" w:sz="4" w:space="0" w:color="auto"/>
            </w:tcBorders>
            <w:shd w:val="clear" w:color="auto" w:fill="auto"/>
            <w:vAlign w:val="bottom"/>
          </w:tcPr>
          <w:p w14:paraId="2613BC14"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Steering Committee Meeting  </w:t>
            </w:r>
          </w:p>
        </w:tc>
        <w:tc>
          <w:tcPr>
            <w:tcW w:w="735" w:type="dxa"/>
            <w:tcBorders>
              <w:top w:val="nil"/>
              <w:left w:val="nil"/>
              <w:bottom w:val="single" w:sz="4" w:space="0" w:color="auto"/>
              <w:right w:val="single" w:sz="4" w:space="0" w:color="auto"/>
            </w:tcBorders>
            <w:shd w:val="clear" w:color="auto" w:fill="auto"/>
            <w:vAlign w:val="bottom"/>
          </w:tcPr>
          <w:p w14:paraId="5E230FAC"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3</w:t>
            </w:r>
          </w:p>
        </w:tc>
      </w:tr>
      <w:tr w:rsidR="003D5211" w:rsidRPr="00B94302" w14:paraId="1E36D88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54C5158" w14:textId="77777777" w:rsidR="003D5211" w:rsidRPr="00B94302" w:rsidRDefault="003D5211" w:rsidP="003D5211">
            <w:pPr>
              <w:spacing w:after="0"/>
              <w:rPr>
                <w:rFonts w:cs="Arial"/>
                <w:color w:val="000000"/>
                <w:sz w:val="18"/>
                <w:szCs w:val="18"/>
              </w:rPr>
            </w:pPr>
            <w:r w:rsidRPr="00B94302">
              <w:rPr>
                <w:rFonts w:cs="Arial"/>
                <w:color w:val="000000"/>
                <w:sz w:val="18"/>
                <w:szCs w:val="18"/>
              </w:rPr>
              <w:t>CIM313</w:t>
            </w:r>
          </w:p>
        </w:tc>
        <w:tc>
          <w:tcPr>
            <w:tcW w:w="2238" w:type="dxa"/>
            <w:gridSpan w:val="2"/>
            <w:tcBorders>
              <w:top w:val="nil"/>
              <w:left w:val="nil"/>
              <w:bottom w:val="single" w:sz="4" w:space="0" w:color="auto"/>
              <w:right w:val="single" w:sz="4" w:space="0" w:color="auto"/>
            </w:tcBorders>
            <w:shd w:val="clear" w:color="auto" w:fill="auto"/>
            <w:noWrap/>
            <w:vAlign w:val="bottom"/>
          </w:tcPr>
          <w:p w14:paraId="4BD97323" w14:textId="77777777" w:rsidR="003D5211" w:rsidRPr="00B94302" w:rsidRDefault="003D5211" w:rsidP="003D5211">
            <w:pPr>
              <w:spacing w:after="0"/>
              <w:rPr>
                <w:rFonts w:cs="Arial"/>
                <w:color w:val="000000"/>
                <w:sz w:val="18"/>
                <w:szCs w:val="18"/>
              </w:rPr>
            </w:pPr>
            <w:r w:rsidRPr="00B94302">
              <w:rPr>
                <w:rFonts w:cs="Arial"/>
                <w:color w:val="000000"/>
                <w:sz w:val="18"/>
                <w:szCs w:val="18"/>
              </w:rPr>
              <w:t>SIP Thematic Leader</w:t>
            </w:r>
          </w:p>
        </w:tc>
        <w:tc>
          <w:tcPr>
            <w:tcW w:w="699" w:type="dxa"/>
            <w:tcBorders>
              <w:top w:val="nil"/>
              <w:left w:val="nil"/>
              <w:bottom w:val="single" w:sz="4" w:space="0" w:color="auto"/>
              <w:right w:val="single" w:sz="4" w:space="0" w:color="auto"/>
            </w:tcBorders>
            <w:shd w:val="clear" w:color="auto" w:fill="auto"/>
            <w:noWrap/>
            <w:vAlign w:val="bottom"/>
          </w:tcPr>
          <w:p w14:paraId="7022F235"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07B2DC0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73B0E837"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Steering Committee Meeting  </w:t>
            </w:r>
          </w:p>
        </w:tc>
        <w:tc>
          <w:tcPr>
            <w:tcW w:w="735" w:type="dxa"/>
            <w:tcBorders>
              <w:top w:val="nil"/>
              <w:left w:val="nil"/>
              <w:bottom w:val="single" w:sz="4" w:space="0" w:color="auto"/>
              <w:right w:val="single" w:sz="4" w:space="0" w:color="auto"/>
            </w:tcBorders>
            <w:shd w:val="clear" w:color="auto" w:fill="auto"/>
            <w:vAlign w:val="bottom"/>
          </w:tcPr>
          <w:p w14:paraId="64C96BB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3</w:t>
            </w:r>
          </w:p>
        </w:tc>
      </w:tr>
      <w:tr w:rsidR="003D5211" w:rsidRPr="003D5211" w14:paraId="2F5D4B3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91E571D" w14:textId="77777777" w:rsidR="003D5211" w:rsidRPr="00B94302" w:rsidRDefault="003D5211" w:rsidP="003D5211">
            <w:pPr>
              <w:spacing w:after="0"/>
              <w:rPr>
                <w:rFonts w:cs="Arial"/>
                <w:color w:val="000000"/>
                <w:sz w:val="18"/>
                <w:szCs w:val="18"/>
              </w:rPr>
            </w:pPr>
            <w:r w:rsidRPr="00B94302">
              <w:rPr>
                <w:rFonts w:cs="Arial"/>
                <w:color w:val="000000"/>
                <w:sz w:val="18"/>
                <w:szCs w:val="18"/>
              </w:rPr>
              <w:t>CIM314</w:t>
            </w:r>
          </w:p>
        </w:tc>
        <w:tc>
          <w:tcPr>
            <w:tcW w:w="2238" w:type="dxa"/>
            <w:gridSpan w:val="2"/>
            <w:tcBorders>
              <w:top w:val="nil"/>
              <w:left w:val="nil"/>
              <w:bottom w:val="single" w:sz="4" w:space="0" w:color="auto"/>
              <w:right w:val="single" w:sz="4" w:space="0" w:color="auto"/>
            </w:tcBorders>
            <w:shd w:val="clear" w:color="auto" w:fill="auto"/>
            <w:noWrap/>
            <w:vAlign w:val="bottom"/>
          </w:tcPr>
          <w:p w14:paraId="5C00CEB9"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Consultant-Comms KMS</w:t>
            </w:r>
          </w:p>
        </w:tc>
        <w:tc>
          <w:tcPr>
            <w:tcW w:w="699" w:type="dxa"/>
            <w:tcBorders>
              <w:top w:val="nil"/>
              <w:left w:val="nil"/>
              <w:bottom w:val="single" w:sz="4" w:space="0" w:color="auto"/>
              <w:right w:val="single" w:sz="4" w:space="0" w:color="auto"/>
            </w:tcBorders>
            <w:shd w:val="clear" w:color="auto" w:fill="auto"/>
            <w:noWrap/>
            <w:vAlign w:val="bottom"/>
          </w:tcPr>
          <w:p w14:paraId="26076B3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05A91F4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noWrap/>
            <w:vAlign w:val="bottom"/>
          </w:tcPr>
          <w:p w14:paraId="4421E220"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Steering Committee Meeting  </w:t>
            </w:r>
          </w:p>
        </w:tc>
        <w:tc>
          <w:tcPr>
            <w:tcW w:w="735" w:type="dxa"/>
            <w:tcBorders>
              <w:top w:val="nil"/>
              <w:left w:val="nil"/>
              <w:bottom w:val="single" w:sz="4" w:space="0" w:color="auto"/>
              <w:right w:val="single" w:sz="4" w:space="0" w:color="auto"/>
            </w:tcBorders>
            <w:shd w:val="clear" w:color="auto" w:fill="auto"/>
            <w:vAlign w:val="bottom"/>
          </w:tcPr>
          <w:p w14:paraId="62ECBEB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3</w:t>
            </w:r>
          </w:p>
        </w:tc>
      </w:tr>
      <w:tr w:rsidR="003D5211" w:rsidRPr="00B94302" w14:paraId="6F85EC7C"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91A9967" w14:textId="77777777" w:rsidR="003D5211" w:rsidRPr="00B94302" w:rsidRDefault="003D5211" w:rsidP="003D5211">
            <w:pPr>
              <w:spacing w:after="0"/>
              <w:rPr>
                <w:rFonts w:cs="Arial"/>
                <w:color w:val="000000"/>
                <w:sz w:val="18"/>
                <w:szCs w:val="18"/>
              </w:rPr>
            </w:pPr>
            <w:r w:rsidRPr="00B94302">
              <w:rPr>
                <w:rFonts w:cs="Arial"/>
                <w:color w:val="000000"/>
                <w:sz w:val="18"/>
                <w:szCs w:val="18"/>
              </w:rPr>
              <w:lastRenderedPageBreak/>
              <w:t>CIM315</w:t>
            </w:r>
          </w:p>
        </w:tc>
        <w:tc>
          <w:tcPr>
            <w:tcW w:w="2238" w:type="dxa"/>
            <w:gridSpan w:val="2"/>
            <w:tcBorders>
              <w:top w:val="nil"/>
              <w:left w:val="nil"/>
              <w:bottom w:val="single" w:sz="4" w:space="0" w:color="auto"/>
              <w:right w:val="single" w:sz="4" w:space="0" w:color="auto"/>
            </w:tcBorders>
            <w:shd w:val="clear" w:color="auto" w:fill="auto"/>
            <w:noWrap/>
            <w:vAlign w:val="bottom"/>
          </w:tcPr>
          <w:p w14:paraId="7C7BCEE5"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34BD162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5507FD2F" w14:textId="77777777" w:rsidR="003D5211" w:rsidRPr="00B94302" w:rsidRDefault="003D5211" w:rsidP="003D5211">
            <w:pPr>
              <w:spacing w:after="0"/>
              <w:jc w:val="center"/>
              <w:rPr>
                <w:rFonts w:cs="Arial"/>
                <w:color w:val="000000"/>
                <w:sz w:val="18"/>
                <w:szCs w:val="18"/>
                <w:lang w:val="es-MX"/>
              </w:rPr>
            </w:pPr>
            <w:r w:rsidRPr="00B94302">
              <w:rPr>
                <w:rFonts w:cs="Arial"/>
                <w:color w:val="000000"/>
                <w:sz w:val="18"/>
                <w:szCs w:val="18"/>
                <w:lang w:val="es-MX"/>
              </w:rPr>
              <w:t>DAC-KTM-DEL/PAT/IXB</w:t>
            </w:r>
          </w:p>
        </w:tc>
        <w:tc>
          <w:tcPr>
            <w:tcW w:w="3607" w:type="dxa"/>
            <w:gridSpan w:val="3"/>
            <w:tcBorders>
              <w:top w:val="nil"/>
              <w:left w:val="nil"/>
              <w:bottom w:val="single" w:sz="4" w:space="0" w:color="auto"/>
              <w:right w:val="single" w:sz="4" w:space="0" w:color="auto"/>
            </w:tcBorders>
            <w:shd w:val="clear" w:color="auto" w:fill="auto"/>
            <w:vAlign w:val="bottom"/>
          </w:tcPr>
          <w:p w14:paraId="2E88C932" w14:textId="77777777" w:rsidR="003D5211" w:rsidRPr="00B94302" w:rsidRDefault="003D5211" w:rsidP="003D5211">
            <w:pPr>
              <w:spacing w:after="0"/>
              <w:rPr>
                <w:rFonts w:cs="Arial"/>
                <w:color w:val="000000"/>
                <w:sz w:val="18"/>
                <w:szCs w:val="18"/>
              </w:rPr>
            </w:pPr>
            <w:r w:rsidRPr="00B94302">
              <w:rPr>
                <w:rFonts w:cs="Arial"/>
                <w:color w:val="000000"/>
                <w:sz w:val="18"/>
                <w:szCs w:val="18"/>
              </w:rPr>
              <w:t xml:space="preserve">Winter crops monitoring </w:t>
            </w:r>
          </w:p>
        </w:tc>
        <w:tc>
          <w:tcPr>
            <w:tcW w:w="735" w:type="dxa"/>
            <w:tcBorders>
              <w:top w:val="nil"/>
              <w:left w:val="nil"/>
              <w:bottom w:val="single" w:sz="4" w:space="0" w:color="auto"/>
              <w:right w:val="single" w:sz="4" w:space="0" w:color="auto"/>
            </w:tcBorders>
            <w:shd w:val="clear" w:color="auto" w:fill="auto"/>
            <w:vAlign w:val="bottom"/>
          </w:tcPr>
          <w:p w14:paraId="509B43D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9</w:t>
            </w:r>
          </w:p>
        </w:tc>
      </w:tr>
      <w:tr w:rsidR="003D5211" w:rsidRPr="00B94302" w14:paraId="7FAE7820"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FCE5465" w14:textId="77777777" w:rsidR="003D5211" w:rsidRPr="00B94302" w:rsidRDefault="003D5211" w:rsidP="003D5211">
            <w:pPr>
              <w:spacing w:after="0"/>
              <w:rPr>
                <w:rFonts w:cs="Arial"/>
                <w:color w:val="000000"/>
                <w:sz w:val="18"/>
                <w:szCs w:val="18"/>
              </w:rPr>
            </w:pPr>
            <w:r w:rsidRPr="00B94302">
              <w:rPr>
                <w:rFonts w:cs="Arial"/>
                <w:color w:val="000000"/>
                <w:sz w:val="18"/>
                <w:szCs w:val="18"/>
              </w:rPr>
              <w:t>CIM316</w:t>
            </w:r>
          </w:p>
        </w:tc>
        <w:tc>
          <w:tcPr>
            <w:tcW w:w="2238" w:type="dxa"/>
            <w:gridSpan w:val="2"/>
            <w:tcBorders>
              <w:top w:val="nil"/>
              <w:left w:val="nil"/>
              <w:bottom w:val="single" w:sz="4" w:space="0" w:color="auto"/>
              <w:right w:val="single" w:sz="4" w:space="0" w:color="auto"/>
            </w:tcBorders>
            <w:shd w:val="clear" w:color="auto" w:fill="auto"/>
            <w:noWrap/>
            <w:vAlign w:val="bottom"/>
          </w:tcPr>
          <w:p w14:paraId="29889091"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771ED77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753D442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A6B738A"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173C4EF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519789AB"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3436360" w14:textId="77777777" w:rsidR="003D5211" w:rsidRPr="00B94302" w:rsidRDefault="003D5211" w:rsidP="003D5211">
            <w:pPr>
              <w:spacing w:after="0"/>
              <w:rPr>
                <w:rFonts w:cs="Arial"/>
                <w:color w:val="000000"/>
                <w:sz w:val="18"/>
                <w:szCs w:val="18"/>
              </w:rPr>
            </w:pPr>
            <w:r w:rsidRPr="00B94302">
              <w:rPr>
                <w:rFonts w:cs="Arial"/>
                <w:color w:val="000000"/>
                <w:sz w:val="18"/>
                <w:szCs w:val="18"/>
              </w:rPr>
              <w:t>CIM317</w:t>
            </w:r>
          </w:p>
        </w:tc>
        <w:tc>
          <w:tcPr>
            <w:tcW w:w="2238" w:type="dxa"/>
            <w:gridSpan w:val="2"/>
            <w:tcBorders>
              <w:top w:val="nil"/>
              <w:left w:val="nil"/>
              <w:bottom w:val="single" w:sz="4" w:space="0" w:color="auto"/>
              <w:right w:val="single" w:sz="4" w:space="0" w:color="auto"/>
            </w:tcBorders>
            <w:shd w:val="clear" w:color="auto" w:fill="auto"/>
            <w:noWrap/>
            <w:vAlign w:val="bottom"/>
          </w:tcPr>
          <w:p w14:paraId="2B484E8A"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0FF9D6D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7EB45769"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678A5EC3"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4262565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03D4B1CC"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D895032" w14:textId="77777777" w:rsidR="003D5211" w:rsidRPr="00B94302" w:rsidRDefault="003D5211" w:rsidP="003D5211">
            <w:pPr>
              <w:spacing w:after="0"/>
              <w:rPr>
                <w:rFonts w:cs="Arial"/>
                <w:color w:val="000000"/>
                <w:sz w:val="18"/>
                <w:szCs w:val="18"/>
              </w:rPr>
            </w:pPr>
            <w:r w:rsidRPr="00B94302">
              <w:rPr>
                <w:rFonts w:cs="Arial"/>
                <w:color w:val="000000"/>
                <w:sz w:val="18"/>
                <w:szCs w:val="18"/>
              </w:rPr>
              <w:t>CIM318</w:t>
            </w:r>
          </w:p>
        </w:tc>
        <w:tc>
          <w:tcPr>
            <w:tcW w:w="2238" w:type="dxa"/>
            <w:gridSpan w:val="2"/>
            <w:tcBorders>
              <w:top w:val="nil"/>
              <w:left w:val="nil"/>
              <w:bottom w:val="single" w:sz="4" w:space="0" w:color="auto"/>
              <w:right w:val="single" w:sz="4" w:space="0" w:color="auto"/>
            </w:tcBorders>
            <w:shd w:val="clear" w:color="auto" w:fill="auto"/>
            <w:noWrap/>
            <w:vAlign w:val="bottom"/>
          </w:tcPr>
          <w:p w14:paraId="57D6574B"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Consultant-Comms KMS</w:t>
            </w:r>
          </w:p>
        </w:tc>
        <w:tc>
          <w:tcPr>
            <w:tcW w:w="699" w:type="dxa"/>
            <w:tcBorders>
              <w:top w:val="nil"/>
              <w:left w:val="nil"/>
              <w:bottom w:val="single" w:sz="4" w:space="0" w:color="auto"/>
              <w:right w:val="single" w:sz="4" w:space="0" w:color="auto"/>
            </w:tcBorders>
            <w:shd w:val="clear" w:color="auto" w:fill="auto"/>
            <w:noWrap/>
            <w:vAlign w:val="bottom"/>
          </w:tcPr>
          <w:p w14:paraId="54DFBCE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265DB50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73F72E66"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6CBC033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3534A093"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11B59DFA" w14:textId="77777777" w:rsidR="003D5211" w:rsidRPr="00B94302" w:rsidRDefault="003D5211" w:rsidP="003D5211">
            <w:pPr>
              <w:spacing w:after="0"/>
              <w:rPr>
                <w:rFonts w:cs="Arial"/>
                <w:color w:val="000000"/>
                <w:sz w:val="18"/>
                <w:szCs w:val="18"/>
              </w:rPr>
            </w:pPr>
            <w:r w:rsidRPr="00B94302">
              <w:rPr>
                <w:rFonts w:cs="Arial"/>
                <w:color w:val="000000"/>
                <w:sz w:val="18"/>
                <w:szCs w:val="18"/>
              </w:rPr>
              <w:t>CIM319</w:t>
            </w:r>
          </w:p>
        </w:tc>
        <w:tc>
          <w:tcPr>
            <w:tcW w:w="2238" w:type="dxa"/>
            <w:gridSpan w:val="2"/>
            <w:tcBorders>
              <w:top w:val="nil"/>
              <w:left w:val="nil"/>
              <w:bottom w:val="single" w:sz="4" w:space="0" w:color="auto"/>
              <w:right w:val="single" w:sz="4" w:space="0" w:color="auto"/>
            </w:tcBorders>
            <w:shd w:val="clear" w:color="auto" w:fill="auto"/>
            <w:vAlign w:val="bottom"/>
          </w:tcPr>
          <w:p w14:paraId="7F7A4281"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Learning Expert (M&amp;L)</w:t>
            </w:r>
          </w:p>
        </w:tc>
        <w:tc>
          <w:tcPr>
            <w:tcW w:w="699" w:type="dxa"/>
            <w:tcBorders>
              <w:top w:val="nil"/>
              <w:left w:val="nil"/>
              <w:bottom w:val="single" w:sz="4" w:space="0" w:color="auto"/>
              <w:right w:val="single" w:sz="4" w:space="0" w:color="auto"/>
            </w:tcBorders>
            <w:shd w:val="clear" w:color="auto" w:fill="auto"/>
            <w:noWrap/>
            <w:vAlign w:val="bottom"/>
          </w:tcPr>
          <w:p w14:paraId="1056420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582FE76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40CE151E"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3D0CF58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274E079C"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3F010164" w14:textId="77777777" w:rsidR="003D5211" w:rsidRPr="00B94302" w:rsidRDefault="003D5211" w:rsidP="003D5211">
            <w:pPr>
              <w:spacing w:after="0"/>
              <w:rPr>
                <w:rFonts w:cs="Arial"/>
                <w:color w:val="000000"/>
                <w:sz w:val="18"/>
                <w:szCs w:val="18"/>
              </w:rPr>
            </w:pPr>
            <w:r w:rsidRPr="00B94302">
              <w:rPr>
                <w:rFonts w:cs="Arial"/>
                <w:color w:val="000000"/>
                <w:sz w:val="18"/>
                <w:szCs w:val="18"/>
              </w:rPr>
              <w:t>CIM320</w:t>
            </w:r>
          </w:p>
        </w:tc>
        <w:tc>
          <w:tcPr>
            <w:tcW w:w="2238" w:type="dxa"/>
            <w:gridSpan w:val="2"/>
            <w:tcBorders>
              <w:top w:val="nil"/>
              <w:left w:val="nil"/>
              <w:bottom w:val="single" w:sz="4" w:space="0" w:color="auto"/>
              <w:right w:val="single" w:sz="4" w:space="0" w:color="auto"/>
            </w:tcBorders>
            <w:shd w:val="clear" w:color="auto" w:fill="auto"/>
            <w:noWrap/>
            <w:vAlign w:val="bottom"/>
          </w:tcPr>
          <w:p w14:paraId="249F38F0"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noWrap/>
            <w:vAlign w:val="bottom"/>
          </w:tcPr>
          <w:p w14:paraId="0B58205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4EDD523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1BA7F30E"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1524293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10</w:t>
            </w:r>
          </w:p>
        </w:tc>
      </w:tr>
      <w:tr w:rsidR="003D5211" w:rsidRPr="00B94302" w14:paraId="6ECCD4ED"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7786C356" w14:textId="77777777" w:rsidR="003D5211" w:rsidRPr="00B94302" w:rsidRDefault="003D5211" w:rsidP="003D5211">
            <w:pPr>
              <w:spacing w:after="0"/>
              <w:rPr>
                <w:rFonts w:cs="Arial"/>
                <w:color w:val="000000"/>
                <w:sz w:val="18"/>
                <w:szCs w:val="18"/>
              </w:rPr>
            </w:pPr>
            <w:r w:rsidRPr="00B94302">
              <w:rPr>
                <w:rFonts w:cs="Arial"/>
                <w:color w:val="000000"/>
                <w:sz w:val="18"/>
                <w:szCs w:val="18"/>
              </w:rPr>
              <w:t>CIM321</w:t>
            </w:r>
          </w:p>
        </w:tc>
        <w:tc>
          <w:tcPr>
            <w:tcW w:w="2238" w:type="dxa"/>
            <w:gridSpan w:val="2"/>
            <w:tcBorders>
              <w:top w:val="nil"/>
              <w:left w:val="nil"/>
              <w:bottom w:val="single" w:sz="4" w:space="0" w:color="auto"/>
              <w:right w:val="single" w:sz="4" w:space="0" w:color="auto"/>
            </w:tcBorders>
            <w:shd w:val="clear" w:color="auto" w:fill="auto"/>
            <w:noWrap/>
            <w:vAlign w:val="bottom"/>
          </w:tcPr>
          <w:p w14:paraId="0800A804"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1C3A58F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Feb/19</w:t>
            </w:r>
          </w:p>
        </w:tc>
        <w:tc>
          <w:tcPr>
            <w:tcW w:w="1206" w:type="dxa"/>
            <w:gridSpan w:val="2"/>
            <w:tcBorders>
              <w:top w:val="nil"/>
              <w:left w:val="nil"/>
              <w:bottom w:val="single" w:sz="4" w:space="0" w:color="auto"/>
              <w:right w:val="single" w:sz="4" w:space="0" w:color="auto"/>
            </w:tcBorders>
            <w:shd w:val="clear" w:color="auto" w:fill="auto"/>
            <w:noWrap/>
            <w:vAlign w:val="bottom"/>
          </w:tcPr>
          <w:p w14:paraId="05743927"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56C147D6" w14:textId="77777777" w:rsidR="003D5211" w:rsidRPr="00B94302" w:rsidRDefault="003D5211" w:rsidP="003D5211">
            <w:pPr>
              <w:spacing w:after="0"/>
              <w:rPr>
                <w:rFonts w:cs="Arial"/>
                <w:color w:val="000000"/>
                <w:sz w:val="18"/>
                <w:szCs w:val="18"/>
              </w:rPr>
            </w:pPr>
            <w:r w:rsidRPr="00B94302">
              <w:rPr>
                <w:rFonts w:cs="Arial"/>
                <w:color w:val="000000"/>
                <w:sz w:val="18"/>
                <w:szCs w:val="18"/>
              </w:rPr>
              <w:t>Winter crops monitoring</w:t>
            </w:r>
          </w:p>
        </w:tc>
        <w:tc>
          <w:tcPr>
            <w:tcW w:w="735" w:type="dxa"/>
            <w:tcBorders>
              <w:top w:val="nil"/>
              <w:left w:val="nil"/>
              <w:bottom w:val="single" w:sz="4" w:space="0" w:color="auto"/>
              <w:right w:val="single" w:sz="4" w:space="0" w:color="auto"/>
            </w:tcBorders>
            <w:shd w:val="clear" w:color="auto" w:fill="auto"/>
            <w:vAlign w:val="bottom"/>
          </w:tcPr>
          <w:p w14:paraId="4FEDBF3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4</w:t>
            </w:r>
          </w:p>
        </w:tc>
      </w:tr>
      <w:tr w:rsidR="003D5211" w:rsidRPr="00B94302" w14:paraId="3B208AE2"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43117A4A" w14:textId="77777777" w:rsidR="003D5211" w:rsidRPr="00B94302" w:rsidRDefault="003D5211" w:rsidP="003D5211">
            <w:pPr>
              <w:spacing w:after="0"/>
              <w:rPr>
                <w:rFonts w:cs="Arial"/>
                <w:color w:val="000000"/>
                <w:sz w:val="18"/>
                <w:szCs w:val="18"/>
              </w:rPr>
            </w:pPr>
            <w:r w:rsidRPr="00B94302">
              <w:rPr>
                <w:rFonts w:cs="Arial"/>
                <w:color w:val="000000"/>
                <w:sz w:val="18"/>
                <w:szCs w:val="18"/>
              </w:rPr>
              <w:t>CIM322</w:t>
            </w:r>
          </w:p>
        </w:tc>
        <w:tc>
          <w:tcPr>
            <w:tcW w:w="2238" w:type="dxa"/>
            <w:gridSpan w:val="2"/>
            <w:tcBorders>
              <w:top w:val="nil"/>
              <w:left w:val="nil"/>
              <w:bottom w:val="single" w:sz="4" w:space="0" w:color="auto"/>
              <w:right w:val="single" w:sz="4" w:space="0" w:color="auto"/>
            </w:tcBorders>
            <w:shd w:val="clear" w:color="auto" w:fill="auto"/>
            <w:noWrap/>
            <w:vAlign w:val="bottom"/>
          </w:tcPr>
          <w:p w14:paraId="108D3BD5"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nil"/>
              <w:left w:val="nil"/>
              <w:bottom w:val="single" w:sz="4" w:space="0" w:color="auto"/>
              <w:right w:val="single" w:sz="4" w:space="0" w:color="auto"/>
            </w:tcBorders>
            <w:shd w:val="clear" w:color="auto" w:fill="auto"/>
            <w:vAlign w:val="bottom"/>
          </w:tcPr>
          <w:p w14:paraId="153D10C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Mar/19</w:t>
            </w:r>
          </w:p>
        </w:tc>
        <w:tc>
          <w:tcPr>
            <w:tcW w:w="1206" w:type="dxa"/>
            <w:gridSpan w:val="2"/>
            <w:tcBorders>
              <w:top w:val="nil"/>
              <w:left w:val="nil"/>
              <w:bottom w:val="single" w:sz="4" w:space="0" w:color="auto"/>
              <w:right w:val="single" w:sz="4" w:space="0" w:color="auto"/>
            </w:tcBorders>
            <w:shd w:val="clear" w:color="auto" w:fill="auto"/>
            <w:vAlign w:val="bottom"/>
          </w:tcPr>
          <w:p w14:paraId="62B9772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DAC-MEX</w:t>
            </w:r>
          </w:p>
        </w:tc>
        <w:tc>
          <w:tcPr>
            <w:tcW w:w="3607" w:type="dxa"/>
            <w:gridSpan w:val="3"/>
            <w:tcBorders>
              <w:top w:val="nil"/>
              <w:left w:val="nil"/>
              <w:bottom w:val="single" w:sz="4" w:space="0" w:color="auto"/>
              <w:right w:val="single" w:sz="4" w:space="0" w:color="auto"/>
            </w:tcBorders>
            <w:shd w:val="clear" w:color="auto" w:fill="auto"/>
            <w:noWrap/>
            <w:vAlign w:val="bottom"/>
          </w:tcPr>
          <w:p w14:paraId="001E3E90" w14:textId="77777777" w:rsidR="003D5211" w:rsidRPr="00B94302" w:rsidRDefault="003D5211" w:rsidP="003D5211">
            <w:pPr>
              <w:spacing w:after="0"/>
              <w:rPr>
                <w:rFonts w:cs="Arial"/>
                <w:sz w:val="18"/>
                <w:szCs w:val="18"/>
              </w:rPr>
            </w:pPr>
            <w:r w:rsidRPr="00B94302">
              <w:rPr>
                <w:rFonts w:cs="Arial"/>
                <w:sz w:val="18"/>
                <w:szCs w:val="18"/>
              </w:rPr>
              <w:t>CIMMYT Program Planning &amp; Coordination Meetings (Mex)</w:t>
            </w:r>
          </w:p>
        </w:tc>
        <w:tc>
          <w:tcPr>
            <w:tcW w:w="735" w:type="dxa"/>
            <w:tcBorders>
              <w:top w:val="nil"/>
              <w:left w:val="nil"/>
              <w:bottom w:val="single" w:sz="4" w:space="0" w:color="auto"/>
              <w:right w:val="single" w:sz="4" w:space="0" w:color="auto"/>
            </w:tcBorders>
            <w:shd w:val="clear" w:color="auto" w:fill="auto"/>
            <w:noWrap/>
            <w:vAlign w:val="bottom"/>
          </w:tcPr>
          <w:p w14:paraId="2352D0C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8</w:t>
            </w:r>
          </w:p>
        </w:tc>
      </w:tr>
      <w:tr w:rsidR="003D5211" w:rsidRPr="00B94302" w14:paraId="220EA609"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A7CDC7C" w14:textId="77777777" w:rsidR="003D5211" w:rsidRPr="00B94302" w:rsidRDefault="003D5211" w:rsidP="003D5211">
            <w:pPr>
              <w:spacing w:after="0"/>
              <w:rPr>
                <w:rFonts w:cs="Arial"/>
                <w:color w:val="000000"/>
                <w:sz w:val="18"/>
                <w:szCs w:val="18"/>
              </w:rPr>
            </w:pPr>
            <w:r w:rsidRPr="00B94302">
              <w:rPr>
                <w:rFonts w:cs="Arial"/>
                <w:color w:val="000000"/>
                <w:sz w:val="18"/>
                <w:szCs w:val="18"/>
              </w:rPr>
              <w:t>CIM323</w:t>
            </w:r>
          </w:p>
        </w:tc>
        <w:tc>
          <w:tcPr>
            <w:tcW w:w="2238" w:type="dxa"/>
            <w:gridSpan w:val="2"/>
            <w:tcBorders>
              <w:top w:val="nil"/>
              <w:left w:val="nil"/>
              <w:bottom w:val="single" w:sz="4" w:space="0" w:color="auto"/>
              <w:right w:val="single" w:sz="4" w:space="0" w:color="auto"/>
            </w:tcBorders>
            <w:shd w:val="clear" w:color="auto" w:fill="auto"/>
            <w:noWrap/>
            <w:vAlign w:val="bottom"/>
          </w:tcPr>
          <w:p w14:paraId="53237FD3" w14:textId="77777777" w:rsidR="003D5211" w:rsidRPr="00B94302" w:rsidRDefault="003D5211" w:rsidP="003D5211">
            <w:pPr>
              <w:spacing w:after="0"/>
              <w:rPr>
                <w:rFonts w:cs="Arial"/>
                <w:color w:val="000000"/>
                <w:sz w:val="18"/>
                <w:szCs w:val="18"/>
              </w:rPr>
            </w:pPr>
            <w:r w:rsidRPr="00B94302">
              <w:rPr>
                <w:rFonts w:cs="Arial"/>
                <w:color w:val="000000"/>
                <w:sz w:val="18"/>
                <w:szCs w:val="18"/>
              </w:rPr>
              <w:t>Science Coordinator</w:t>
            </w:r>
          </w:p>
        </w:tc>
        <w:tc>
          <w:tcPr>
            <w:tcW w:w="699" w:type="dxa"/>
            <w:tcBorders>
              <w:top w:val="nil"/>
              <w:left w:val="nil"/>
              <w:bottom w:val="single" w:sz="4" w:space="0" w:color="auto"/>
              <w:right w:val="single" w:sz="4" w:space="0" w:color="auto"/>
            </w:tcBorders>
            <w:shd w:val="clear" w:color="auto" w:fill="auto"/>
            <w:vAlign w:val="bottom"/>
          </w:tcPr>
          <w:p w14:paraId="13EBA86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Mar/19</w:t>
            </w:r>
          </w:p>
        </w:tc>
        <w:tc>
          <w:tcPr>
            <w:tcW w:w="1206" w:type="dxa"/>
            <w:gridSpan w:val="2"/>
            <w:tcBorders>
              <w:top w:val="nil"/>
              <w:left w:val="nil"/>
              <w:bottom w:val="single" w:sz="4" w:space="0" w:color="auto"/>
              <w:right w:val="single" w:sz="4" w:space="0" w:color="auto"/>
            </w:tcBorders>
            <w:shd w:val="clear" w:color="auto" w:fill="auto"/>
            <w:vAlign w:val="bottom"/>
          </w:tcPr>
          <w:p w14:paraId="52A76C33"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DAC-MEX</w:t>
            </w:r>
          </w:p>
        </w:tc>
        <w:tc>
          <w:tcPr>
            <w:tcW w:w="3607" w:type="dxa"/>
            <w:gridSpan w:val="3"/>
            <w:tcBorders>
              <w:top w:val="nil"/>
              <w:left w:val="nil"/>
              <w:bottom w:val="single" w:sz="4" w:space="0" w:color="auto"/>
              <w:right w:val="single" w:sz="4" w:space="0" w:color="auto"/>
            </w:tcBorders>
            <w:shd w:val="clear" w:color="auto" w:fill="auto"/>
            <w:noWrap/>
            <w:vAlign w:val="bottom"/>
          </w:tcPr>
          <w:p w14:paraId="7BEECDFF" w14:textId="77777777" w:rsidR="003D5211" w:rsidRPr="00B94302" w:rsidRDefault="003D5211" w:rsidP="003D5211">
            <w:pPr>
              <w:spacing w:after="0"/>
              <w:rPr>
                <w:rFonts w:cs="Arial"/>
                <w:sz w:val="18"/>
                <w:szCs w:val="18"/>
              </w:rPr>
            </w:pPr>
            <w:r w:rsidRPr="00B94302">
              <w:rPr>
                <w:rFonts w:cs="Arial"/>
                <w:sz w:val="18"/>
                <w:szCs w:val="18"/>
              </w:rPr>
              <w:t>CIMMYT Program Planning &amp; Coordination Meetings (Mex)</w:t>
            </w:r>
          </w:p>
        </w:tc>
        <w:tc>
          <w:tcPr>
            <w:tcW w:w="735" w:type="dxa"/>
            <w:tcBorders>
              <w:top w:val="nil"/>
              <w:left w:val="nil"/>
              <w:bottom w:val="single" w:sz="4" w:space="0" w:color="auto"/>
              <w:right w:val="single" w:sz="4" w:space="0" w:color="auto"/>
            </w:tcBorders>
            <w:shd w:val="clear" w:color="auto" w:fill="auto"/>
            <w:noWrap/>
            <w:vAlign w:val="bottom"/>
          </w:tcPr>
          <w:p w14:paraId="136197F1"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8</w:t>
            </w:r>
          </w:p>
        </w:tc>
      </w:tr>
      <w:tr w:rsidR="003D5211" w:rsidRPr="00B94302" w14:paraId="59DA28D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7046490" w14:textId="77777777" w:rsidR="003D5211" w:rsidRPr="00B94302" w:rsidRDefault="003D5211" w:rsidP="003D5211">
            <w:pPr>
              <w:spacing w:after="0"/>
              <w:rPr>
                <w:rFonts w:cs="Arial"/>
                <w:color w:val="000000"/>
                <w:sz w:val="18"/>
                <w:szCs w:val="18"/>
              </w:rPr>
            </w:pPr>
            <w:r w:rsidRPr="00B94302">
              <w:rPr>
                <w:rFonts w:cs="Arial"/>
                <w:color w:val="000000"/>
                <w:sz w:val="18"/>
                <w:szCs w:val="18"/>
              </w:rPr>
              <w:t>CIM324</w:t>
            </w:r>
          </w:p>
        </w:tc>
        <w:tc>
          <w:tcPr>
            <w:tcW w:w="2238" w:type="dxa"/>
            <w:gridSpan w:val="2"/>
            <w:tcBorders>
              <w:top w:val="nil"/>
              <w:left w:val="nil"/>
              <w:bottom w:val="single" w:sz="4" w:space="0" w:color="auto"/>
              <w:right w:val="single" w:sz="4" w:space="0" w:color="auto"/>
            </w:tcBorders>
            <w:shd w:val="clear" w:color="auto" w:fill="auto"/>
            <w:vAlign w:val="bottom"/>
          </w:tcPr>
          <w:p w14:paraId="6E92B21D" w14:textId="77777777" w:rsidR="003D5211" w:rsidRPr="00B94302" w:rsidRDefault="003D5211" w:rsidP="003D5211">
            <w:pPr>
              <w:spacing w:after="0"/>
              <w:rPr>
                <w:rFonts w:cs="Arial"/>
                <w:sz w:val="18"/>
                <w:szCs w:val="18"/>
              </w:rPr>
            </w:pPr>
            <w:r w:rsidRPr="00B94302">
              <w:rPr>
                <w:rFonts w:cs="Arial"/>
                <w:sz w:val="18"/>
                <w:szCs w:val="18"/>
              </w:rPr>
              <w:t>Project Leader</w:t>
            </w:r>
          </w:p>
        </w:tc>
        <w:tc>
          <w:tcPr>
            <w:tcW w:w="699" w:type="dxa"/>
            <w:tcBorders>
              <w:top w:val="nil"/>
              <w:left w:val="nil"/>
              <w:bottom w:val="single" w:sz="4" w:space="0" w:color="auto"/>
              <w:right w:val="single" w:sz="4" w:space="0" w:color="auto"/>
            </w:tcBorders>
            <w:shd w:val="clear" w:color="auto" w:fill="auto"/>
            <w:noWrap/>
            <w:vAlign w:val="bottom"/>
          </w:tcPr>
          <w:p w14:paraId="0CC7FF85" w14:textId="77777777" w:rsidR="003D5211" w:rsidRPr="00B94302" w:rsidRDefault="003D5211" w:rsidP="003D5211">
            <w:pPr>
              <w:spacing w:after="0"/>
              <w:jc w:val="center"/>
              <w:rPr>
                <w:rFonts w:cs="Arial"/>
                <w:sz w:val="18"/>
                <w:szCs w:val="18"/>
              </w:rPr>
            </w:pPr>
            <w:r w:rsidRPr="00B94302">
              <w:rPr>
                <w:rFonts w:cs="Arial"/>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6FA243E4"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noWrap/>
            <w:vAlign w:val="bottom"/>
          </w:tcPr>
          <w:p w14:paraId="3F1372F8" w14:textId="77777777" w:rsidR="003D5211" w:rsidRPr="00B94302" w:rsidRDefault="003D5211" w:rsidP="003D5211">
            <w:pPr>
              <w:spacing w:after="0"/>
              <w:rPr>
                <w:rFonts w:cs="Arial"/>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tcPr>
          <w:p w14:paraId="682E78B8" w14:textId="77777777" w:rsidR="003D5211" w:rsidRPr="00B94302" w:rsidRDefault="003D5211" w:rsidP="003D5211">
            <w:pPr>
              <w:spacing w:after="0"/>
              <w:ind w:firstLineChars="200" w:firstLine="360"/>
              <w:jc w:val="center"/>
              <w:rPr>
                <w:rFonts w:cs="Arial"/>
                <w:sz w:val="18"/>
                <w:szCs w:val="18"/>
              </w:rPr>
            </w:pPr>
            <w:r w:rsidRPr="00B94302">
              <w:rPr>
                <w:rFonts w:cs="Arial"/>
                <w:sz w:val="18"/>
                <w:szCs w:val="18"/>
              </w:rPr>
              <w:t>5</w:t>
            </w:r>
          </w:p>
        </w:tc>
      </w:tr>
      <w:tr w:rsidR="003D5211" w:rsidRPr="00B94302" w14:paraId="7D57D29E"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15EE0C9" w14:textId="77777777" w:rsidR="003D5211" w:rsidRPr="00B94302" w:rsidRDefault="003D5211" w:rsidP="003D5211">
            <w:pPr>
              <w:spacing w:before="100" w:beforeAutospacing="1" w:after="0"/>
              <w:rPr>
                <w:rFonts w:cs="Arial"/>
                <w:color w:val="000000"/>
                <w:sz w:val="18"/>
                <w:szCs w:val="18"/>
              </w:rPr>
            </w:pPr>
            <w:r w:rsidRPr="00B94302">
              <w:rPr>
                <w:rFonts w:cs="Arial"/>
                <w:color w:val="000000"/>
                <w:sz w:val="18"/>
                <w:szCs w:val="18"/>
              </w:rPr>
              <w:t>CIM325</w:t>
            </w:r>
          </w:p>
        </w:tc>
        <w:tc>
          <w:tcPr>
            <w:tcW w:w="2238" w:type="dxa"/>
            <w:gridSpan w:val="2"/>
            <w:tcBorders>
              <w:top w:val="nil"/>
              <w:left w:val="nil"/>
              <w:bottom w:val="single" w:sz="4" w:space="0" w:color="auto"/>
              <w:right w:val="single" w:sz="4" w:space="0" w:color="auto"/>
            </w:tcBorders>
            <w:shd w:val="clear" w:color="auto" w:fill="auto"/>
            <w:vAlign w:val="bottom"/>
          </w:tcPr>
          <w:p w14:paraId="4FE23677" w14:textId="77777777" w:rsidR="003D5211" w:rsidRPr="00B94302" w:rsidRDefault="003D5211" w:rsidP="003D5211">
            <w:pPr>
              <w:spacing w:after="0"/>
              <w:rPr>
                <w:rFonts w:cs="Arial"/>
                <w:sz w:val="18"/>
                <w:szCs w:val="18"/>
              </w:rPr>
            </w:pPr>
            <w:r w:rsidRPr="00B94302">
              <w:rPr>
                <w:rFonts w:cs="Arial"/>
                <w:sz w:val="18"/>
                <w:szCs w:val="18"/>
              </w:rPr>
              <w:t>Science Coordinator</w:t>
            </w:r>
          </w:p>
        </w:tc>
        <w:tc>
          <w:tcPr>
            <w:tcW w:w="699" w:type="dxa"/>
            <w:tcBorders>
              <w:top w:val="nil"/>
              <w:left w:val="nil"/>
              <w:bottom w:val="single" w:sz="4" w:space="0" w:color="auto"/>
              <w:right w:val="single" w:sz="4" w:space="0" w:color="auto"/>
            </w:tcBorders>
            <w:shd w:val="clear" w:color="auto" w:fill="auto"/>
            <w:noWrap/>
            <w:vAlign w:val="bottom"/>
          </w:tcPr>
          <w:p w14:paraId="34505CF5" w14:textId="77777777" w:rsidR="003D5211" w:rsidRPr="00B94302" w:rsidRDefault="003D5211" w:rsidP="003D5211">
            <w:pPr>
              <w:spacing w:after="0"/>
              <w:jc w:val="center"/>
              <w:rPr>
                <w:rFonts w:cs="Arial"/>
                <w:sz w:val="18"/>
                <w:szCs w:val="18"/>
              </w:rPr>
            </w:pPr>
            <w:r w:rsidRPr="00B94302">
              <w:rPr>
                <w:rFonts w:cs="Arial"/>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0A0AE1CC"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5E850AD3" w14:textId="77777777" w:rsidR="003D5211" w:rsidRPr="00B94302" w:rsidRDefault="003D5211" w:rsidP="003D5211">
            <w:pPr>
              <w:spacing w:after="0"/>
              <w:rPr>
                <w:rFonts w:cs="Arial"/>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tcPr>
          <w:p w14:paraId="30FD37F0" w14:textId="77777777" w:rsidR="003D5211" w:rsidRPr="00B94302" w:rsidRDefault="003D5211" w:rsidP="003D5211">
            <w:pPr>
              <w:spacing w:after="0"/>
              <w:ind w:firstLineChars="200" w:firstLine="360"/>
              <w:jc w:val="center"/>
              <w:rPr>
                <w:rFonts w:cs="Arial"/>
                <w:sz w:val="18"/>
                <w:szCs w:val="18"/>
              </w:rPr>
            </w:pPr>
            <w:r w:rsidRPr="00B94302">
              <w:rPr>
                <w:rFonts w:cs="Arial"/>
                <w:sz w:val="18"/>
                <w:szCs w:val="18"/>
              </w:rPr>
              <w:t>5</w:t>
            </w:r>
          </w:p>
        </w:tc>
      </w:tr>
      <w:tr w:rsidR="003D5211" w:rsidRPr="00B94302" w14:paraId="3CF1393F"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2D37EED6" w14:textId="77777777" w:rsidR="003D5211" w:rsidRPr="00B94302" w:rsidRDefault="003D5211" w:rsidP="003D5211">
            <w:pPr>
              <w:spacing w:after="0"/>
              <w:rPr>
                <w:rFonts w:cs="Arial"/>
                <w:color w:val="000000"/>
                <w:sz w:val="18"/>
                <w:szCs w:val="18"/>
              </w:rPr>
            </w:pPr>
            <w:r w:rsidRPr="00B94302">
              <w:rPr>
                <w:rFonts w:cs="Arial"/>
                <w:color w:val="000000"/>
                <w:sz w:val="18"/>
                <w:szCs w:val="18"/>
              </w:rPr>
              <w:t>CIM326</w:t>
            </w:r>
          </w:p>
        </w:tc>
        <w:tc>
          <w:tcPr>
            <w:tcW w:w="2238" w:type="dxa"/>
            <w:gridSpan w:val="2"/>
            <w:tcBorders>
              <w:top w:val="nil"/>
              <w:left w:val="nil"/>
              <w:bottom w:val="single" w:sz="4" w:space="0" w:color="auto"/>
              <w:right w:val="single" w:sz="4" w:space="0" w:color="auto"/>
            </w:tcBorders>
            <w:shd w:val="clear" w:color="auto" w:fill="auto"/>
            <w:noWrap/>
            <w:vAlign w:val="bottom"/>
          </w:tcPr>
          <w:p w14:paraId="55D24FE6" w14:textId="77777777" w:rsidR="003D5211" w:rsidRPr="00B94302" w:rsidRDefault="003D5211" w:rsidP="003D5211">
            <w:pPr>
              <w:spacing w:after="0"/>
              <w:rPr>
                <w:rFonts w:cs="Arial"/>
                <w:sz w:val="18"/>
                <w:szCs w:val="18"/>
              </w:rPr>
            </w:pPr>
            <w:r w:rsidRPr="00B94302">
              <w:rPr>
                <w:rFonts w:cs="Arial"/>
                <w:sz w:val="18"/>
                <w:szCs w:val="18"/>
              </w:rPr>
              <w:t>Project Manager</w:t>
            </w:r>
          </w:p>
        </w:tc>
        <w:tc>
          <w:tcPr>
            <w:tcW w:w="699" w:type="dxa"/>
            <w:tcBorders>
              <w:top w:val="nil"/>
              <w:left w:val="nil"/>
              <w:bottom w:val="single" w:sz="4" w:space="0" w:color="auto"/>
              <w:right w:val="single" w:sz="4" w:space="0" w:color="auto"/>
            </w:tcBorders>
            <w:shd w:val="clear" w:color="auto" w:fill="auto"/>
            <w:noWrap/>
            <w:vAlign w:val="bottom"/>
          </w:tcPr>
          <w:p w14:paraId="00500153" w14:textId="77777777" w:rsidR="003D5211" w:rsidRPr="00B94302" w:rsidRDefault="003D5211" w:rsidP="003D5211">
            <w:pPr>
              <w:spacing w:after="0"/>
              <w:jc w:val="center"/>
              <w:rPr>
                <w:rFonts w:cs="Arial"/>
                <w:sz w:val="18"/>
                <w:szCs w:val="18"/>
              </w:rPr>
            </w:pPr>
            <w:r w:rsidRPr="00B94302">
              <w:rPr>
                <w:rFonts w:cs="Arial"/>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184F8DAB"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noWrap/>
            <w:vAlign w:val="bottom"/>
          </w:tcPr>
          <w:p w14:paraId="3EFA9BA9" w14:textId="77777777" w:rsidR="003D5211" w:rsidRPr="00B94302" w:rsidRDefault="003D5211" w:rsidP="003D5211">
            <w:pPr>
              <w:spacing w:after="0"/>
              <w:rPr>
                <w:rFonts w:cs="Arial"/>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tcPr>
          <w:p w14:paraId="2F326FA1" w14:textId="77777777" w:rsidR="003D5211" w:rsidRPr="00B94302" w:rsidRDefault="003D5211" w:rsidP="003D5211">
            <w:pPr>
              <w:spacing w:after="0"/>
              <w:ind w:firstLineChars="200" w:firstLine="360"/>
              <w:jc w:val="center"/>
              <w:rPr>
                <w:rFonts w:cs="Arial"/>
                <w:sz w:val="18"/>
                <w:szCs w:val="18"/>
              </w:rPr>
            </w:pPr>
            <w:r w:rsidRPr="00B94302">
              <w:rPr>
                <w:rFonts w:cs="Arial"/>
                <w:sz w:val="18"/>
                <w:szCs w:val="18"/>
              </w:rPr>
              <w:t>5</w:t>
            </w:r>
          </w:p>
        </w:tc>
      </w:tr>
      <w:tr w:rsidR="003D5211" w:rsidRPr="00B94302" w14:paraId="5A2F69E7"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0D2E03DA" w14:textId="77777777" w:rsidR="003D5211" w:rsidRPr="00B94302" w:rsidRDefault="003D5211" w:rsidP="003D5211">
            <w:pPr>
              <w:spacing w:after="0"/>
              <w:rPr>
                <w:rFonts w:cs="Arial"/>
                <w:color w:val="000000"/>
                <w:sz w:val="18"/>
                <w:szCs w:val="18"/>
              </w:rPr>
            </w:pPr>
            <w:r w:rsidRPr="00B94302">
              <w:rPr>
                <w:rFonts w:cs="Arial"/>
                <w:color w:val="000000"/>
                <w:sz w:val="18"/>
                <w:szCs w:val="18"/>
              </w:rPr>
              <w:t>CIM327</w:t>
            </w:r>
          </w:p>
        </w:tc>
        <w:tc>
          <w:tcPr>
            <w:tcW w:w="2238" w:type="dxa"/>
            <w:gridSpan w:val="2"/>
            <w:tcBorders>
              <w:top w:val="nil"/>
              <w:left w:val="nil"/>
              <w:bottom w:val="single" w:sz="4" w:space="0" w:color="auto"/>
              <w:right w:val="single" w:sz="4" w:space="0" w:color="auto"/>
            </w:tcBorders>
            <w:shd w:val="clear" w:color="auto" w:fill="auto"/>
            <w:noWrap/>
            <w:vAlign w:val="bottom"/>
          </w:tcPr>
          <w:p w14:paraId="39566D21"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Consultant-Comms KMS</w:t>
            </w:r>
          </w:p>
        </w:tc>
        <w:tc>
          <w:tcPr>
            <w:tcW w:w="699" w:type="dxa"/>
            <w:tcBorders>
              <w:top w:val="nil"/>
              <w:left w:val="nil"/>
              <w:bottom w:val="single" w:sz="4" w:space="0" w:color="auto"/>
              <w:right w:val="single" w:sz="4" w:space="0" w:color="auto"/>
            </w:tcBorders>
            <w:shd w:val="clear" w:color="auto" w:fill="auto"/>
            <w:noWrap/>
            <w:vAlign w:val="bottom"/>
          </w:tcPr>
          <w:p w14:paraId="43A567E6" w14:textId="77777777" w:rsidR="003D5211" w:rsidRPr="00B94302" w:rsidRDefault="003D5211" w:rsidP="003D5211">
            <w:pPr>
              <w:spacing w:after="0"/>
              <w:jc w:val="center"/>
              <w:rPr>
                <w:rFonts w:cs="Arial"/>
                <w:sz w:val="18"/>
                <w:szCs w:val="18"/>
              </w:rPr>
            </w:pPr>
            <w:r w:rsidRPr="00B94302">
              <w:rPr>
                <w:rFonts w:cs="Arial"/>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3B8FC563"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noWrap/>
            <w:vAlign w:val="bottom"/>
          </w:tcPr>
          <w:p w14:paraId="159430D9" w14:textId="77777777" w:rsidR="003D5211" w:rsidRPr="00B94302" w:rsidRDefault="003D5211" w:rsidP="003D5211">
            <w:pPr>
              <w:spacing w:after="0"/>
              <w:rPr>
                <w:rFonts w:cs="Arial"/>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vAlign w:val="bottom"/>
          </w:tcPr>
          <w:p w14:paraId="7122AC0D"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29752800"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bottom"/>
          </w:tcPr>
          <w:p w14:paraId="67FEB46F" w14:textId="77777777" w:rsidR="003D5211" w:rsidRPr="00B94302" w:rsidRDefault="003D5211" w:rsidP="003D5211">
            <w:pPr>
              <w:spacing w:after="0"/>
              <w:rPr>
                <w:rFonts w:cs="Arial"/>
                <w:color w:val="000000"/>
                <w:sz w:val="18"/>
                <w:szCs w:val="18"/>
              </w:rPr>
            </w:pPr>
            <w:r w:rsidRPr="00B94302">
              <w:rPr>
                <w:rFonts w:cs="Arial"/>
                <w:color w:val="000000"/>
                <w:sz w:val="18"/>
                <w:szCs w:val="18"/>
              </w:rPr>
              <w:t>CIM328</w:t>
            </w:r>
          </w:p>
        </w:tc>
        <w:tc>
          <w:tcPr>
            <w:tcW w:w="2238" w:type="dxa"/>
            <w:gridSpan w:val="2"/>
            <w:tcBorders>
              <w:top w:val="nil"/>
              <w:left w:val="nil"/>
              <w:bottom w:val="single" w:sz="4" w:space="0" w:color="auto"/>
              <w:right w:val="single" w:sz="4" w:space="0" w:color="auto"/>
            </w:tcBorders>
            <w:shd w:val="clear" w:color="auto" w:fill="auto"/>
            <w:noWrap/>
            <w:vAlign w:val="bottom"/>
          </w:tcPr>
          <w:p w14:paraId="315CE748" w14:textId="77777777" w:rsidR="003D5211" w:rsidRPr="00B94302" w:rsidRDefault="003D5211" w:rsidP="003D5211">
            <w:pPr>
              <w:spacing w:after="0"/>
              <w:rPr>
                <w:rFonts w:cs="Arial"/>
                <w:color w:val="000000"/>
                <w:sz w:val="18"/>
                <w:szCs w:val="18"/>
              </w:rPr>
            </w:pPr>
            <w:r w:rsidRPr="00B94302">
              <w:rPr>
                <w:rFonts w:cs="Arial"/>
                <w:color w:val="000000"/>
                <w:sz w:val="18"/>
                <w:szCs w:val="18"/>
              </w:rPr>
              <w:t>Monitoring and Evaluation Consultant (M&amp;E).</w:t>
            </w:r>
          </w:p>
        </w:tc>
        <w:tc>
          <w:tcPr>
            <w:tcW w:w="699" w:type="dxa"/>
            <w:tcBorders>
              <w:top w:val="nil"/>
              <w:left w:val="nil"/>
              <w:bottom w:val="single" w:sz="4" w:space="0" w:color="auto"/>
              <w:right w:val="single" w:sz="4" w:space="0" w:color="auto"/>
            </w:tcBorders>
            <w:shd w:val="clear" w:color="auto" w:fill="auto"/>
            <w:noWrap/>
            <w:vAlign w:val="bottom"/>
          </w:tcPr>
          <w:p w14:paraId="542190A5" w14:textId="77777777" w:rsidR="003D5211" w:rsidRPr="00B94302" w:rsidRDefault="003D5211" w:rsidP="003D5211">
            <w:pPr>
              <w:spacing w:after="0"/>
              <w:jc w:val="center"/>
              <w:rPr>
                <w:rFonts w:cs="Arial"/>
                <w:sz w:val="18"/>
                <w:szCs w:val="18"/>
              </w:rPr>
            </w:pPr>
            <w:r w:rsidRPr="00B94302">
              <w:rPr>
                <w:rFonts w:cs="Arial"/>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26B6DB77"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500E2FAF" w14:textId="77777777" w:rsidR="003D5211" w:rsidRPr="00B94302" w:rsidRDefault="003D5211" w:rsidP="003D5211">
            <w:pPr>
              <w:spacing w:after="0"/>
              <w:rPr>
                <w:rFonts w:cs="Arial"/>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vAlign w:val="bottom"/>
          </w:tcPr>
          <w:p w14:paraId="4B48230B"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0F59F844"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center"/>
          </w:tcPr>
          <w:p w14:paraId="0E8C5B06" w14:textId="77777777" w:rsidR="003D5211" w:rsidRPr="00B94302" w:rsidRDefault="003D5211" w:rsidP="003D5211">
            <w:pPr>
              <w:spacing w:after="0"/>
              <w:rPr>
                <w:rFonts w:cs="Arial"/>
                <w:color w:val="000000"/>
                <w:sz w:val="18"/>
                <w:szCs w:val="18"/>
              </w:rPr>
            </w:pPr>
            <w:r w:rsidRPr="00B94302">
              <w:rPr>
                <w:rFonts w:cs="Arial"/>
                <w:color w:val="000000"/>
                <w:sz w:val="18"/>
                <w:szCs w:val="18"/>
              </w:rPr>
              <w:t>CIM329</w:t>
            </w:r>
          </w:p>
        </w:tc>
        <w:tc>
          <w:tcPr>
            <w:tcW w:w="2238" w:type="dxa"/>
            <w:gridSpan w:val="2"/>
            <w:tcBorders>
              <w:top w:val="nil"/>
              <w:left w:val="nil"/>
              <w:bottom w:val="single" w:sz="4" w:space="0" w:color="auto"/>
              <w:right w:val="single" w:sz="4" w:space="0" w:color="auto"/>
            </w:tcBorders>
            <w:shd w:val="clear" w:color="auto" w:fill="auto"/>
            <w:noWrap/>
            <w:vAlign w:val="bottom"/>
          </w:tcPr>
          <w:p w14:paraId="398CB28C" w14:textId="77777777" w:rsidR="003D5211" w:rsidRPr="00B94302" w:rsidRDefault="003D5211" w:rsidP="003D5211">
            <w:pPr>
              <w:spacing w:after="0"/>
              <w:rPr>
                <w:rFonts w:cs="Arial"/>
                <w:color w:val="000000"/>
                <w:sz w:val="18"/>
                <w:szCs w:val="18"/>
              </w:rPr>
            </w:pPr>
            <w:r w:rsidRPr="00B94302">
              <w:rPr>
                <w:rFonts w:cs="Arial"/>
                <w:color w:val="000000"/>
                <w:sz w:val="18"/>
                <w:szCs w:val="18"/>
              </w:rPr>
              <w:t>Research Associate</w:t>
            </w:r>
          </w:p>
        </w:tc>
        <w:tc>
          <w:tcPr>
            <w:tcW w:w="699" w:type="dxa"/>
            <w:tcBorders>
              <w:top w:val="nil"/>
              <w:left w:val="nil"/>
              <w:bottom w:val="single" w:sz="4" w:space="0" w:color="auto"/>
              <w:right w:val="single" w:sz="4" w:space="0" w:color="auto"/>
            </w:tcBorders>
            <w:shd w:val="clear" w:color="auto" w:fill="auto"/>
            <w:noWrap/>
            <w:vAlign w:val="bottom"/>
          </w:tcPr>
          <w:p w14:paraId="65AA75A1" w14:textId="77777777" w:rsidR="003D5211" w:rsidRPr="00B94302" w:rsidRDefault="003D5211" w:rsidP="003D5211">
            <w:pPr>
              <w:spacing w:after="0"/>
              <w:jc w:val="center"/>
              <w:rPr>
                <w:rFonts w:cs="Arial"/>
                <w:sz w:val="18"/>
                <w:szCs w:val="18"/>
              </w:rPr>
            </w:pPr>
            <w:r w:rsidRPr="00B94302">
              <w:rPr>
                <w:rFonts w:cs="Arial"/>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576F9A59" w14:textId="77777777" w:rsidR="003D5211" w:rsidRPr="00B94302" w:rsidRDefault="003D5211" w:rsidP="003D5211">
            <w:pPr>
              <w:spacing w:after="0"/>
              <w:rPr>
                <w:rFonts w:cs="Arial"/>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6F8121A5" w14:textId="77777777" w:rsidR="003D5211" w:rsidRPr="00B94302" w:rsidRDefault="003D5211" w:rsidP="003D5211">
            <w:pPr>
              <w:spacing w:after="0"/>
              <w:rPr>
                <w:rFonts w:cs="Arial"/>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vAlign w:val="bottom"/>
          </w:tcPr>
          <w:p w14:paraId="47F4A490"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016CF980" w14:textId="77777777" w:rsidTr="00EA1BBF">
        <w:tblPrEx>
          <w:tblCellMar>
            <w:left w:w="14" w:type="dxa"/>
            <w:right w:w="101" w:type="dxa"/>
          </w:tblCellMar>
        </w:tblPrEx>
        <w:trPr>
          <w:gridAfter w:val="1"/>
          <w:wAfter w:w="133" w:type="dxa"/>
          <w:trHeight w:val="179"/>
        </w:trPr>
        <w:tc>
          <w:tcPr>
            <w:tcW w:w="756" w:type="dxa"/>
            <w:tcBorders>
              <w:top w:val="nil"/>
              <w:left w:val="single" w:sz="4" w:space="0" w:color="auto"/>
              <w:bottom w:val="single" w:sz="4" w:space="0" w:color="auto"/>
              <w:right w:val="single" w:sz="4" w:space="0" w:color="auto"/>
            </w:tcBorders>
            <w:shd w:val="clear" w:color="auto" w:fill="auto"/>
            <w:vAlign w:val="center"/>
          </w:tcPr>
          <w:p w14:paraId="0995F4EA" w14:textId="77777777" w:rsidR="003D5211" w:rsidRPr="00B94302" w:rsidRDefault="003D5211" w:rsidP="003D5211">
            <w:pPr>
              <w:spacing w:after="0"/>
              <w:rPr>
                <w:rFonts w:cs="Arial"/>
                <w:color w:val="000000"/>
                <w:sz w:val="18"/>
                <w:szCs w:val="18"/>
              </w:rPr>
            </w:pPr>
            <w:r w:rsidRPr="00B94302">
              <w:rPr>
                <w:rFonts w:cs="Arial"/>
                <w:color w:val="000000"/>
                <w:sz w:val="18"/>
                <w:szCs w:val="18"/>
              </w:rPr>
              <w:t>CIM330</w:t>
            </w:r>
          </w:p>
        </w:tc>
        <w:tc>
          <w:tcPr>
            <w:tcW w:w="2238" w:type="dxa"/>
            <w:gridSpan w:val="2"/>
            <w:tcBorders>
              <w:top w:val="nil"/>
              <w:left w:val="nil"/>
              <w:bottom w:val="single" w:sz="4" w:space="0" w:color="auto"/>
              <w:right w:val="single" w:sz="4" w:space="0" w:color="auto"/>
            </w:tcBorders>
            <w:shd w:val="clear" w:color="auto" w:fill="auto"/>
            <w:noWrap/>
            <w:vAlign w:val="bottom"/>
          </w:tcPr>
          <w:p w14:paraId="58E16EED" w14:textId="77777777" w:rsidR="003D5211" w:rsidRPr="00B94302" w:rsidRDefault="003D5211" w:rsidP="003D5211">
            <w:pPr>
              <w:spacing w:before="100" w:beforeAutospacing="1" w:after="0"/>
              <w:rPr>
                <w:rFonts w:cs="Arial"/>
                <w:color w:val="000000"/>
                <w:sz w:val="18"/>
                <w:szCs w:val="18"/>
              </w:rPr>
            </w:pPr>
            <w:r w:rsidRPr="00B94302">
              <w:rPr>
                <w:rFonts w:cs="Arial"/>
                <w:color w:val="000000"/>
                <w:sz w:val="18"/>
                <w:szCs w:val="18"/>
              </w:rPr>
              <w:t>Project Agronomist</w:t>
            </w:r>
          </w:p>
        </w:tc>
        <w:tc>
          <w:tcPr>
            <w:tcW w:w="699" w:type="dxa"/>
            <w:tcBorders>
              <w:top w:val="nil"/>
              <w:left w:val="nil"/>
              <w:bottom w:val="single" w:sz="4" w:space="0" w:color="auto"/>
              <w:right w:val="single" w:sz="4" w:space="0" w:color="auto"/>
            </w:tcBorders>
            <w:shd w:val="clear" w:color="auto" w:fill="auto"/>
            <w:noWrap/>
            <w:vAlign w:val="bottom"/>
          </w:tcPr>
          <w:p w14:paraId="5B69639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751EB4D4" w14:textId="77777777" w:rsidR="003D5211" w:rsidRPr="00B94302" w:rsidRDefault="003D5211" w:rsidP="003D5211">
            <w:pPr>
              <w:spacing w:after="0"/>
              <w:jc w:val="center"/>
              <w:rPr>
                <w:rFonts w:cs="Arial"/>
                <w:color w:val="000000"/>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360C1776" w14:textId="77777777" w:rsidR="003D5211" w:rsidRPr="00B94302" w:rsidRDefault="003D5211" w:rsidP="003D5211">
            <w:pPr>
              <w:spacing w:after="0"/>
              <w:rPr>
                <w:rFonts w:cs="Arial"/>
                <w:color w:val="000000"/>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vAlign w:val="bottom"/>
          </w:tcPr>
          <w:p w14:paraId="08ECD9D2"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6653AB37"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center"/>
          </w:tcPr>
          <w:p w14:paraId="4CAC5D6B" w14:textId="77777777" w:rsidR="003D5211" w:rsidRPr="00B94302" w:rsidRDefault="003D5211" w:rsidP="003D5211">
            <w:pPr>
              <w:spacing w:after="0"/>
              <w:rPr>
                <w:rFonts w:cs="Arial"/>
                <w:color w:val="000000"/>
                <w:sz w:val="18"/>
                <w:szCs w:val="18"/>
              </w:rPr>
            </w:pPr>
            <w:r w:rsidRPr="00B94302">
              <w:rPr>
                <w:rFonts w:cs="Arial"/>
                <w:color w:val="000000"/>
                <w:sz w:val="18"/>
                <w:szCs w:val="18"/>
              </w:rPr>
              <w:t>CIM331</w:t>
            </w:r>
          </w:p>
        </w:tc>
        <w:tc>
          <w:tcPr>
            <w:tcW w:w="2238" w:type="dxa"/>
            <w:gridSpan w:val="2"/>
            <w:tcBorders>
              <w:top w:val="nil"/>
              <w:left w:val="nil"/>
              <w:bottom w:val="single" w:sz="4" w:space="0" w:color="auto"/>
              <w:right w:val="single" w:sz="4" w:space="0" w:color="auto"/>
            </w:tcBorders>
            <w:shd w:val="clear" w:color="auto" w:fill="auto"/>
            <w:noWrap/>
            <w:vAlign w:val="bottom"/>
          </w:tcPr>
          <w:p w14:paraId="0B88BB60"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 scaling</w:t>
            </w:r>
          </w:p>
        </w:tc>
        <w:tc>
          <w:tcPr>
            <w:tcW w:w="699" w:type="dxa"/>
            <w:tcBorders>
              <w:top w:val="nil"/>
              <w:left w:val="nil"/>
              <w:bottom w:val="single" w:sz="4" w:space="0" w:color="auto"/>
              <w:right w:val="single" w:sz="4" w:space="0" w:color="auto"/>
            </w:tcBorders>
            <w:shd w:val="clear" w:color="auto" w:fill="auto"/>
            <w:noWrap/>
            <w:vAlign w:val="bottom"/>
          </w:tcPr>
          <w:p w14:paraId="1789073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7EE6FC21" w14:textId="77777777" w:rsidR="003D5211" w:rsidRPr="00B94302" w:rsidRDefault="003D5211" w:rsidP="003D5211">
            <w:pPr>
              <w:spacing w:after="0"/>
              <w:jc w:val="center"/>
              <w:rPr>
                <w:rFonts w:cs="Arial"/>
                <w:color w:val="000000"/>
                <w:sz w:val="18"/>
                <w:szCs w:val="18"/>
              </w:rPr>
            </w:pPr>
            <w:r w:rsidRPr="00B94302">
              <w:rPr>
                <w:rFonts w:cs="Arial"/>
                <w:sz w:val="18"/>
                <w:szCs w:val="18"/>
              </w:rPr>
              <w:t>DAC-KTM</w:t>
            </w:r>
          </w:p>
        </w:tc>
        <w:tc>
          <w:tcPr>
            <w:tcW w:w="3607" w:type="dxa"/>
            <w:gridSpan w:val="3"/>
            <w:tcBorders>
              <w:top w:val="nil"/>
              <w:left w:val="nil"/>
              <w:bottom w:val="single" w:sz="4" w:space="0" w:color="auto"/>
              <w:right w:val="single" w:sz="4" w:space="0" w:color="auto"/>
            </w:tcBorders>
            <w:shd w:val="clear" w:color="auto" w:fill="auto"/>
            <w:vAlign w:val="bottom"/>
          </w:tcPr>
          <w:p w14:paraId="7E6389CD" w14:textId="77777777" w:rsidR="003D5211" w:rsidRPr="00B94302" w:rsidRDefault="003D5211" w:rsidP="003D5211">
            <w:pPr>
              <w:spacing w:after="0"/>
              <w:rPr>
                <w:rFonts w:cs="Arial"/>
                <w:color w:val="000000"/>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vAlign w:val="bottom"/>
          </w:tcPr>
          <w:p w14:paraId="4BAA7B94"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5</w:t>
            </w:r>
          </w:p>
        </w:tc>
      </w:tr>
      <w:tr w:rsidR="003D5211" w:rsidRPr="00B94302" w14:paraId="235950D0"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center"/>
          </w:tcPr>
          <w:p w14:paraId="32DC3DA4" w14:textId="77777777" w:rsidR="003D5211" w:rsidRPr="00B94302" w:rsidRDefault="003D5211" w:rsidP="003D5211">
            <w:pPr>
              <w:spacing w:after="0"/>
              <w:rPr>
                <w:rFonts w:cs="Arial"/>
                <w:color w:val="000000"/>
                <w:sz w:val="18"/>
                <w:szCs w:val="18"/>
              </w:rPr>
            </w:pPr>
            <w:r w:rsidRPr="00B94302">
              <w:rPr>
                <w:rFonts w:cs="Arial"/>
                <w:color w:val="000000"/>
                <w:sz w:val="18"/>
                <w:szCs w:val="18"/>
              </w:rPr>
              <w:t>CIM332</w:t>
            </w:r>
          </w:p>
        </w:tc>
        <w:tc>
          <w:tcPr>
            <w:tcW w:w="2238" w:type="dxa"/>
            <w:gridSpan w:val="2"/>
            <w:tcBorders>
              <w:top w:val="nil"/>
              <w:left w:val="nil"/>
              <w:bottom w:val="single" w:sz="4" w:space="0" w:color="auto"/>
              <w:right w:val="single" w:sz="4" w:space="0" w:color="auto"/>
            </w:tcBorders>
            <w:shd w:val="clear" w:color="auto" w:fill="auto"/>
            <w:vAlign w:val="bottom"/>
          </w:tcPr>
          <w:p w14:paraId="46357C31" w14:textId="77777777" w:rsidR="003D5211" w:rsidRPr="00B94302" w:rsidRDefault="003D5211" w:rsidP="003D5211">
            <w:pPr>
              <w:spacing w:after="0"/>
              <w:rPr>
                <w:rFonts w:cs="Arial"/>
                <w:color w:val="000000"/>
                <w:sz w:val="18"/>
                <w:szCs w:val="18"/>
              </w:rPr>
            </w:pPr>
            <w:r w:rsidRPr="00B94302">
              <w:rPr>
                <w:rFonts w:cs="Arial"/>
                <w:color w:val="000000"/>
                <w:sz w:val="18"/>
                <w:szCs w:val="18"/>
              </w:rPr>
              <w:t>SIP Thematic Leader</w:t>
            </w:r>
          </w:p>
        </w:tc>
        <w:tc>
          <w:tcPr>
            <w:tcW w:w="699" w:type="dxa"/>
            <w:tcBorders>
              <w:top w:val="nil"/>
              <w:left w:val="nil"/>
              <w:bottom w:val="single" w:sz="4" w:space="0" w:color="auto"/>
              <w:right w:val="single" w:sz="4" w:space="0" w:color="auto"/>
            </w:tcBorders>
            <w:shd w:val="clear" w:color="auto" w:fill="auto"/>
            <w:noWrap/>
            <w:vAlign w:val="bottom"/>
          </w:tcPr>
          <w:p w14:paraId="0CEA45CF"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1284E028"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w:t>
            </w:r>
          </w:p>
        </w:tc>
        <w:tc>
          <w:tcPr>
            <w:tcW w:w="3607" w:type="dxa"/>
            <w:gridSpan w:val="3"/>
            <w:tcBorders>
              <w:top w:val="nil"/>
              <w:left w:val="nil"/>
              <w:bottom w:val="single" w:sz="4" w:space="0" w:color="auto"/>
              <w:right w:val="single" w:sz="4" w:space="0" w:color="auto"/>
            </w:tcBorders>
            <w:shd w:val="clear" w:color="auto" w:fill="auto"/>
            <w:vAlign w:val="bottom"/>
          </w:tcPr>
          <w:p w14:paraId="0E981CBA" w14:textId="77777777" w:rsidR="003D5211" w:rsidRPr="00B94302" w:rsidRDefault="003D5211" w:rsidP="003D5211">
            <w:pPr>
              <w:spacing w:after="0"/>
              <w:rPr>
                <w:rFonts w:cs="Arial"/>
                <w:color w:val="000000"/>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vAlign w:val="bottom"/>
          </w:tcPr>
          <w:p w14:paraId="7C92B5E7" w14:textId="77777777" w:rsidR="003D5211" w:rsidRPr="00B94302" w:rsidRDefault="003D5211" w:rsidP="003D5211">
            <w:pPr>
              <w:spacing w:after="0"/>
              <w:jc w:val="center"/>
              <w:rPr>
                <w:rFonts w:cs="Arial"/>
                <w:color w:val="000000"/>
                <w:sz w:val="18"/>
                <w:szCs w:val="18"/>
              </w:rPr>
            </w:pPr>
          </w:p>
        </w:tc>
      </w:tr>
      <w:tr w:rsidR="003D5211" w:rsidRPr="00B94302" w14:paraId="5A6D87A3" w14:textId="77777777" w:rsidTr="00EA1BBF">
        <w:tblPrEx>
          <w:tblCellMar>
            <w:left w:w="14" w:type="dxa"/>
            <w:right w:w="101" w:type="dxa"/>
          </w:tblCellMar>
        </w:tblPrEx>
        <w:trPr>
          <w:gridAfter w:val="1"/>
          <w:wAfter w:w="133" w:type="dxa"/>
          <w:trHeight w:val="20"/>
        </w:trPr>
        <w:tc>
          <w:tcPr>
            <w:tcW w:w="756" w:type="dxa"/>
            <w:tcBorders>
              <w:top w:val="nil"/>
              <w:left w:val="single" w:sz="4" w:space="0" w:color="auto"/>
              <w:bottom w:val="single" w:sz="4" w:space="0" w:color="auto"/>
              <w:right w:val="single" w:sz="4" w:space="0" w:color="auto"/>
            </w:tcBorders>
            <w:shd w:val="clear" w:color="auto" w:fill="auto"/>
            <w:vAlign w:val="center"/>
          </w:tcPr>
          <w:p w14:paraId="347DF2A3" w14:textId="77777777" w:rsidR="003D5211" w:rsidRPr="00B94302" w:rsidRDefault="003D5211" w:rsidP="003D5211">
            <w:pPr>
              <w:spacing w:after="0"/>
              <w:rPr>
                <w:rFonts w:cs="Arial"/>
                <w:color w:val="000000"/>
                <w:sz w:val="18"/>
                <w:szCs w:val="18"/>
              </w:rPr>
            </w:pPr>
            <w:r w:rsidRPr="00B94302">
              <w:rPr>
                <w:rFonts w:cs="Arial"/>
                <w:color w:val="000000"/>
                <w:sz w:val="18"/>
                <w:szCs w:val="18"/>
              </w:rPr>
              <w:t>CIM333</w:t>
            </w:r>
          </w:p>
        </w:tc>
        <w:tc>
          <w:tcPr>
            <w:tcW w:w="2238" w:type="dxa"/>
            <w:gridSpan w:val="2"/>
            <w:tcBorders>
              <w:top w:val="nil"/>
              <w:left w:val="nil"/>
              <w:bottom w:val="single" w:sz="4" w:space="0" w:color="auto"/>
              <w:right w:val="single" w:sz="4" w:space="0" w:color="auto"/>
            </w:tcBorders>
            <w:shd w:val="clear" w:color="auto" w:fill="auto"/>
            <w:vAlign w:val="bottom"/>
          </w:tcPr>
          <w:p w14:paraId="5ED21E18" w14:textId="77777777" w:rsidR="003D5211" w:rsidRPr="00B94302" w:rsidRDefault="003D5211" w:rsidP="003D5211">
            <w:pPr>
              <w:spacing w:after="0"/>
              <w:rPr>
                <w:rFonts w:cs="Arial"/>
                <w:color w:val="000000"/>
                <w:sz w:val="18"/>
                <w:szCs w:val="18"/>
              </w:rPr>
            </w:pPr>
            <w:r w:rsidRPr="00B94302">
              <w:rPr>
                <w:rFonts w:cs="Arial"/>
                <w:color w:val="000000"/>
                <w:sz w:val="18"/>
                <w:szCs w:val="18"/>
              </w:rPr>
              <w:t>SIP Program Director</w:t>
            </w:r>
          </w:p>
        </w:tc>
        <w:tc>
          <w:tcPr>
            <w:tcW w:w="699" w:type="dxa"/>
            <w:tcBorders>
              <w:top w:val="nil"/>
              <w:left w:val="nil"/>
              <w:bottom w:val="single" w:sz="4" w:space="0" w:color="auto"/>
              <w:right w:val="single" w:sz="4" w:space="0" w:color="auto"/>
            </w:tcBorders>
            <w:shd w:val="clear" w:color="auto" w:fill="auto"/>
            <w:noWrap/>
            <w:vAlign w:val="bottom"/>
          </w:tcPr>
          <w:p w14:paraId="3DD9787A"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Apr/19</w:t>
            </w:r>
          </w:p>
        </w:tc>
        <w:tc>
          <w:tcPr>
            <w:tcW w:w="1206" w:type="dxa"/>
            <w:gridSpan w:val="2"/>
            <w:tcBorders>
              <w:top w:val="nil"/>
              <w:left w:val="nil"/>
              <w:bottom w:val="single" w:sz="4" w:space="0" w:color="auto"/>
              <w:right w:val="single" w:sz="4" w:space="0" w:color="auto"/>
            </w:tcBorders>
            <w:shd w:val="clear" w:color="auto" w:fill="auto"/>
            <w:noWrap/>
            <w:vAlign w:val="bottom"/>
          </w:tcPr>
          <w:p w14:paraId="5AEFC087" w14:textId="77777777" w:rsidR="003D5211" w:rsidRPr="00B94302" w:rsidRDefault="003D5211" w:rsidP="003D5211">
            <w:pPr>
              <w:spacing w:after="0"/>
              <w:jc w:val="center"/>
              <w:rPr>
                <w:rFonts w:cs="Arial"/>
                <w:color w:val="000000"/>
                <w:sz w:val="18"/>
                <w:szCs w:val="18"/>
              </w:rPr>
            </w:pPr>
            <w:r w:rsidRPr="00B94302">
              <w:rPr>
                <w:rFonts w:cs="Arial"/>
                <w:sz w:val="18"/>
                <w:szCs w:val="18"/>
              </w:rPr>
              <w:t>MEX-KTM</w:t>
            </w:r>
          </w:p>
        </w:tc>
        <w:tc>
          <w:tcPr>
            <w:tcW w:w="3607" w:type="dxa"/>
            <w:gridSpan w:val="3"/>
            <w:tcBorders>
              <w:top w:val="nil"/>
              <w:left w:val="nil"/>
              <w:bottom w:val="single" w:sz="4" w:space="0" w:color="auto"/>
              <w:right w:val="single" w:sz="4" w:space="0" w:color="auto"/>
            </w:tcBorders>
            <w:shd w:val="clear" w:color="auto" w:fill="auto"/>
            <w:vAlign w:val="bottom"/>
          </w:tcPr>
          <w:p w14:paraId="3AB9DD93" w14:textId="77777777" w:rsidR="003D5211" w:rsidRPr="00B94302" w:rsidRDefault="003D5211" w:rsidP="003D5211">
            <w:pPr>
              <w:spacing w:after="0"/>
              <w:rPr>
                <w:rFonts w:cs="Arial"/>
                <w:color w:val="000000"/>
                <w:sz w:val="18"/>
                <w:szCs w:val="18"/>
              </w:rPr>
            </w:pPr>
            <w:r w:rsidRPr="00B94302">
              <w:rPr>
                <w:rFonts w:cs="Arial"/>
                <w:sz w:val="18"/>
                <w:szCs w:val="18"/>
              </w:rPr>
              <w:t>Project Termination Meeting</w:t>
            </w:r>
          </w:p>
        </w:tc>
        <w:tc>
          <w:tcPr>
            <w:tcW w:w="735" w:type="dxa"/>
            <w:tcBorders>
              <w:top w:val="nil"/>
              <w:left w:val="nil"/>
              <w:bottom w:val="single" w:sz="4" w:space="0" w:color="auto"/>
              <w:right w:val="single" w:sz="4" w:space="0" w:color="auto"/>
            </w:tcBorders>
            <w:shd w:val="clear" w:color="auto" w:fill="auto"/>
            <w:vAlign w:val="bottom"/>
          </w:tcPr>
          <w:p w14:paraId="077624C6" w14:textId="77777777" w:rsidR="003D5211" w:rsidRPr="00B94302" w:rsidRDefault="003D5211" w:rsidP="003D5211">
            <w:pPr>
              <w:spacing w:after="0"/>
              <w:jc w:val="center"/>
              <w:rPr>
                <w:rFonts w:cs="Arial"/>
                <w:color w:val="000000"/>
                <w:sz w:val="18"/>
                <w:szCs w:val="18"/>
              </w:rPr>
            </w:pPr>
            <w:r w:rsidRPr="00B94302">
              <w:rPr>
                <w:rFonts w:cs="Arial"/>
                <w:color w:val="000000"/>
                <w:sz w:val="18"/>
                <w:szCs w:val="18"/>
              </w:rPr>
              <w:t>8</w:t>
            </w:r>
          </w:p>
        </w:tc>
      </w:tr>
      <w:tr w:rsidR="003D5211" w:rsidRPr="00B94302" w14:paraId="12101E2E" w14:textId="77777777" w:rsidTr="00EA1BBF">
        <w:tblPrEx>
          <w:tblCellMar>
            <w:left w:w="14" w:type="dxa"/>
            <w:right w:w="101" w:type="dxa"/>
          </w:tblCellMar>
        </w:tblPrEx>
        <w:trPr>
          <w:gridAfter w:val="1"/>
          <w:wAfter w:w="133" w:type="dxa"/>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6F94B89" w14:textId="77777777" w:rsidR="003D5211" w:rsidRPr="00B94302" w:rsidRDefault="003D5211" w:rsidP="003D5211">
            <w:pPr>
              <w:spacing w:after="0"/>
              <w:rPr>
                <w:rFonts w:cs="Arial"/>
                <w:color w:val="000000"/>
                <w:sz w:val="18"/>
                <w:szCs w:val="18"/>
              </w:rPr>
            </w:pPr>
            <w:r w:rsidRPr="00B94302">
              <w:rPr>
                <w:rFonts w:cs="Arial"/>
                <w:color w:val="000000"/>
                <w:sz w:val="18"/>
                <w:szCs w:val="18"/>
              </w:rPr>
              <w:t>CIM334</w:t>
            </w:r>
          </w:p>
        </w:tc>
        <w:tc>
          <w:tcPr>
            <w:tcW w:w="2238" w:type="dxa"/>
            <w:gridSpan w:val="2"/>
            <w:tcBorders>
              <w:top w:val="single" w:sz="4" w:space="0" w:color="auto"/>
              <w:left w:val="nil"/>
              <w:bottom w:val="single" w:sz="4" w:space="0" w:color="auto"/>
              <w:right w:val="single" w:sz="4" w:space="0" w:color="auto"/>
            </w:tcBorders>
            <w:shd w:val="clear" w:color="auto" w:fill="auto"/>
            <w:vAlign w:val="bottom"/>
          </w:tcPr>
          <w:p w14:paraId="14D3A003" w14:textId="77777777" w:rsidR="003D5211" w:rsidRPr="00B94302" w:rsidRDefault="003D5211" w:rsidP="003D5211">
            <w:pPr>
              <w:spacing w:after="0"/>
              <w:rPr>
                <w:rFonts w:cs="Arial"/>
                <w:color w:val="000000"/>
                <w:sz w:val="18"/>
                <w:szCs w:val="18"/>
              </w:rPr>
            </w:pPr>
            <w:r w:rsidRPr="00B94302">
              <w:rPr>
                <w:rFonts w:cs="Arial"/>
                <w:color w:val="000000"/>
                <w:sz w:val="18"/>
                <w:szCs w:val="18"/>
              </w:rPr>
              <w:t>Project Leader</w:t>
            </w:r>
          </w:p>
        </w:tc>
        <w:tc>
          <w:tcPr>
            <w:tcW w:w="699" w:type="dxa"/>
            <w:tcBorders>
              <w:top w:val="single" w:sz="4" w:space="0" w:color="auto"/>
              <w:left w:val="nil"/>
              <w:bottom w:val="single" w:sz="4" w:space="0" w:color="auto"/>
              <w:right w:val="single" w:sz="4" w:space="0" w:color="auto"/>
            </w:tcBorders>
            <w:shd w:val="clear" w:color="auto" w:fill="auto"/>
            <w:noWrap/>
            <w:vAlign w:val="bottom"/>
          </w:tcPr>
          <w:p w14:paraId="15AE5362" w14:textId="77777777" w:rsidR="003D5211" w:rsidRPr="00B94302" w:rsidRDefault="003D5211" w:rsidP="003D5211">
            <w:pPr>
              <w:spacing w:after="0"/>
              <w:rPr>
                <w:rFonts w:cs="Arial"/>
                <w:color w:val="000000"/>
                <w:sz w:val="18"/>
                <w:szCs w:val="18"/>
              </w:rPr>
            </w:pPr>
            <w:r w:rsidRPr="00B94302">
              <w:rPr>
                <w:rFonts w:cs="Arial"/>
                <w:color w:val="000000"/>
                <w:sz w:val="18"/>
                <w:szCs w:val="18"/>
              </w:rPr>
              <w:t>Jun/19</w:t>
            </w:r>
          </w:p>
        </w:tc>
        <w:tc>
          <w:tcPr>
            <w:tcW w:w="1206" w:type="dxa"/>
            <w:gridSpan w:val="2"/>
            <w:tcBorders>
              <w:top w:val="single" w:sz="4" w:space="0" w:color="auto"/>
              <w:left w:val="nil"/>
              <w:bottom w:val="single" w:sz="4" w:space="0" w:color="auto"/>
              <w:right w:val="single" w:sz="4" w:space="0" w:color="auto"/>
            </w:tcBorders>
            <w:shd w:val="clear" w:color="auto" w:fill="auto"/>
            <w:noWrap/>
            <w:vAlign w:val="bottom"/>
          </w:tcPr>
          <w:p w14:paraId="5BC1843B" w14:textId="77777777" w:rsidR="003D5211" w:rsidRPr="00B94302" w:rsidRDefault="003D5211" w:rsidP="003D5211">
            <w:pPr>
              <w:spacing w:after="0"/>
              <w:rPr>
                <w:rFonts w:cs="Arial"/>
                <w:sz w:val="18"/>
                <w:szCs w:val="18"/>
                <w:lang w:val="es-MX"/>
              </w:rPr>
            </w:pPr>
            <w:r w:rsidRPr="00B94302">
              <w:rPr>
                <w:rFonts w:cs="Arial"/>
                <w:color w:val="000000"/>
                <w:sz w:val="18"/>
                <w:szCs w:val="18"/>
                <w:lang w:val="es-MX"/>
              </w:rPr>
              <w:t>DAC-KTM-DEL/PAT/IXB</w:t>
            </w:r>
          </w:p>
        </w:tc>
        <w:tc>
          <w:tcPr>
            <w:tcW w:w="3607" w:type="dxa"/>
            <w:gridSpan w:val="3"/>
            <w:tcBorders>
              <w:top w:val="single" w:sz="4" w:space="0" w:color="auto"/>
              <w:left w:val="nil"/>
              <w:bottom w:val="single" w:sz="4" w:space="0" w:color="auto"/>
              <w:right w:val="single" w:sz="4" w:space="0" w:color="auto"/>
            </w:tcBorders>
            <w:shd w:val="clear" w:color="auto" w:fill="auto"/>
            <w:vAlign w:val="bottom"/>
          </w:tcPr>
          <w:p w14:paraId="29FABD07" w14:textId="77777777" w:rsidR="003D5211" w:rsidRPr="00B94302" w:rsidRDefault="003D5211" w:rsidP="003D5211">
            <w:pPr>
              <w:spacing w:after="0"/>
              <w:rPr>
                <w:rFonts w:cs="Arial"/>
                <w:sz w:val="18"/>
                <w:szCs w:val="18"/>
                <w:lang w:val="en-US"/>
              </w:rPr>
            </w:pPr>
            <w:r w:rsidRPr="00B94302">
              <w:rPr>
                <w:rFonts w:cs="Arial"/>
                <w:sz w:val="18"/>
                <w:szCs w:val="18"/>
                <w:lang w:val="en-US"/>
              </w:rPr>
              <w:t>Closing meetings in partner countries, discussion of way forward</w:t>
            </w:r>
          </w:p>
        </w:tc>
        <w:tc>
          <w:tcPr>
            <w:tcW w:w="735" w:type="dxa"/>
            <w:tcBorders>
              <w:top w:val="single" w:sz="4" w:space="0" w:color="auto"/>
              <w:left w:val="nil"/>
              <w:bottom w:val="single" w:sz="4" w:space="0" w:color="auto"/>
              <w:right w:val="single" w:sz="4" w:space="0" w:color="auto"/>
            </w:tcBorders>
            <w:shd w:val="clear" w:color="auto" w:fill="auto"/>
            <w:vAlign w:val="bottom"/>
          </w:tcPr>
          <w:p w14:paraId="1332771C" w14:textId="77777777" w:rsidR="003D5211" w:rsidRPr="00B94302" w:rsidRDefault="003D5211" w:rsidP="003D5211">
            <w:pPr>
              <w:spacing w:after="0"/>
              <w:jc w:val="center"/>
              <w:rPr>
                <w:rFonts w:cs="Arial"/>
                <w:color w:val="000000"/>
                <w:sz w:val="18"/>
                <w:szCs w:val="18"/>
                <w:lang w:val="en-US"/>
              </w:rPr>
            </w:pPr>
            <w:r w:rsidRPr="00B94302">
              <w:rPr>
                <w:rFonts w:cs="Arial"/>
                <w:color w:val="000000"/>
                <w:sz w:val="18"/>
                <w:szCs w:val="18"/>
                <w:lang w:val="en-US"/>
              </w:rPr>
              <w:t>21</w:t>
            </w:r>
          </w:p>
        </w:tc>
      </w:tr>
      <w:tr w:rsidR="003D5211" w:rsidRPr="00B94302" w14:paraId="0B53AA82" w14:textId="77777777" w:rsidTr="00EA1BBF">
        <w:tblPrEx>
          <w:tblCellMar>
            <w:left w:w="14" w:type="dxa"/>
            <w:right w:w="101" w:type="dxa"/>
          </w:tblCellMar>
        </w:tblPrEx>
        <w:trPr>
          <w:gridAfter w:val="1"/>
          <w:wAfter w:w="133" w:type="dxa"/>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F62763F" w14:textId="77777777" w:rsidR="003D5211" w:rsidRPr="00B94302" w:rsidRDefault="003D5211" w:rsidP="003D5211">
            <w:pPr>
              <w:spacing w:after="0"/>
              <w:rPr>
                <w:rFonts w:cs="Arial"/>
                <w:color w:val="000000"/>
                <w:sz w:val="18"/>
                <w:szCs w:val="18"/>
              </w:rPr>
            </w:pPr>
            <w:r w:rsidRPr="00B94302">
              <w:rPr>
                <w:rFonts w:cs="Arial"/>
                <w:color w:val="000000"/>
                <w:sz w:val="18"/>
                <w:szCs w:val="18"/>
              </w:rPr>
              <w:t>CIM335</w:t>
            </w:r>
          </w:p>
        </w:tc>
        <w:tc>
          <w:tcPr>
            <w:tcW w:w="2238" w:type="dxa"/>
            <w:gridSpan w:val="2"/>
            <w:tcBorders>
              <w:top w:val="single" w:sz="4" w:space="0" w:color="auto"/>
              <w:left w:val="nil"/>
              <w:bottom w:val="single" w:sz="4" w:space="0" w:color="auto"/>
              <w:right w:val="single" w:sz="4" w:space="0" w:color="auto"/>
            </w:tcBorders>
            <w:shd w:val="clear" w:color="auto" w:fill="auto"/>
            <w:vAlign w:val="bottom"/>
          </w:tcPr>
          <w:p w14:paraId="4F5F16D1" w14:textId="77777777" w:rsidR="003D5211" w:rsidRPr="00B94302" w:rsidRDefault="003D5211" w:rsidP="003D5211">
            <w:pPr>
              <w:spacing w:after="0"/>
              <w:rPr>
                <w:rFonts w:cs="Arial"/>
                <w:color w:val="000000"/>
                <w:sz w:val="18"/>
                <w:szCs w:val="18"/>
              </w:rPr>
            </w:pPr>
            <w:r w:rsidRPr="00B94302">
              <w:rPr>
                <w:rFonts w:cs="Arial"/>
                <w:color w:val="000000"/>
                <w:sz w:val="18"/>
                <w:szCs w:val="18"/>
              </w:rPr>
              <w:t>Consultant- scaling</w:t>
            </w:r>
          </w:p>
        </w:tc>
        <w:tc>
          <w:tcPr>
            <w:tcW w:w="699" w:type="dxa"/>
            <w:tcBorders>
              <w:top w:val="single" w:sz="4" w:space="0" w:color="auto"/>
              <w:left w:val="nil"/>
              <w:bottom w:val="single" w:sz="4" w:space="0" w:color="auto"/>
              <w:right w:val="single" w:sz="4" w:space="0" w:color="auto"/>
            </w:tcBorders>
            <w:shd w:val="clear" w:color="auto" w:fill="auto"/>
            <w:noWrap/>
            <w:vAlign w:val="bottom"/>
          </w:tcPr>
          <w:p w14:paraId="0DFB3828" w14:textId="77777777" w:rsidR="003D5211" w:rsidRPr="00B94302" w:rsidRDefault="003D5211" w:rsidP="003D5211">
            <w:pPr>
              <w:spacing w:after="0"/>
              <w:rPr>
                <w:rFonts w:cs="Arial"/>
                <w:color w:val="000000"/>
                <w:sz w:val="18"/>
                <w:szCs w:val="18"/>
              </w:rPr>
            </w:pPr>
            <w:r w:rsidRPr="00B94302">
              <w:rPr>
                <w:rFonts w:cs="Arial"/>
                <w:color w:val="000000"/>
                <w:sz w:val="18"/>
                <w:szCs w:val="18"/>
              </w:rPr>
              <w:t>Jun/19</w:t>
            </w:r>
          </w:p>
        </w:tc>
        <w:tc>
          <w:tcPr>
            <w:tcW w:w="1206" w:type="dxa"/>
            <w:gridSpan w:val="2"/>
            <w:tcBorders>
              <w:top w:val="single" w:sz="4" w:space="0" w:color="auto"/>
              <w:left w:val="nil"/>
              <w:bottom w:val="single" w:sz="4" w:space="0" w:color="auto"/>
              <w:right w:val="single" w:sz="4" w:space="0" w:color="auto"/>
            </w:tcBorders>
            <w:shd w:val="clear" w:color="auto" w:fill="auto"/>
            <w:noWrap/>
            <w:vAlign w:val="bottom"/>
          </w:tcPr>
          <w:p w14:paraId="79A5FD0B" w14:textId="77777777" w:rsidR="003D5211" w:rsidRPr="00B94302" w:rsidRDefault="003D5211" w:rsidP="003D5211">
            <w:pPr>
              <w:spacing w:after="0"/>
              <w:rPr>
                <w:rFonts w:cs="Arial"/>
                <w:sz w:val="18"/>
                <w:szCs w:val="18"/>
                <w:lang w:val="es-MX"/>
              </w:rPr>
            </w:pPr>
            <w:r w:rsidRPr="00B94302">
              <w:rPr>
                <w:rFonts w:cs="Arial"/>
                <w:color w:val="000000"/>
                <w:sz w:val="18"/>
                <w:szCs w:val="18"/>
                <w:lang w:val="es-MX"/>
              </w:rPr>
              <w:t>DAC-KTM-DEL/PAT/IXB</w:t>
            </w:r>
          </w:p>
        </w:tc>
        <w:tc>
          <w:tcPr>
            <w:tcW w:w="3607" w:type="dxa"/>
            <w:gridSpan w:val="3"/>
            <w:tcBorders>
              <w:top w:val="single" w:sz="4" w:space="0" w:color="auto"/>
              <w:left w:val="nil"/>
              <w:bottom w:val="single" w:sz="4" w:space="0" w:color="auto"/>
              <w:right w:val="single" w:sz="4" w:space="0" w:color="auto"/>
            </w:tcBorders>
            <w:shd w:val="clear" w:color="auto" w:fill="auto"/>
            <w:vAlign w:val="bottom"/>
          </w:tcPr>
          <w:p w14:paraId="6FE976C5" w14:textId="77777777" w:rsidR="003D5211" w:rsidRPr="00B94302" w:rsidRDefault="003D5211" w:rsidP="003D5211">
            <w:pPr>
              <w:spacing w:after="0"/>
              <w:rPr>
                <w:rFonts w:cs="Arial"/>
                <w:sz w:val="18"/>
                <w:szCs w:val="18"/>
                <w:lang w:val="en-US"/>
              </w:rPr>
            </w:pPr>
            <w:r w:rsidRPr="00B94302">
              <w:rPr>
                <w:rFonts w:cs="Arial"/>
                <w:sz w:val="18"/>
                <w:szCs w:val="18"/>
                <w:lang w:val="en-US"/>
              </w:rPr>
              <w:t>Closing meetings in partner countries, discussion of way forward</w:t>
            </w:r>
          </w:p>
        </w:tc>
        <w:tc>
          <w:tcPr>
            <w:tcW w:w="735" w:type="dxa"/>
            <w:tcBorders>
              <w:top w:val="single" w:sz="4" w:space="0" w:color="auto"/>
              <w:left w:val="nil"/>
              <w:bottom w:val="single" w:sz="4" w:space="0" w:color="auto"/>
              <w:right w:val="single" w:sz="4" w:space="0" w:color="auto"/>
            </w:tcBorders>
            <w:shd w:val="clear" w:color="auto" w:fill="auto"/>
            <w:vAlign w:val="bottom"/>
          </w:tcPr>
          <w:p w14:paraId="6A7E536F" w14:textId="77777777" w:rsidR="003D5211" w:rsidRPr="00B94302" w:rsidRDefault="003D5211" w:rsidP="003D5211">
            <w:pPr>
              <w:spacing w:after="0"/>
              <w:jc w:val="center"/>
              <w:rPr>
                <w:rFonts w:cs="Arial"/>
                <w:color w:val="000000"/>
                <w:sz w:val="18"/>
                <w:szCs w:val="18"/>
                <w:lang w:val="en-US"/>
              </w:rPr>
            </w:pPr>
            <w:r w:rsidRPr="00B94302">
              <w:rPr>
                <w:rFonts w:cs="Arial"/>
                <w:color w:val="000000"/>
                <w:sz w:val="18"/>
                <w:szCs w:val="18"/>
                <w:lang w:val="en-US"/>
              </w:rPr>
              <w:t>21</w:t>
            </w:r>
          </w:p>
        </w:tc>
      </w:tr>
      <w:tr w:rsidR="003D5211" w:rsidRPr="00B94302" w14:paraId="2226B851" w14:textId="77777777" w:rsidTr="00EA1BBF">
        <w:tblPrEx>
          <w:tblCellMar>
            <w:left w:w="14" w:type="dxa"/>
            <w:right w:w="101" w:type="dxa"/>
          </w:tblCellMar>
        </w:tblPrEx>
        <w:trPr>
          <w:gridAfter w:val="1"/>
          <w:wAfter w:w="133" w:type="dxa"/>
          <w:trHeight w:val="20"/>
        </w:trPr>
        <w:tc>
          <w:tcPr>
            <w:tcW w:w="756" w:type="dxa"/>
            <w:tcBorders>
              <w:top w:val="single" w:sz="4" w:space="0" w:color="auto"/>
              <w:left w:val="single" w:sz="4" w:space="0" w:color="auto"/>
              <w:bottom w:val="single" w:sz="4" w:space="0" w:color="auto"/>
              <w:right w:val="single" w:sz="4" w:space="0" w:color="auto"/>
            </w:tcBorders>
            <w:shd w:val="clear" w:color="auto" w:fill="auto"/>
            <w:vAlign w:val="bottom"/>
          </w:tcPr>
          <w:p w14:paraId="23C10742" w14:textId="77777777" w:rsidR="003D5211" w:rsidRPr="00B94302" w:rsidRDefault="003D5211" w:rsidP="003D5211">
            <w:pPr>
              <w:spacing w:after="0"/>
              <w:rPr>
                <w:rFonts w:cs="Arial"/>
                <w:color w:val="000000"/>
                <w:sz w:val="18"/>
                <w:szCs w:val="18"/>
                <w:lang w:val="es-MX"/>
              </w:rPr>
            </w:pPr>
          </w:p>
        </w:tc>
        <w:tc>
          <w:tcPr>
            <w:tcW w:w="2238" w:type="dxa"/>
            <w:gridSpan w:val="2"/>
            <w:tcBorders>
              <w:top w:val="single" w:sz="4" w:space="0" w:color="auto"/>
              <w:left w:val="nil"/>
              <w:bottom w:val="single" w:sz="4" w:space="0" w:color="auto"/>
              <w:right w:val="single" w:sz="4" w:space="0" w:color="auto"/>
            </w:tcBorders>
            <w:shd w:val="clear" w:color="auto" w:fill="auto"/>
            <w:vAlign w:val="bottom"/>
          </w:tcPr>
          <w:p w14:paraId="3F403423" w14:textId="77777777" w:rsidR="003D5211" w:rsidRPr="00B94302" w:rsidRDefault="003D5211" w:rsidP="003D5211">
            <w:pPr>
              <w:spacing w:after="0"/>
              <w:rPr>
                <w:rFonts w:cs="Arial"/>
                <w:color w:val="000000"/>
                <w:sz w:val="18"/>
                <w:szCs w:val="18"/>
                <w:lang w:val="es-MX"/>
              </w:rPr>
            </w:pPr>
          </w:p>
        </w:tc>
        <w:tc>
          <w:tcPr>
            <w:tcW w:w="699" w:type="dxa"/>
            <w:tcBorders>
              <w:top w:val="single" w:sz="4" w:space="0" w:color="auto"/>
              <w:left w:val="nil"/>
              <w:bottom w:val="single" w:sz="4" w:space="0" w:color="auto"/>
              <w:right w:val="single" w:sz="4" w:space="0" w:color="auto"/>
            </w:tcBorders>
            <w:shd w:val="clear" w:color="auto" w:fill="auto"/>
            <w:noWrap/>
            <w:vAlign w:val="bottom"/>
          </w:tcPr>
          <w:p w14:paraId="1D1CEF4B" w14:textId="77777777" w:rsidR="003D5211" w:rsidRPr="00B94302" w:rsidRDefault="003D5211" w:rsidP="003D5211">
            <w:pPr>
              <w:spacing w:after="0"/>
              <w:jc w:val="center"/>
              <w:rPr>
                <w:rFonts w:cs="Arial"/>
                <w:color w:val="000000"/>
                <w:sz w:val="18"/>
                <w:szCs w:val="18"/>
                <w:lang w:val="es-MX"/>
              </w:rPr>
            </w:pPr>
          </w:p>
        </w:tc>
        <w:tc>
          <w:tcPr>
            <w:tcW w:w="1206" w:type="dxa"/>
            <w:gridSpan w:val="2"/>
            <w:tcBorders>
              <w:top w:val="single" w:sz="4" w:space="0" w:color="auto"/>
              <w:left w:val="nil"/>
              <w:bottom w:val="single" w:sz="4" w:space="0" w:color="auto"/>
              <w:right w:val="single" w:sz="4" w:space="0" w:color="auto"/>
            </w:tcBorders>
            <w:shd w:val="clear" w:color="auto" w:fill="auto"/>
            <w:noWrap/>
            <w:vAlign w:val="bottom"/>
          </w:tcPr>
          <w:p w14:paraId="7A14DC25" w14:textId="77777777" w:rsidR="003D5211" w:rsidRPr="00B94302" w:rsidRDefault="003D5211" w:rsidP="003D5211">
            <w:pPr>
              <w:spacing w:after="0"/>
              <w:jc w:val="center"/>
              <w:rPr>
                <w:rFonts w:cs="Arial"/>
                <w:sz w:val="18"/>
                <w:szCs w:val="18"/>
                <w:lang w:val="es-MX"/>
              </w:rPr>
            </w:pPr>
          </w:p>
        </w:tc>
        <w:tc>
          <w:tcPr>
            <w:tcW w:w="3607" w:type="dxa"/>
            <w:gridSpan w:val="3"/>
            <w:tcBorders>
              <w:top w:val="single" w:sz="4" w:space="0" w:color="auto"/>
              <w:left w:val="nil"/>
              <w:bottom w:val="single" w:sz="4" w:space="0" w:color="auto"/>
              <w:right w:val="single" w:sz="4" w:space="0" w:color="auto"/>
            </w:tcBorders>
            <w:shd w:val="clear" w:color="auto" w:fill="auto"/>
            <w:vAlign w:val="bottom"/>
          </w:tcPr>
          <w:p w14:paraId="0D4E77B9" w14:textId="77777777" w:rsidR="003D5211" w:rsidRPr="00B94302" w:rsidRDefault="003D5211" w:rsidP="003D5211">
            <w:pPr>
              <w:spacing w:after="0"/>
              <w:rPr>
                <w:rFonts w:cs="Arial"/>
                <w:sz w:val="18"/>
                <w:szCs w:val="18"/>
                <w:lang w:val="es-MX"/>
              </w:rPr>
            </w:pPr>
          </w:p>
        </w:tc>
        <w:tc>
          <w:tcPr>
            <w:tcW w:w="735" w:type="dxa"/>
            <w:tcBorders>
              <w:top w:val="single" w:sz="4" w:space="0" w:color="auto"/>
              <w:left w:val="nil"/>
              <w:bottom w:val="single" w:sz="4" w:space="0" w:color="auto"/>
              <w:right w:val="single" w:sz="4" w:space="0" w:color="auto"/>
            </w:tcBorders>
            <w:shd w:val="clear" w:color="auto" w:fill="auto"/>
            <w:vAlign w:val="bottom"/>
          </w:tcPr>
          <w:p w14:paraId="1653A67D" w14:textId="77777777" w:rsidR="003D5211" w:rsidRPr="00B94302" w:rsidRDefault="003D5211" w:rsidP="003D5211">
            <w:pPr>
              <w:spacing w:after="0"/>
              <w:jc w:val="center"/>
              <w:rPr>
                <w:rFonts w:cs="Arial"/>
                <w:color w:val="000000"/>
                <w:sz w:val="18"/>
                <w:szCs w:val="18"/>
                <w:lang w:val="es-MX"/>
              </w:rPr>
            </w:pPr>
          </w:p>
        </w:tc>
      </w:tr>
    </w:tbl>
    <w:p w14:paraId="4279CA07" w14:textId="77777777" w:rsidR="003D5211" w:rsidRPr="00B94302" w:rsidRDefault="003D5211" w:rsidP="003D5211">
      <w:pPr>
        <w:pStyle w:val="TableFigureheading"/>
        <w:spacing w:before="0"/>
        <w:ind w:left="0"/>
        <w:rPr>
          <w:rFonts w:ascii="Times New Roman" w:hAnsi="Times New Roman"/>
          <w:sz w:val="16"/>
          <w:szCs w:val="16"/>
        </w:rPr>
      </w:pPr>
      <w:r w:rsidRPr="00B94302">
        <w:rPr>
          <w:rFonts w:ascii="Times New Roman" w:hAnsi="Times New Roman"/>
          <w:sz w:val="16"/>
          <w:szCs w:val="16"/>
        </w:rPr>
        <w:t>PC = partner country, A = Australia</w:t>
      </w:r>
    </w:p>
    <w:p w14:paraId="5668725C" w14:textId="19F23FF1" w:rsidR="00616B18" w:rsidRPr="00B6004C" w:rsidRDefault="00616B18">
      <w:pPr>
        <w:spacing w:before="0" w:after="200" w:line="276" w:lineRule="auto"/>
        <w:rPr>
          <w:rFonts w:cs="Arial"/>
          <w:b/>
          <w:i/>
          <w:color w:val="008000"/>
        </w:rPr>
      </w:pPr>
    </w:p>
    <w:p w14:paraId="7FF8101B" w14:textId="77777777" w:rsidR="00651697" w:rsidRPr="00B6004C" w:rsidRDefault="00651697" w:rsidP="00FD3AC2">
      <w:pPr>
        <w:pStyle w:val="Heading4"/>
      </w:pPr>
      <w:r w:rsidRPr="00141913">
        <w:t>PART B Australian Collaborating Organisation/s</w:t>
      </w:r>
    </w:p>
    <w:tbl>
      <w:tblPr>
        <w:tblW w:w="0" w:type="auto"/>
        <w:tblInd w:w="-34" w:type="dxa"/>
        <w:tblLook w:val="04A0" w:firstRow="1" w:lastRow="0" w:firstColumn="1" w:lastColumn="0" w:noHBand="0" w:noVBand="1"/>
      </w:tblPr>
      <w:tblGrid>
        <w:gridCol w:w="721"/>
        <w:gridCol w:w="2134"/>
        <w:gridCol w:w="1017"/>
        <w:gridCol w:w="1282"/>
        <w:gridCol w:w="3120"/>
        <w:gridCol w:w="992"/>
      </w:tblGrid>
      <w:tr w:rsidR="00877C14" w:rsidRPr="00B6004C" w14:paraId="66349BFA" w14:textId="77777777" w:rsidTr="00EA1BBF">
        <w:trPr>
          <w:trHeight w:val="238"/>
        </w:trPr>
        <w:tc>
          <w:tcPr>
            <w:tcW w:w="721" w:type="dxa"/>
            <w:tcBorders>
              <w:top w:val="single" w:sz="8" w:space="0" w:color="999999"/>
              <w:left w:val="single" w:sz="8" w:space="0" w:color="999999"/>
              <w:bottom w:val="single" w:sz="8" w:space="0" w:color="999999"/>
              <w:right w:val="single" w:sz="4" w:space="0" w:color="999999"/>
            </w:tcBorders>
            <w:shd w:val="clear" w:color="auto" w:fill="auto"/>
            <w:vAlign w:val="center"/>
            <w:hideMark/>
          </w:tcPr>
          <w:p w14:paraId="6A8ED018" w14:textId="77777777" w:rsidR="00877C14" w:rsidRPr="00B6004C" w:rsidRDefault="00877C14" w:rsidP="00E97AEC">
            <w:pPr>
              <w:spacing w:before="0" w:after="0"/>
              <w:jc w:val="center"/>
              <w:rPr>
                <w:rFonts w:cs="Arial"/>
                <w:b/>
                <w:bCs/>
                <w:color w:val="000000"/>
                <w:sz w:val="18"/>
                <w:szCs w:val="18"/>
              </w:rPr>
            </w:pPr>
            <w:r w:rsidRPr="00B6004C">
              <w:rPr>
                <w:rFonts w:cs="Arial"/>
                <w:b/>
                <w:bCs/>
                <w:color w:val="000000"/>
                <w:sz w:val="18"/>
                <w:szCs w:val="18"/>
              </w:rPr>
              <w:t>Trip no.</w:t>
            </w:r>
          </w:p>
        </w:tc>
        <w:tc>
          <w:tcPr>
            <w:tcW w:w="2134" w:type="dxa"/>
            <w:tcBorders>
              <w:top w:val="single" w:sz="8" w:space="0" w:color="999999"/>
              <w:left w:val="nil"/>
              <w:bottom w:val="single" w:sz="8" w:space="0" w:color="999999"/>
              <w:right w:val="single" w:sz="4" w:space="0" w:color="999999"/>
            </w:tcBorders>
            <w:shd w:val="clear" w:color="auto" w:fill="auto"/>
            <w:vAlign w:val="center"/>
            <w:hideMark/>
          </w:tcPr>
          <w:p w14:paraId="03D22554" w14:textId="77777777" w:rsidR="00877C14" w:rsidRPr="00B6004C" w:rsidRDefault="00877C14" w:rsidP="00E97AEC">
            <w:pPr>
              <w:spacing w:before="0" w:after="0"/>
              <w:jc w:val="center"/>
              <w:rPr>
                <w:rFonts w:cs="Arial"/>
                <w:b/>
                <w:bCs/>
                <w:color w:val="000000"/>
                <w:sz w:val="18"/>
                <w:szCs w:val="18"/>
              </w:rPr>
            </w:pPr>
            <w:r w:rsidRPr="00B6004C">
              <w:rPr>
                <w:rFonts w:cs="Arial"/>
                <w:b/>
                <w:bCs/>
                <w:color w:val="000000"/>
                <w:sz w:val="18"/>
                <w:szCs w:val="18"/>
              </w:rPr>
              <w:t>Person or position</w:t>
            </w:r>
          </w:p>
        </w:tc>
        <w:tc>
          <w:tcPr>
            <w:tcW w:w="1017" w:type="dxa"/>
            <w:tcBorders>
              <w:top w:val="single" w:sz="8" w:space="0" w:color="999999"/>
              <w:left w:val="nil"/>
              <w:bottom w:val="single" w:sz="8" w:space="0" w:color="999999"/>
              <w:right w:val="single" w:sz="4" w:space="0" w:color="999999"/>
            </w:tcBorders>
            <w:shd w:val="clear" w:color="auto" w:fill="auto"/>
            <w:tcMar>
              <w:left w:w="28" w:type="dxa"/>
              <w:right w:w="28" w:type="dxa"/>
            </w:tcMar>
            <w:vAlign w:val="center"/>
            <w:hideMark/>
          </w:tcPr>
          <w:p w14:paraId="2FEEBD9D" w14:textId="77777777" w:rsidR="00877C14" w:rsidRPr="00B6004C" w:rsidRDefault="00877C14" w:rsidP="00E97AEC">
            <w:pPr>
              <w:spacing w:before="0" w:after="0"/>
              <w:jc w:val="center"/>
              <w:rPr>
                <w:rFonts w:cs="Arial"/>
                <w:b/>
                <w:bCs/>
                <w:color w:val="000000"/>
                <w:sz w:val="18"/>
                <w:szCs w:val="18"/>
              </w:rPr>
            </w:pPr>
            <w:r w:rsidRPr="00B6004C">
              <w:rPr>
                <w:rFonts w:cs="Arial"/>
                <w:b/>
                <w:bCs/>
                <w:color w:val="000000"/>
                <w:sz w:val="18"/>
                <w:szCs w:val="18"/>
              </w:rPr>
              <w:t>Estimated date of travel</w:t>
            </w:r>
          </w:p>
        </w:tc>
        <w:tc>
          <w:tcPr>
            <w:tcW w:w="1282" w:type="dxa"/>
            <w:tcBorders>
              <w:top w:val="single" w:sz="8" w:space="0" w:color="999999"/>
              <w:left w:val="nil"/>
              <w:bottom w:val="single" w:sz="8" w:space="0" w:color="999999"/>
              <w:right w:val="single" w:sz="4" w:space="0" w:color="999999"/>
            </w:tcBorders>
            <w:shd w:val="clear" w:color="auto" w:fill="auto"/>
            <w:vAlign w:val="center"/>
            <w:hideMark/>
          </w:tcPr>
          <w:p w14:paraId="74ED0F6A" w14:textId="77777777" w:rsidR="00877C14" w:rsidRPr="00B6004C" w:rsidRDefault="00877C14" w:rsidP="00E97AEC">
            <w:pPr>
              <w:spacing w:before="0" w:after="0"/>
              <w:jc w:val="center"/>
              <w:rPr>
                <w:rFonts w:cs="Arial"/>
                <w:b/>
                <w:bCs/>
                <w:color w:val="000000"/>
                <w:sz w:val="18"/>
                <w:szCs w:val="18"/>
              </w:rPr>
            </w:pPr>
            <w:r w:rsidRPr="00B6004C">
              <w:rPr>
                <w:rFonts w:cs="Arial"/>
                <w:b/>
                <w:bCs/>
                <w:color w:val="000000"/>
                <w:sz w:val="18"/>
                <w:szCs w:val="18"/>
              </w:rPr>
              <w:t>From / to</w:t>
            </w:r>
          </w:p>
        </w:tc>
        <w:tc>
          <w:tcPr>
            <w:tcW w:w="3120" w:type="dxa"/>
            <w:tcBorders>
              <w:top w:val="single" w:sz="8" w:space="0" w:color="999999"/>
              <w:left w:val="nil"/>
              <w:bottom w:val="single" w:sz="8" w:space="0" w:color="999999"/>
              <w:right w:val="single" w:sz="4" w:space="0" w:color="999999"/>
            </w:tcBorders>
            <w:shd w:val="clear" w:color="auto" w:fill="auto"/>
            <w:vAlign w:val="center"/>
            <w:hideMark/>
          </w:tcPr>
          <w:p w14:paraId="45755E7A" w14:textId="77777777" w:rsidR="00877C14" w:rsidRPr="00B6004C" w:rsidRDefault="00877C14" w:rsidP="00E97AEC">
            <w:pPr>
              <w:spacing w:before="0" w:after="0"/>
              <w:jc w:val="center"/>
              <w:rPr>
                <w:rFonts w:cs="Arial"/>
                <w:b/>
                <w:bCs/>
                <w:color w:val="000000"/>
                <w:sz w:val="18"/>
                <w:szCs w:val="18"/>
              </w:rPr>
            </w:pPr>
            <w:r w:rsidRPr="00B6004C">
              <w:rPr>
                <w:rFonts w:cs="Arial"/>
                <w:b/>
                <w:bCs/>
                <w:color w:val="000000"/>
                <w:sz w:val="18"/>
                <w:szCs w:val="18"/>
              </w:rPr>
              <w:t>Purpose</w:t>
            </w:r>
          </w:p>
        </w:tc>
        <w:tc>
          <w:tcPr>
            <w:tcW w:w="992" w:type="dxa"/>
            <w:tcBorders>
              <w:top w:val="single" w:sz="8" w:space="0" w:color="999999"/>
              <w:left w:val="nil"/>
              <w:bottom w:val="single" w:sz="8" w:space="0" w:color="999999"/>
              <w:right w:val="single" w:sz="8" w:space="0" w:color="999999"/>
            </w:tcBorders>
            <w:shd w:val="clear" w:color="auto" w:fill="auto"/>
            <w:vAlign w:val="center"/>
            <w:hideMark/>
          </w:tcPr>
          <w:p w14:paraId="42B649A8" w14:textId="77777777" w:rsidR="00877C14" w:rsidRPr="00B6004C" w:rsidRDefault="00877C14" w:rsidP="00E97AEC">
            <w:pPr>
              <w:spacing w:before="0" w:after="0"/>
              <w:jc w:val="center"/>
              <w:rPr>
                <w:rFonts w:cs="Arial"/>
                <w:b/>
                <w:bCs/>
                <w:color w:val="000000"/>
                <w:sz w:val="18"/>
                <w:szCs w:val="18"/>
              </w:rPr>
            </w:pPr>
            <w:r w:rsidRPr="00B6004C">
              <w:rPr>
                <w:rFonts w:cs="Arial"/>
                <w:b/>
                <w:bCs/>
                <w:color w:val="000000"/>
                <w:sz w:val="18"/>
                <w:szCs w:val="18"/>
              </w:rPr>
              <w:t>Duration (days)</w:t>
            </w:r>
          </w:p>
        </w:tc>
      </w:tr>
      <w:tr w:rsidR="00877C14" w:rsidRPr="00B6004C" w14:paraId="33DDF075" w14:textId="77777777" w:rsidTr="00EA1BBF">
        <w:trPr>
          <w:trHeight w:val="238"/>
        </w:trPr>
        <w:tc>
          <w:tcPr>
            <w:tcW w:w="9266" w:type="dxa"/>
            <w:gridSpan w:val="6"/>
            <w:tcBorders>
              <w:top w:val="single" w:sz="8" w:space="0" w:color="808080"/>
              <w:left w:val="single" w:sz="8" w:space="0" w:color="808080"/>
              <w:bottom w:val="single" w:sz="4" w:space="0" w:color="808080"/>
              <w:right w:val="single" w:sz="8" w:space="0" w:color="808080"/>
            </w:tcBorders>
            <w:shd w:val="clear" w:color="auto" w:fill="auto"/>
            <w:noWrap/>
            <w:vAlign w:val="bottom"/>
            <w:hideMark/>
          </w:tcPr>
          <w:p w14:paraId="0B50BFE2" w14:textId="77777777" w:rsidR="00877C14" w:rsidRPr="00B6004C" w:rsidRDefault="00877C14" w:rsidP="00E97AEC">
            <w:pPr>
              <w:spacing w:before="0" w:after="0"/>
              <w:jc w:val="center"/>
              <w:rPr>
                <w:rFonts w:cs="Arial"/>
                <w:b/>
                <w:bCs/>
                <w:sz w:val="18"/>
                <w:szCs w:val="18"/>
              </w:rPr>
            </w:pPr>
            <w:r w:rsidRPr="00B6004C">
              <w:rPr>
                <w:rFonts w:cs="Arial"/>
                <w:b/>
                <w:bCs/>
                <w:sz w:val="18"/>
                <w:szCs w:val="18"/>
              </w:rPr>
              <w:t>CSIRO</w:t>
            </w:r>
          </w:p>
        </w:tc>
      </w:tr>
      <w:tr w:rsidR="008A3066" w:rsidRPr="00B6004C" w14:paraId="7740C2C6"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645E8A8C" w14:textId="77777777" w:rsidR="008A3066" w:rsidRPr="00B6004C" w:rsidRDefault="008A3066" w:rsidP="008A3066">
            <w:pPr>
              <w:spacing w:before="0" w:after="0"/>
              <w:rPr>
                <w:rFonts w:cs="Arial"/>
                <w:sz w:val="18"/>
                <w:szCs w:val="18"/>
              </w:rPr>
            </w:pPr>
            <w:r w:rsidRPr="00B6004C">
              <w:rPr>
                <w:rFonts w:cs="Arial"/>
                <w:sz w:val="18"/>
                <w:szCs w:val="18"/>
              </w:rPr>
              <w:t>CS1</w:t>
            </w:r>
          </w:p>
        </w:tc>
        <w:tc>
          <w:tcPr>
            <w:tcW w:w="2134" w:type="dxa"/>
            <w:tcBorders>
              <w:top w:val="nil"/>
              <w:left w:val="nil"/>
              <w:bottom w:val="single" w:sz="4" w:space="0" w:color="808080"/>
              <w:right w:val="single" w:sz="4" w:space="0" w:color="808080"/>
            </w:tcBorders>
            <w:shd w:val="clear" w:color="auto" w:fill="auto"/>
            <w:noWrap/>
            <w:vAlign w:val="bottom"/>
            <w:hideMark/>
          </w:tcPr>
          <w:p w14:paraId="19F61918" w14:textId="77777777" w:rsidR="008A3066" w:rsidRPr="00B6004C" w:rsidRDefault="008A3066" w:rsidP="008A3066">
            <w:pPr>
              <w:spacing w:before="0" w:after="0"/>
              <w:rPr>
                <w:rFonts w:cs="Arial"/>
                <w:sz w:val="18"/>
                <w:szCs w:val="18"/>
              </w:rPr>
            </w:pPr>
            <w:r w:rsidRPr="00B6004C">
              <w:rPr>
                <w:rFonts w:cs="Arial"/>
                <w:sz w:val="18"/>
                <w:szCs w:val="18"/>
              </w:rPr>
              <w:t>Don Gaydon</w:t>
            </w:r>
          </w:p>
        </w:tc>
        <w:tc>
          <w:tcPr>
            <w:tcW w:w="1017" w:type="dxa"/>
            <w:tcBorders>
              <w:top w:val="nil"/>
              <w:left w:val="nil"/>
              <w:bottom w:val="single" w:sz="4" w:space="0" w:color="808080"/>
              <w:right w:val="single" w:sz="4" w:space="0" w:color="808080"/>
            </w:tcBorders>
            <w:shd w:val="clear" w:color="auto" w:fill="auto"/>
            <w:noWrap/>
            <w:vAlign w:val="bottom"/>
            <w:hideMark/>
          </w:tcPr>
          <w:p w14:paraId="112D6757" w14:textId="77777777" w:rsidR="008A3066" w:rsidRPr="00B6004C" w:rsidRDefault="008A3066" w:rsidP="008A3066">
            <w:pPr>
              <w:spacing w:before="0" w:after="0"/>
              <w:rPr>
                <w:rFonts w:cs="Arial"/>
                <w:sz w:val="18"/>
                <w:szCs w:val="18"/>
              </w:rPr>
            </w:pPr>
            <w:r w:rsidRPr="00B6004C">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vAlign w:val="bottom"/>
            <w:hideMark/>
          </w:tcPr>
          <w:p w14:paraId="15E2423C" w14:textId="77777777" w:rsidR="008A3066" w:rsidRPr="00B6004C" w:rsidRDefault="008A3066" w:rsidP="008A3066">
            <w:pPr>
              <w:spacing w:before="0" w:after="0"/>
              <w:rPr>
                <w:rFonts w:cs="Arial"/>
                <w:sz w:val="18"/>
                <w:szCs w:val="18"/>
              </w:rPr>
            </w:pPr>
            <w:r w:rsidRPr="00B6004C">
              <w:rPr>
                <w:rFonts w:cs="Arial"/>
                <w:sz w:val="18"/>
                <w:szCs w:val="18"/>
              </w:rPr>
              <w:t>BNE-KTM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413B22B" w14:textId="77777777" w:rsidR="008A3066" w:rsidRPr="00B6004C" w:rsidRDefault="008A3066" w:rsidP="008A3066">
            <w:pPr>
              <w:spacing w:before="0" w:after="0"/>
              <w:rPr>
                <w:rFonts w:cs="Arial"/>
                <w:sz w:val="18"/>
                <w:szCs w:val="18"/>
              </w:rPr>
            </w:pPr>
            <w:r w:rsidRPr="00B6004C">
              <w:rPr>
                <w:rFonts w:cs="Arial"/>
                <w:sz w:val="18"/>
                <w:szCs w:val="18"/>
              </w:rPr>
              <w:t>Inception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22A6E235"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4982A200"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0A7D16A0" w14:textId="77777777" w:rsidR="008A3066" w:rsidRPr="00B6004C" w:rsidRDefault="008A3066" w:rsidP="008A3066">
            <w:pPr>
              <w:spacing w:before="0" w:after="0"/>
              <w:rPr>
                <w:rFonts w:cs="Arial"/>
                <w:sz w:val="18"/>
                <w:szCs w:val="18"/>
              </w:rPr>
            </w:pPr>
            <w:r w:rsidRPr="00B6004C">
              <w:rPr>
                <w:rFonts w:cs="Arial"/>
                <w:sz w:val="18"/>
                <w:szCs w:val="18"/>
              </w:rPr>
              <w:t>CS2</w:t>
            </w:r>
          </w:p>
        </w:tc>
        <w:tc>
          <w:tcPr>
            <w:tcW w:w="2134" w:type="dxa"/>
            <w:tcBorders>
              <w:top w:val="nil"/>
              <w:left w:val="nil"/>
              <w:bottom w:val="single" w:sz="4" w:space="0" w:color="808080"/>
              <w:right w:val="single" w:sz="4" w:space="0" w:color="808080"/>
            </w:tcBorders>
            <w:shd w:val="clear" w:color="auto" w:fill="auto"/>
            <w:noWrap/>
            <w:vAlign w:val="bottom"/>
            <w:hideMark/>
          </w:tcPr>
          <w:p w14:paraId="7BD9B2CA" w14:textId="77777777" w:rsidR="008A3066" w:rsidRPr="00B6004C" w:rsidRDefault="008A3066" w:rsidP="008A3066">
            <w:pPr>
              <w:spacing w:before="0" w:after="0"/>
              <w:rPr>
                <w:rFonts w:cs="Arial"/>
                <w:sz w:val="18"/>
                <w:szCs w:val="18"/>
              </w:rPr>
            </w:pPr>
            <w:r w:rsidRPr="00B6004C">
              <w:rPr>
                <w:rFonts w:cs="Arial"/>
                <w:sz w:val="18"/>
                <w:szCs w:val="18"/>
              </w:rPr>
              <w:t>Peter Brown</w:t>
            </w:r>
          </w:p>
        </w:tc>
        <w:tc>
          <w:tcPr>
            <w:tcW w:w="1017" w:type="dxa"/>
            <w:tcBorders>
              <w:top w:val="nil"/>
              <w:left w:val="nil"/>
              <w:bottom w:val="single" w:sz="4" w:space="0" w:color="808080"/>
              <w:right w:val="single" w:sz="4" w:space="0" w:color="808080"/>
            </w:tcBorders>
            <w:shd w:val="clear" w:color="auto" w:fill="auto"/>
            <w:noWrap/>
            <w:vAlign w:val="bottom"/>
            <w:hideMark/>
          </w:tcPr>
          <w:p w14:paraId="69ACF833" w14:textId="77777777" w:rsidR="008A3066" w:rsidRPr="00B6004C" w:rsidRDefault="008A3066" w:rsidP="008A3066">
            <w:pPr>
              <w:spacing w:before="0" w:after="0"/>
              <w:rPr>
                <w:rFonts w:cs="Arial"/>
                <w:sz w:val="18"/>
                <w:szCs w:val="18"/>
              </w:rPr>
            </w:pPr>
            <w:r w:rsidRPr="00B6004C">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vAlign w:val="bottom"/>
            <w:hideMark/>
          </w:tcPr>
          <w:p w14:paraId="2BBAB071" w14:textId="77777777" w:rsidR="008A3066" w:rsidRPr="00B6004C" w:rsidRDefault="008A3066" w:rsidP="008A3066">
            <w:pPr>
              <w:spacing w:before="0" w:after="0"/>
              <w:rPr>
                <w:rFonts w:cs="Arial"/>
                <w:sz w:val="18"/>
                <w:szCs w:val="18"/>
              </w:rPr>
            </w:pPr>
            <w:r w:rsidRPr="00B6004C">
              <w:rPr>
                <w:rFonts w:cs="Arial"/>
                <w:sz w:val="18"/>
                <w:szCs w:val="18"/>
              </w:rPr>
              <w:t>CBR-KTM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40FB8D1" w14:textId="77777777" w:rsidR="008A3066" w:rsidRPr="00B6004C" w:rsidRDefault="008A3066" w:rsidP="008A3066">
            <w:pPr>
              <w:spacing w:before="0" w:after="0"/>
              <w:rPr>
                <w:rFonts w:cs="Arial"/>
                <w:sz w:val="18"/>
                <w:szCs w:val="18"/>
              </w:rPr>
            </w:pPr>
            <w:r w:rsidRPr="00B6004C">
              <w:rPr>
                <w:rFonts w:cs="Arial"/>
                <w:sz w:val="18"/>
                <w:szCs w:val="18"/>
              </w:rPr>
              <w:t>Inception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5A31F4A1"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2C832F88"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38DA7DA" w14:textId="77777777" w:rsidR="008A3066" w:rsidRPr="00B6004C" w:rsidRDefault="008A3066" w:rsidP="008A3066">
            <w:pPr>
              <w:spacing w:before="0" w:after="0"/>
              <w:rPr>
                <w:rFonts w:cs="Arial"/>
                <w:sz w:val="18"/>
                <w:szCs w:val="18"/>
              </w:rPr>
            </w:pPr>
            <w:r w:rsidRPr="00B6004C">
              <w:rPr>
                <w:rFonts w:cs="Arial"/>
                <w:sz w:val="18"/>
                <w:szCs w:val="18"/>
              </w:rPr>
              <w:t>CS3</w:t>
            </w:r>
          </w:p>
        </w:tc>
        <w:tc>
          <w:tcPr>
            <w:tcW w:w="2134" w:type="dxa"/>
            <w:tcBorders>
              <w:top w:val="nil"/>
              <w:left w:val="nil"/>
              <w:bottom w:val="single" w:sz="4" w:space="0" w:color="808080"/>
              <w:right w:val="single" w:sz="4" w:space="0" w:color="808080"/>
            </w:tcBorders>
            <w:shd w:val="clear" w:color="auto" w:fill="auto"/>
            <w:noWrap/>
            <w:vAlign w:val="bottom"/>
            <w:hideMark/>
          </w:tcPr>
          <w:p w14:paraId="5C6D2578" w14:textId="77777777" w:rsidR="008A3066" w:rsidRPr="00B6004C" w:rsidRDefault="008A3066" w:rsidP="008A3066">
            <w:pPr>
              <w:spacing w:before="0" w:after="0"/>
              <w:rPr>
                <w:rFonts w:cs="Arial"/>
                <w:sz w:val="18"/>
                <w:szCs w:val="18"/>
              </w:rPr>
            </w:pPr>
            <w:r w:rsidRPr="00B6004C">
              <w:rPr>
                <w:rFonts w:cs="Arial"/>
                <w:sz w:val="18"/>
                <w:szCs w:val="18"/>
              </w:rPr>
              <w:t>Toni Darbas</w:t>
            </w:r>
          </w:p>
        </w:tc>
        <w:tc>
          <w:tcPr>
            <w:tcW w:w="1017" w:type="dxa"/>
            <w:tcBorders>
              <w:top w:val="nil"/>
              <w:left w:val="nil"/>
              <w:bottom w:val="single" w:sz="4" w:space="0" w:color="808080"/>
              <w:right w:val="single" w:sz="4" w:space="0" w:color="808080"/>
            </w:tcBorders>
            <w:shd w:val="clear" w:color="auto" w:fill="auto"/>
            <w:noWrap/>
            <w:vAlign w:val="bottom"/>
            <w:hideMark/>
          </w:tcPr>
          <w:p w14:paraId="62434D2D" w14:textId="77777777" w:rsidR="008A3066" w:rsidRPr="00B6004C" w:rsidRDefault="008A3066" w:rsidP="008A3066">
            <w:pPr>
              <w:spacing w:before="0" w:after="0"/>
              <w:rPr>
                <w:rFonts w:cs="Arial"/>
                <w:sz w:val="18"/>
                <w:szCs w:val="18"/>
              </w:rPr>
            </w:pPr>
            <w:r w:rsidRPr="00B6004C">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vAlign w:val="bottom"/>
            <w:hideMark/>
          </w:tcPr>
          <w:p w14:paraId="4AF4965B" w14:textId="77777777" w:rsidR="008A3066" w:rsidRPr="00B6004C" w:rsidRDefault="008A3066" w:rsidP="008A3066">
            <w:pPr>
              <w:spacing w:before="0" w:after="0"/>
              <w:rPr>
                <w:rFonts w:cs="Arial"/>
                <w:sz w:val="18"/>
                <w:szCs w:val="18"/>
              </w:rPr>
            </w:pPr>
            <w:r w:rsidRPr="00B6004C">
              <w:rPr>
                <w:rFonts w:cs="Arial"/>
                <w:sz w:val="18"/>
                <w:szCs w:val="18"/>
              </w:rPr>
              <w:t>BNE-KTM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4390730" w14:textId="77777777" w:rsidR="008A3066" w:rsidRPr="00B6004C" w:rsidRDefault="008A3066" w:rsidP="008A3066">
            <w:pPr>
              <w:spacing w:before="0" w:after="0"/>
              <w:rPr>
                <w:rFonts w:cs="Arial"/>
                <w:sz w:val="18"/>
                <w:szCs w:val="18"/>
              </w:rPr>
            </w:pPr>
            <w:r w:rsidRPr="00B6004C">
              <w:rPr>
                <w:rFonts w:cs="Arial"/>
                <w:sz w:val="18"/>
                <w:szCs w:val="18"/>
              </w:rPr>
              <w:t>Inception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3AD58605"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561A64F2"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FC33359" w14:textId="77777777" w:rsidR="008A3066" w:rsidRPr="00B6004C" w:rsidRDefault="008A3066" w:rsidP="008A3066">
            <w:pPr>
              <w:spacing w:before="0" w:after="0"/>
              <w:rPr>
                <w:rFonts w:cs="Arial"/>
                <w:sz w:val="18"/>
                <w:szCs w:val="18"/>
              </w:rPr>
            </w:pPr>
            <w:r w:rsidRPr="00B6004C">
              <w:rPr>
                <w:rFonts w:cs="Arial"/>
                <w:sz w:val="18"/>
                <w:szCs w:val="18"/>
              </w:rPr>
              <w:t>CS4</w:t>
            </w:r>
          </w:p>
        </w:tc>
        <w:tc>
          <w:tcPr>
            <w:tcW w:w="2134" w:type="dxa"/>
            <w:tcBorders>
              <w:top w:val="nil"/>
              <w:left w:val="nil"/>
              <w:bottom w:val="single" w:sz="4" w:space="0" w:color="808080"/>
              <w:right w:val="single" w:sz="4" w:space="0" w:color="808080"/>
            </w:tcBorders>
            <w:shd w:val="clear" w:color="auto" w:fill="auto"/>
            <w:noWrap/>
            <w:vAlign w:val="bottom"/>
            <w:hideMark/>
          </w:tcPr>
          <w:p w14:paraId="3E95A6FD" w14:textId="77777777" w:rsidR="008A3066" w:rsidRPr="00B6004C" w:rsidRDefault="008A3066" w:rsidP="008A3066">
            <w:pPr>
              <w:spacing w:before="0" w:after="0"/>
              <w:rPr>
                <w:rFonts w:cs="Arial"/>
                <w:sz w:val="18"/>
                <w:szCs w:val="18"/>
              </w:rPr>
            </w:pPr>
            <w:r w:rsidRPr="00B6004C">
              <w:rPr>
                <w:rFonts w:cs="Arial"/>
                <w:sz w:val="18"/>
                <w:szCs w:val="18"/>
              </w:rPr>
              <w:t>Perry Poulton</w:t>
            </w:r>
          </w:p>
        </w:tc>
        <w:tc>
          <w:tcPr>
            <w:tcW w:w="1017" w:type="dxa"/>
            <w:tcBorders>
              <w:top w:val="nil"/>
              <w:left w:val="nil"/>
              <w:bottom w:val="single" w:sz="4" w:space="0" w:color="808080"/>
              <w:right w:val="single" w:sz="4" w:space="0" w:color="808080"/>
            </w:tcBorders>
            <w:shd w:val="clear" w:color="auto" w:fill="auto"/>
            <w:noWrap/>
            <w:vAlign w:val="bottom"/>
            <w:hideMark/>
          </w:tcPr>
          <w:p w14:paraId="0E340098" w14:textId="77777777" w:rsidR="008A3066" w:rsidRPr="00B6004C" w:rsidRDefault="008A3066" w:rsidP="008A3066">
            <w:pPr>
              <w:spacing w:before="0" w:after="0"/>
              <w:rPr>
                <w:rFonts w:cs="Arial"/>
                <w:sz w:val="18"/>
                <w:szCs w:val="18"/>
              </w:rPr>
            </w:pPr>
            <w:r w:rsidRPr="00B6004C">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vAlign w:val="bottom"/>
            <w:hideMark/>
          </w:tcPr>
          <w:p w14:paraId="7C078209" w14:textId="77777777" w:rsidR="008A3066" w:rsidRPr="00B6004C" w:rsidRDefault="008A3066" w:rsidP="008A3066">
            <w:pPr>
              <w:spacing w:before="0" w:after="0"/>
              <w:rPr>
                <w:rFonts w:cs="Arial"/>
                <w:sz w:val="18"/>
                <w:szCs w:val="18"/>
              </w:rPr>
            </w:pPr>
            <w:r w:rsidRPr="00B6004C">
              <w:rPr>
                <w:rFonts w:cs="Arial"/>
                <w:sz w:val="18"/>
                <w:szCs w:val="18"/>
              </w:rPr>
              <w:t>TWB-DAC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71483A9" w14:textId="77777777" w:rsidR="008A3066" w:rsidRPr="00B6004C" w:rsidRDefault="008A3066" w:rsidP="008A3066">
            <w:pPr>
              <w:spacing w:before="0" w:after="0"/>
              <w:rPr>
                <w:rFonts w:cs="Arial"/>
                <w:sz w:val="18"/>
                <w:szCs w:val="18"/>
              </w:rPr>
            </w:pPr>
            <w:r w:rsidRPr="00B6004C">
              <w:rPr>
                <w:rFonts w:cs="Arial"/>
                <w:sz w:val="18"/>
                <w:szCs w:val="18"/>
              </w:rPr>
              <w:t>Bangladesh Summer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790BD5EA"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5642C0B8"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4D9F8A54" w14:textId="77777777" w:rsidR="008A3066" w:rsidRPr="00B6004C" w:rsidRDefault="008A3066" w:rsidP="008A3066">
            <w:pPr>
              <w:spacing w:before="0" w:after="0"/>
              <w:rPr>
                <w:rFonts w:cs="Arial"/>
                <w:sz w:val="18"/>
                <w:szCs w:val="18"/>
              </w:rPr>
            </w:pPr>
            <w:r w:rsidRPr="00B6004C">
              <w:rPr>
                <w:rFonts w:cs="Arial"/>
                <w:sz w:val="18"/>
                <w:szCs w:val="18"/>
              </w:rPr>
              <w:t>CS5</w:t>
            </w:r>
          </w:p>
        </w:tc>
        <w:tc>
          <w:tcPr>
            <w:tcW w:w="2134" w:type="dxa"/>
            <w:tcBorders>
              <w:top w:val="nil"/>
              <w:left w:val="nil"/>
              <w:bottom w:val="single" w:sz="4" w:space="0" w:color="808080"/>
              <w:right w:val="single" w:sz="4" w:space="0" w:color="808080"/>
            </w:tcBorders>
            <w:shd w:val="clear" w:color="auto" w:fill="auto"/>
            <w:noWrap/>
            <w:vAlign w:val="bottom"/>
            <w:hideMark/>
          </w:tcPr>
          <w:p w14:paraId="7C8AA05D" w14:textId="77777777" w:rsidR="008A3066" w:rsidRPr="00B6004C" w:rsidRDefault="008A3066" w:rsidP="008A3066">
            <w:pPr>
              <w:spacing w:before="0" w:after="0"/>
              <w:rPr>
                <w:rFonts w:cs="Arial"/>
                <w:sz w:val="18"/>
                <w:szCs w:val="18"/>
              </w:rPr>
            </w:pPr>
            <w:r w:rsidRPr="00B6004C">
              <w:rPr>
                <w:rFonts w:cs="Arial"/>
                <w:sz w:val="18"/>
                <w:szCs w:val="18"/>
              </w:rPr>
              <w:t>Peter Brown</w:t>
            </w:r>
          </w:p>
        </w:tc>
        <w:tc>
          <w:tcPr>
            <w:tcW w:w="1017" w:type="dxa"/>
            <w:tcBorders>
              <w:top w:val="nil"/>
              <w:left w:val="nil"/>
              <w:bottom w:val="single" w:sz="4" w:space="0" w:color="808080"/>
              <w:right w:val="single" w:sz="4" w:space="0" w:color="808080"/>
            </w:tcBorders>
            <w:shd w:val="clear" w:color="auto" w:fill="auto"/>
            <w:noWrap/>
            <w:vAlign w:val="bottom"/>
            <w:hideMark/>
          </w:tcPr>
          <w:p w14:paraId="6D37068B" w14:textId="77777777" w:rsidR="008A3066" w:rsidRPr="00B6004C" w:rsidRDefault="008A3066" w:rsidP="008A3066">
            <w:pPr>
              <w:spacing w:before="0" w:after="0"/>
              <w:rPr>
                <w:rFonts w:cs="Arial"/>
                <w:sz w:val="18"/>
                <w:szCs w:val="18"/>
              </w:rPr>
            </w:pPr>
            <w:r w:rsidRPr="00B6004C">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vAlign w:val="bottom"/>
            <w:hideMark/>
          </w:tcPr>
          <w:p w14:paraId="7302FEF3" w14:textId="77777777" w:rsidR="008A3066" w:rsidRPr="00B6004C" w:rsidRDefault="008A3066" w:rsidP="008A3066">
            <w:pPr>
              <w:spacing w:before="0" w:after="0"/>
              <w:rPr>
                <w:rFonts w:cs="Arial"/>
                <w:sz w:val="18"/>
                <w:szCs w:val="18"/>
              </w:rPr>
            </w:pPr>
            <w:r w:rsidRPr="00B6004C">
              <w:rPr>
                <w:rFonts w:cs="Arial"/>
                <w:sz w:val="18"/>
                <w:szCs w:val="18"/>
              </w:rPr>
              <w:t>CBR-PAT</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4FBA53D" w14:textId="77777777" w:rsidR="008A3066" w:rsidRPr="00B6004C" w:rsidRDefault="008A3066" w:rsidP="008A3066">
            <w:pPr>
              <w:spacing w:before="0" w:after="0"/>
              <w:rPr>
                <w:rFonts w:cs="Arial"/>
                <w:sz w:val="18"/>
                <w:szCs w:val="18"/>
              </w:rPr>
            </w:pPr>
            <w:r w:rsidRPr="00B6004C">
              <w:rPr>
                <w:rFonts w:cs="Arial"/>
                <w:sz w:val="18"/>
                <w:szCs w:val="18"/>
              </w:rPr>
              <w:t>India Summer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54FF03D4"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07E89F60"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59E8317A" w14:textId="77777777" w:rsidR="008A3066" w:rsidRPr="00B6004C" w:rsidRDefault="008A3066" w:rsidP="008A3066">
            <w:pPr>
              <w:spacing w:before="0" w:after="0"/>
              <w:rPr>
                <w:rFonts w:cs="Arial"/>
                <w:sz w:val="18"/>
                <w:szCs w:val="18"/>
              </w:rPr>
            </w:pPr>
            <w:r w:rsidRPr="00B6004C">
              <w:rPr>
                <w:rFonts w:cs="Arial"/>
                <w:sz w:val="18"/>
                <w:szCs w:val="18"/>
              </w:rPr>
              <w:t>CS6</w:t>
            </w:r>
          </w:p>
        </w:tc>
        <w:tc>
          <w:tcPr>
            <w:tcW w:w="2134" w:type="dxa"/>
            <w:tcBorders>
              <w:top w:val="nil"/>
              <w:left w:val="nil"/>
              <w:bottom w:val="single" w:sz="4" w:space="0" w:color="808080"/>
              <w:right w:val="single" w:sz="4" w:space="0" w:color="808080"/>
            </w:tcBorders>
            <w:shd w:val="clear" w:color="auto" w:fill="auto"/>
            <w:noWrap/>
            <w:vAlign w:val="bottom"/>
            <w:hideMark/>
          </w:tcPr>
          <w:p w14:paraId="3BBEFEF8" w14:textId="77777777" w:rsidR="008A3066" w:rsidRPr="00B6004C" w:rsidRDefault="008A3066" w:rsidP="008A3066">
            <w:pPr>
              <w:spacing w:before="0" w:after="0"/>
              <w:rPr>
                <w:rFonts w:cs="Arial"/>
                <w:sz w:val="18"/>
                <w:szCs w:val="18"/>
              </w:rPr>
            </w:pPr>
            <w:r w:rsidRPr="00B6004C">
              <w:rPr>
                <w:rFonts w:cs="Arial"/>
                <w:sz w:val="18"/>
                <w:szCs w:val="18"/>
              </w:rPr>
              <w:t>Don Gaydon</w:t>
            </w:r>
          </w:p>
        </w:tc>
        <w:tc>
          <w:tcPr>
            <w:tcW w:w="1017" w:type="dxa"/>
            <w:tcBorders>
              <w:top w:val="nil"/>
              <w:left w:val="nil"/>
              <w:bottom w:val="single" w:sz="4" w:space="0" w:color="808080"/>
              <w:right w:val="single" w:sz="4" w:space="0" w:color="808080"/>
            </w:tcBorders>
            <w:shd w:val="clear" w:color="auto" w:fill="auto"/>
            <w:noWrap/>
            <w:vAlign w:val="bottom"/>
            <w:hideMark/>
          </w:tcPr>
          <w:p w14:paraId="29484E48" w14:textId="77777777" w:rsidR="008A3066" w:rsidRPr="00B6004C" w:rsidRDefault="008A3066" w:rsidP="008A3066">
            <w:pPr>
              <w:spacing w:before="0" w:after="0"/>
              <w:rPr>
                <w:rFonts w:cs="Arial"/>
                <w:sz w:val="18"/>
                <w:szCs w:val="18"/>
              </w:rPr>
            </w:pPr>
            <w:r w:rsidRPr="00B6004C">
              <w:rPr>
                <w:rFonts w:cs="Arial"/>
                <w:sz w:val="18"/>
                <w:szCs w:val="18"/>
              </w:rPr>
              <w:t>Jul-14</w:t>
            </w:r>
          </w:p>
        </w:tc>
        <w:tc>
          <w:tcPr>
            <w:tcW w:w="1282" w:type="dxa"/>
            <w:tcBorders>
              <w:top w:val="nil"/>
              <w:left w:val="nil"/>
              <w:bottom w:val="single" w:sz="4" w:space="0" w:color="808080"/>
              <w:right w:val="single" w:sz="4" w:space="0" w:color="808080"/>
            </w:tcBorders>
            <w:shd w:val="clear" w:color="auto" w:fill="auto"/>
            <w:noWrap/>
            <w:vAlign w:val="bottom"/>
            <w:hideMark/>
          </w:tcPr>
          <w:p w14:paraId="55EFDFFF" w14:textId="77777777" w:rsidR="008A3066" w:rsidRPr="00B6004C" w:rsidRDefault="008A3066" w:rsidP="008A3066">
            <w:pPr>
              <w:spacing w:before="0" w:after="0"/>
              <w:rPr>
                <w:rFonts w:cs="Arial"/>
                <w:sz w:val="18"/>
                <w:szCs w:val="18"/>
              </w:rPr>
            </w:pPr>
            <w:r w:rsidRPr="00B6004C">
              <w:rPr>
                <w:rFonts w:cs="Arial"/>
                <w:sz w:val="18"/>
                <w:szCs w:val="18"/>
              </w:rPr>
              <w:t>BNE-IXB</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E710A2F" w14:textId="77777777" w:rsidR="008A3066" w:rsidRPr="00B6004C" w:rsidRDefault="008A3066" w:rsidP="008A3066">
            <w:pPr>
              <w:spacing w:before="0" w:after="0"/>
              <w:rPr>
                <w:rFonts w:cs="Arial"/>
                <w:sz w:val="18"/>
                <w:szCs w:val="18"/>
              </w:rPr>
            </w:pPr>
            <w:r w:rsidRPr="00B6004C">
              <w:rPr>
                <w:rFonts w:cs="Arial"/>
                <w:sz w:val="18"/>
                <w:szCs w:val="18"/>
              </w:rPr>
              <w:t>Scenario Building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01A09108"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2D8025BE"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0236D396" w14:textId="77777777" w:rsidR="008A3066" w:rsidRPr="00B6004C" w:rsidRDefault="008A3066" w:rsidP="008A3066">
            <w:pPr>
              <w:spacing w:before="0" w:after="0"/>
              <w:rPr>
                <w:rFonts w:cs="Arial"/>
                <w:sz w:val="18"/>
                <w:szCs w:val="18"/>
              </w:rPr>
            </w:pPr>
            <w:r w:rsidRPr="00B6004C">
              <w:rPr>
                <w:rFonts w:cs="Arial"/>
                <w:sz w:val="18"/>
                <w:szCs w:val="18"/>
              </w:rPr>
              <w:lastRenderedPageBreak/>
              <w:t>CS7</w:t>
            </w:r>
          </w:p>
        </w:tc>
        <w:tc>
          <w:tcPr>
            <w:tcW w:w="2134" w:type="dxa"/>
            <w:tcBorders>
              <w:top w:val="nil"/>
              <w:left w:val="nil"/>
              <w:bottom w:val="single" w:sz="4" w:space="0" w:color="808080"/>
              <w:right w:val="single" w:sz="4" w:space="0" w:color="808080"/>
            </w:tcBorders>
            <w:shd w:val="clear" w:color="auto" w:fill="auto"/>
            <w:noWrap/>
            <w:vAlign w:val="bottom"/>
            <w:hideMark/>
          </w:tcPr>
          <w:p w14:paraId="0C5FD8D5" w14:textId="77777777" w:rsidR="008A3066" w:rsidRPr="00B6004C" w:rsidRDefault="008A3066" w:rsidP="008A3066">
            <w:pPr>
              <w:spacing w:before="0" w:after="0"/>
              <w:rPr>
                <w:rFonts w:cs="Arial"/>
                <w:sz w:val="18"/>
                <w:szCs w:val="18"/>
              </w:rPr>
            </w:pPr>
            <w:r w:rsidRPr="00B6004C">
              <w:rPr>
                <w:rFonts w:cs="Arial"/>
                <w:sz w:val="18"/>
                <w:szCs w:val="18"/>
              </w:rPr>
              <w:t>Alison Laing</w:t>
            </w:r>
          </w:p>
        </w:tc>
        <w:tc>
          <w:tcPr>
            <w:tcW w:w="1017" w:type="dxa"/>
            <w:tcBorders>
              <w:top w:val="nil"/>
              <w:left w:val="nil"/>
              <w:bottom w:val="single" w:sz="4" w:space="0" w:color="808080"/>
              <w:right w:val="single" w:sz="4" w:space="0" w:color="808080"/>
            </w:tcBorders>
            <w:shd w:val="clear" w:color="auto" w:fill="auto"/>
            <w:noWrap/>
            <w:vAlign w:val="bottom"/>
            <w:hideMark/>
          </w:tcPr>
          <w:p w14:paraId="540E091B" w14:textId="77777777" w:rsidR="008A3066" w:rsidRPr="00B6004C" w:rsidRDefault="008A3066" w:rsidP="008A3066">
            <w:pPr>
              <w:spacing w:before="0" w:after="0"/>
              <w:rPr>
                <w:rFonts w:cs="Arial"/>
                <w:sz w:val="18"/>
                <w:szCs w:val="18"/>
              </w:rPr>
            </w:pPr>
            <w:r w:rsidRPr="00B6004C">
              <w:rPr>
                <w:rFonts w:cs="Arial"/>
                <w:sz w:val="18"/>
                <w:szCs w:val="18"/>
              </w:rPr>
              <w:t>Jul-14</w:t>
            </w:r>
          </w:p>
        </w:tc>
        <w:tc>
          <w:tcPr>
            <w:tcW w:w="1282" w:type="dxa"/>
            <w:tcBorders>
              <w:top w:val="nil"/>
              <w:left w:val="nil"/>
              <w:bottom w:val="single" w:sz="4" w:space="0" w:color="808080"/>
              <w:right w:val="single" w:sz="4" w:space="0" w:color="808080"/>
            </w:tcBorders>
            <w:shd w:val="clear" w:color="auto" w:fill="auto"/>
            <w:noWrap/>
            <w:vAlign w:val="bottom"/>
            <w:hideMark/>
          </w:tcPr>
          <w:p w14:paraId="39803FF5" w14:textId="77777777" w:rsidR="008A3066" w:rsidRPr="00B6004C" w:rsidRDefault="008A3066" w:rsidP="008A3066">
            <w:pPr>
              <w:spacing w:before="0" w:after="0"/>
              <w:rPr>
                <w:rFonts w:cs="Arial"/>
                <w:sz w:val="18"/>
                <w:szCs w:val="18"/>
              </w:rPr>
            </w:pPr>
            <w:r w:rsidRPr="00B6004C">
              <w:rPr>
                <w:rFonts w:cs="Arial"/>
                <w:sz w:val="18"/>
                <w:szCs w:val="18"/>
              </w:rPr>
              <w:t>TWB-IXB</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8226336" w14:textId="77777777" w:rsidR="008A3066" w:rsidRPr="00B6004C" w:rsidRDefault="008A3066" w:rsidP="008A3066">
            <w:pPr>
              <w:spacing w:before="0" w:after="0"/>
              <w:rPr>
                <w:rFonts w:cs="Arial"/>
                <w:sz w:val="18"/>
                <w:szCs w:val="18"/>
              </w:rPr>
            </w:pPr>
            <w:r w:rsidRPr="00B6004C">
              <w:rPr>
                <w:rFonts w:cs="Arial"/>
                <w:sz w:val="18"/>
                <w:szCs w:val="18"/>
              </w:rPr>
              <w:t>Scenario Building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2A44D3DA"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65AC3D7E"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2834B1CE" w14:textId="77777777" w:rsidR="008A3066" w:rsidRPr="00B6004C" w:rsidRDefault="008A3066" w:rsidP="008A3066">
            <w:pPr>
              <w:spacing w:before="0" w:after="0"/>
              <w:rPr>
                <w:rFonts w:cs="Arial"/>
                <w:sz w:val="18"/>
                <w:szCs w:val="18"/>
              </w:rPr>
            </w:pPr>
            <w:r w:rsidRPr="00B6004C">
              <w:rPr>
                <w:rFonts w:cs="Arial"/>
                <w:sz w:val="18"/>
                <w:szCs w:val="18"/>
              </w:rPr>
              <w:t>CS8</w:t>
            </w:r>
          </w:p>
        </w:tc>
        <w:tc>
          <w:tcPr>
            <w:tcW w:w="2134" w:type="dxa"/>
            <w:tcBorders>
              <w:top w:val="nil"/>
              <w:left w:val="nil"/>
              <w:bottom w:val="single" w:sz="4" w:space="0" w:color="808080"/>
              <w:right w:val="single" w:sz="4" w:space="0" w:color="808080"/>
            </w:tcBorders>
            <w:shd w:val="clear" w:color="auto" w:fill="auto"/>
            <w:noWrap/>
            <w:vAlign w:val="bottom"/>
            <w:hideMark/>
          </w:tcPr>
          <w:p w14:paraId="08960621" w14:textId="77777777" w:rsidR="008A3066" w:rsidRPr="00B6004C" w:rsidRDefault="008A3066" w:rsidP="008A3066">
            <w:pPr>
              <w:spacing w:before="0" w:after="0"/>
              <w:rPr>
                <w:rFonts w:cs="Arial"/>
                <w:sz w:val="18"/>
                <w:szCs w:val="18"/>
              </w:rPr>
            </w:pPr>
            <w:r w:rsidRPr="00B6004C">
              <w:rPr>
                <w:rFonts w:cs="Arial"/>
                <w:sz w:val="18"/>
                <w:szCs w:val="18"/>
              </w:rPr>
              <w:t>Perry Poulton</w:t>
            </w:r>
          </w:p>
        </w:tc>
        <w:tc>
          <w:tcPr>
            <w:tcW w:w="1017" w:type="dxa"/>
            <w:tcBorders>
              <w:top w:val="nil"/>
              <w:left w:val="nil"/>
              <w:bottom w:val="single" w:sz="4" w:space="0" w:color="808080"/>
              <w:right w:val="single" w:sz="4" w:space="0" w:color="808080"/>
            </w:tcBorders>
            <w:shd w:val="clear" w:color="auto" w:fill="auto"/>
            <w:noWrap/>
            <w:vAlign w:val="bottom"/>
            <w:hideMark/>
          </w:tcPr>
          <w:p w14:paraId="7E75CEBD" w14:textId="77777777" w:rsidR="008A3066" w:rsidRPr="00B6004C" w:rsidRDefault="008A3066" w:rsidP="008A3066">
            <w:pPr>
              <w:spacing w:before="0" w:after="0"/>
              <w:rPr>
                <w:rFonts w:cs="Arial"/>
                <w:sz w:val="18"/>
                <w:szCs w:val="18"/>
              </w:rPr>
            </w:pPr>
            <w:r w:rsidRPr="00B6004C">
              <w:rPr>
                <w:rFonts w:cs="Arial"/>
                <w:sz w:val="18"/>
                <w:szCs w:val="18"/>
              </w:rPr>
              <w:t>Aug-14</w:t>
            </w:r>
          </w:p>
        </w:tc>
        <w:tc>
          <w:tcPr>
            <w:tcW w:w="1282" w:type="dxa"/>
            <w:tcBorders>
              <w:top w:val="nil"/>
              <w:left w:val="nil"/>
              <w:bottom w:val="single" w:sz="4" w:space="0" w:color="808080"/>
              <w:right w:val="single" w:sz="4" w:space="0" w:color="808080"/>
            </w:tcBorders>
            <w:shd w:val="clear" w:color="auto" w:fill="auto"/>
            <w:noWrap/>
            <w:vAlign w:val="bottom"/>
            <w:hideMark/>
          </w:tcPr>
          <w:p w14:paraId="0889360E" w14:textId="77777777" w:rsidR="008A3066" w:rsidRPr="00B6004C" w:rsidRDefault="008A3066" w:rsidP="008A3066">
            <w:pPr>
              <w:spacing w:before="0" w:after="0"/>
              <w:rPr>
                <w:rFonts w:cs="Arial"/>
                <w:sz w:val="18"/>
                <w:szCs w:val="18"/>
              </w:rPr>
            </w:pPr>
            <w:r w:rsidRPr="00B6004C">
              <w:rPr>
                <w:rFonts w:cs="Arial"/>
                <w:sz w:val="18"/>
                <w:szCs w:val="18"/>
              </w:rPr>
              <w:t>TWB-DAC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2EB6146" w14:textId="77777777" w:rsidR="008A3066" w:rsidRPr="00B6004C" w:rsidRDefault="008A3066" w:rsidP="008A3066">
            <w:pPr>
              <w:spacing w:before="0" w:after="0"/>
              <w:rPr>
                <w:rFonts w:cs="Arial"/>
                <w:sz w:val="18"/>
                <w:szCs w:val="18"/>
              </w:rPr>
            </w:pPr>
            <w:r w:rsidRPr="00B6004C">
              <w:rPr>
                <w:rFonts w:cs="Arial"/>
                <w:sz w:val="18"/>
                <w:szCs w:val="18"/>
              </w:rPr>
              <w:t>Bangladesh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6AFF7805"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5F249231"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BBFF759" w14:textId="77777777" w:rsidR="008A3066" w:rsidRPr="00B6004C" w:rsidRDefault="008A3066" w:rsidP="008A3066">
            <w:pPr>
              <w:spacing w:before="0" w:after="0"/>
              <w:rPr>
                <w:rFonts w:cs="Arial"/>
                <w:sz w:val="18"/>
                <w:szCs w:val="18"/>
              </w:rPr>
            </w:pPr>
            <w:r w:rsidRPr="00B6004C">
              <w:rPr>
                <w:rFonts w:cs="Arial"/>
                <w:sz w:val="18"/>
                <w:szCs w:val="18"/>
              </w:rPr>
              <w:t>CS9</w:t>
            </w:r>
          </w:p>
        </w:tc>
        <w:tc>
          <w:tcPr>
            <w:tcW w:w="2134" w:type="dxa"/>
            <w:tcBorders>
              <w:top w:val="nil"/>
              <w:left w:val="nil"/>
              <w:bottom w:val="single" w:sz="4" w:space="0" w:color="808080"/>
              <w:right w:val="single" w:sz="4" w:space="0" w:color="808080"/>
            </w:tcBorders>
            <w:shd w:val="clear" w:color="auto" w:fill="auto"/>
            <w:noWrap/>
            <w:vAlign w:val="bottom"/>
            <w:hideMark/>
          </w:tcPr>
          <w:p w14:paraId="2E80CC60" w14:textId="77777777" w:rsidR="008A3066" w:rsidRPr="00B6004C" w:rsidRDefault="008A3066" w:rsidP="008A3066">
            <w:pPr>
              <w:spacing w:before="0" w:after="0"/>
              <w:rPr>
                <w:rFonts w:cs="Arial"/>
                <w:sz w:val="18"/>
                <w:szCs w:val="18"/>
              </w:rPr>
            </w:pPr>
            <w:r w:rsidRPr="00B6004C">
              <w:rPr>
                <w:rFonts w:cs="Arial"/>
                <w:sz w:val="18"/>
                <w:szCs w:val="18"/>
              </w:rPr>
              <w:t>Alison Laing</w:t>
            </w:r>
          </w:p>
        </w:tc>
        <w:tc>
          <w:tcPr>
            <w:tcW w:w="1017" w:type="dxa"/>
            <w:tcBorders>
              <w:top w:val="nil"/>
              <w:left w:val="nil"/>
              <w:bottom w:val="single" w:sz="4" w:space="0" w:color="808080"/>
              <w:right w:val="single" w:sz="4" w:space="0" w:color="808080"/>
            </w:tcBorders>
            <w:shd w:val="clear" w:color="auto" w:fill="auto"/>
            <w:noWrap/>
            <w:vAlign w:val="bottom"/>
            <w:hideMark/>
          </w:tcPr>
          <w:p w14:paraId="1E2D5DD0" w14:textId="77777777" w:rsidR="008A3066" w:rsidRPr="00B6004C" w:rsidRDefault="008A3066" w:rsidP="008A3066">
            <w:pPr>
              <w:spacing w:before="0" w:after="0"/>
              <w:rPr>
                <w:rFonts w:cs="Arial"/>
                <w:sz w:val="18"/>
                <w:szCs w:val="18"/>
              </w:rPr>
            </w:pPr>
            <w:r w:rsidRPr="00B6004C">
              <w:rPr>
                <w:rFonts w:cs="Arial"/>
                <w:sz w:val="18"/>
                <w:szCs w:val="18"/>
              </w:rPr>
              <w:t>Aug-14</w:t>
            </w:r>
          </w:p>
        </w:tc>
        <w:tc>
          <w:tcPr>
            <w:tcW w:w="1282" w:type="dxa"/>
            <w:tcBorders>
              <w:top w:val="nil"/>
              <w:left w:val="nil"/>
              <w:bottom w:val="single" w:sz="4" w:space="0" w:color="808080"/>
              <w:right w:val="single" w:sz="4" w:space="0" w:color="808080"/>
            </w:tcBorders>
            <w:shd w:val="clear" w:color="auto" w:fill="auto"/>
            <w:noWrap/>
            <w:vAlign w:val="bottom"/>
            <w:hideMark/>
          </w:tcPr>
          <w:p w14:paraId="4D74AD5C" w14:textId="77777777" w:rsidR="008A3066" w:rsidRPr="00B6004C" w:rsidRDefault="008A3066" w:rsidP="008A3066">
            <w:pPr>
              <w:spacing w:before="0" w:after="0"/>
              <w:rPr>
                <w:rFonts w:cs="Arial"/>
                <w:sz w:val="18"/>
                <w:szCs w:val="18"/>
              </w:rPr>
            </w:pPr>
            <w:r w:rsidRPr="00B6004C">
              <w:rPr>
                <w:rFonts w:cs="Arial"/>
                <w:sz w:val="18"/>
                <w:szCs w:val="18"/>
              </w:rPr>
              <w:t>BNE-DAC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02B7020" w14:textId="77777777" w:rsidR="008A3066" w:rsidRPr="00B6004C" w:rsidRDefault="008A3066" w:rsidP="008A3066">
            <w:pPr>
              <w:spacing w:before="0" w:after="0"/>
              <w:rPr>
                <w:rFonts w:cs="Arial"/>
                <w:sz w:val="18"/>
                <w:szCs w:val="18"/>
              </w:rPr>
            </w:pPr>
            <w:r w:rsidRPr="00B6004C">
              <w:rPr>
                <w:rFonts w:cs="Arial"/>
                <w:sz w:val="18"/>
                <w:szCs w:val="18"/>
              </w:rPr>
              <w:t>Bangladesh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6D793CF6"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234024AE"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9094023" w14:textId="77777777" w:rsidR="008A3066" w:rsidRPr="00B6004C" w:rsidRDefault="008A3066" w:rsidP="008A3066">
            <w:pPr>
              <w:spacing w:before="0" w:after="0"/>
              <w:rPr>
                <w:rFonts w:cs="Arial"/>
                <w:sz w:val="18"/>
                <w:szCs w:val="18"/>
              </w:rPr>
            </w:pPr>
            <w:r w:rsidRPr="00B6004C">
              <w:rPr>
                <w:rFonts w:cs="Arial"/>
                <w:sz w:val="18"/>
                <w:szCs w:val="18"/>
              </w:rPr>
              <w:t>CS10</w:t>
            </w:r>
          </w:p>
        </w:tc>
        <w:tc>
          <w:tcPr>
            <w:tcW w:w="2134" w:type="dxa"/>
            <w:tcBorders>
              <w:top w:val="nil"/>
              <w:left w:val="nil"/>
              <w:bottom w:val="single" w:sz="4" w:space="0" w:color="808080"/>
              <w:right w:val="single" w:sz="4" w:space="0" w:color="808080"/>
            </w:tcBorders>
            <w:shd w:val="clear" w:color="auto" w:fill="auto"/>
            <w:noWrap/>
            <w:vAlign w:val="bottom"/>
            <w:hideMark/>
          </w:tcPr>
          <w:p w14:paraId="12EE4C7E" w14:textId="77777777" w:rsidR="008A3066" w:rsidRPr="00B6004C" w:rsidRDefault="008A3066" w:rsidP="008A3066">
            <w:pPr>
              <w:spacing w:before="0" w:after="0"/>
              <w:rPr>
                <w:rFonts w:cs="Arial"/>
                <w:sz w:val="18"/>
                <w:szCs w:val="18"/>
              </w:rPr>
            </w:pPr>
            <w:r w:rsidRPr="00B6004C">
              <w:rPr>
                <w:rFonts w:cs="Arial"/>
                <w:sz w:val="18"/>
                <w:szCs w:val="18"/>
              </w:rPr>
              <w:t>Toni Darbas</w:t>
            </w:r>
          </w:p>
        </w:tc>
        <w:tc>
          <w:tcPr>
            <w:tcW w:w="1017" w:type="dxa"/>
            <w:tcBorders>
              <w:top w:val="nil"/>
              <w:left w:val="nil"/>
              <w:bottom w:val="single" w:sz="4" w:space="0" w:color="808080"/>
              <w:right w:val="single" w:sz="4" w:space="0" w:color="808080"/>
            </w:tcBorders>
            <w:shd w:val="clear" w:color="auto" w:fill="auto"/>
            <w:noWrap/>
            <w:vAlign w:val="bottom"/>
            <w:hideMark/>
          </w:tcPr>
          <w:p w14:paraId="5AF94614" w14:textId="77777777" w:rsidR="008A3066" w:rsidRPr="00B6004C" w:rsidRDefault="008A3066" w:rsidP="008A3066">
            <w:pPr>
              <w:spacing w:before="0" w:after="0"/>
              <w:rPr>
                <w:rFonts w:cs="Arial"/>
                <w:sz w:val="18"/>
                <w:szCs w:val="18"/>
              </w:rPr>
            </w:pPr>
            <w:r w:rsidRPr="00B6004C">
              <w:rPr>
                <w:rFonts w:cs="Arial"/>
                <w:sz w:val="18"/>
                <w:szCs w:val="18"/>
              </w:rPr>
              <w:t>Aug-14</w:t>
            </w:r>
          </w:p>
        </w:tc>
        <w:tc>
          <w:tcPr>
            <w:tcW w:w="1282" w:type="dxa"/>
            <w:tcBorders>
              <w:top w:val="nil"/>
              <w:left w:val="nil"/>
              <w:bottom w:val="single" w:sz="4" w:space="0" w:color="808080"/>
              <w:right w:val="single" w:sz="4" w:space="0" w:color="808080"/>
            </w:tcBorders>
            <w:shd w:val="clear" w:color="auto" w:fill="auto"/>
            <w:noWrap/>
            <w:vAlign w:val="bottom"/>
            <w:hideMark/>
          </w:tcPr>
          <w:p w14:paraId="280251F9" w14:textId="77777777" w:rsidR="008A3066" w:rsidRPr="00B6004C" w:rsidRDefault="008A3066" w:rsidP="008A3066">
            <w:pPr>
              <w:spacing w:before="0" w:after="0"/>
              <w:rPr>
                <w:rFonts w:cs="Arial"/>
                <w:sz w:val="18"/>
                <w:szCs w:val="18"/>
              </w:rPr>
            </w:pPr>
            <w:r w:rsidRPr="00B6004C">
              <w:rPr>
                <w:rFonts w:cs="Arial"/>
                <w:sz w:val="18"/>
                <w:szCs w:val="18"/>
              </w:rPr>
              <w:t>BNE-IXB</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C0F75BA" w14:textId="77777777" w:rsidR="008A3066" w:rsidRPr="00B6004C" w:rsidRDefault="008A3066" w:rsidP="008A3066">
            <w:pPr>
              <w:spacing w:before="0" w:after="0"/>
              <w:rPr>
                <w:rFonts w:cs="Arial"/>
                <w:sz w:val="18"/>
                <w:szCs w:val="18"/>
              </w:rPr>
            </w:pPr>
            <w:r w:rsidRPr="00B6004C">
              <w:rPr>
                <w:rFonts w:cs="Arial"/>
                <w:sz w:val="18"/>
                <w:szCs w:val="18"/>
              </w:rPr>
              <w:t>India Study Tour and Winter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78244A37" w14:textId="77777777" w:rsidR="008A3066" w:rsidRPr="00B6004C" w:rsidRDefault="008A3066" w:rsidP="008A3066">
            <w:pPr>
              <w:spacing w:before="0" w:after="0"/>
              <w:jc w:val="center"/>
              <w:rPr>
                <w:rFonts w:cs="Arial"/>
                <w:sz w:val="18"/>
                <w:szCs w:val="18"/>
              </w:rPr>
            </w:pPr>
            <w:r w:rsidRPr="00B6004C">
              <w:rPr>
                <w:rFonts w:cs="Arial"/>
                <w:sz w:val="18"/>
                <w:szCs w:val="18"/>
              </w:rPr>
              <w:t>21</w:t>
            </w:r>
          </w:p>
        </w:tc>
      </w:tr>
      <w:tr w:rsidR="008A3066" w:rsidRPr="00B6004C" w14:paraId="46A4488A"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6ECBF50F" w14:textId="77777777" w:rsidR="008A3066" w:rsidRPr="00B6004C" w:rsidRDefault="008A3066" w:rsidP="008A3066">
            <w:pPr>
              <w:spacing w:before="0" w:after="0"/>
              <w:rPr>
                <w:rFonts w:cs="Arial"/>
                <w:sz w:val="18"/>
                <w:szCs w:val="18"/>
              </w:rPr>
            </w:pPr>
            <w:r w:rsidRPr="00B6004C">
              <w:rPr>
                <w:rFonts w:cs="Arial"/>
                <w:sz w:val="18"/>
                <w:szCs w:val="18"/>
              </w:rPr>
              <w:t>CS11</w:t>
            </w:r>
          </w:p>
        </w:tc>
        <w:tc>
          <w:tcPr>
            <w:tcW w:w="2134" w:type="dxa"/>
            <w:tcBorders>
              <w:top w:val="nil"/>
              <w:left w:val="nil"/>
              <w:bottom w:val="single" w:sz="4" w:space="0" w:color="808080"/>
              <w:right w:val="single" w:sz="4" w:space="0" w:color="808080"/>
            </w:tcBorders>
            <w:shd w:val="clear" w:color="auto" w:fill="auto"/>
            <w:noWrap/>
            <w:vAlign w:val="bottom"/>
            <w:hideMark/>
          </w:tcPr>
          <w:p w14:paraId="21853617" w14:textId="77777777" w:rsidR="008A3066" w:rsidRPr="00B6004C" w:rsidRDefault="008A3066" w:rsidP="008A3066">
            <w:pPr>
              <w:spacing w:before="0" w:after="0"/>
              <w:rPr>
                <w:rFonts w:cs="Arial"/>
                <w:sz w:val="18"/>
                <w:szCs w:val="18"/>
              </w:rPr>
            </w:pPr>
            <w:r w:rsidRPr="00B6004C">
              <w:rPr>
                <w:rFonts w:cs="Arial"/>
                <w:sz w:val="18"/>
                <w:szCs w:val="18"/>
              </w:rPr>
              <w:t>Peter Brown</w:t>
            </w:r>
          </w:p>
        </w:tc>
        <w:tc>
          <w:tcPr>
            <w:tcW w:w="1017" w:type="dxa"/>
            <w:tcBorders>
              <w:top w:val="nil"/>
              <w:left w:val="nil"/>
              <w:bottom w:val="single" w:sz="4" w:space="0" w:color="808080"/>
              <w:right w:val="single" w:sz="4" w:space="0" w:color="808080"/>
            </w:tcBorders>
            <w:shd w:val="clear" w:color="auto" w:fill="auto"/>
            <w:noWrap/>
            <w:vAlign w:val="bottom"/>
            <w:hideMark/>
          </w:tcPr>
          <w:p w14:paraId="0E78CABA" w14:textId="77777777" w:rsidR="008A3066" w:rsidRPr="00B6004C" w:rsidRDefault="008A3066" w:rsidP="008A3066">
            <w:pPr>
              <w:spacing w:before="0" w:after="0"/>
              <w:rPr>
                <w:rFonts w:cs="Arial"/>
                <w:sz w:val="18"/>
                <w:szCs w:val="18"/>
              </w:rPr>
            </w:pPr>
            <w:r w:rsidRPr="00B6004C">
              <w:rPr>
                <w:rFonts w:cs="Arial"/>
                <w:sz w:val="18"/>
                <w:szCs w:val="18"/>
              </w:rPr>
              <w:t>Oct-14</w:t>
            </w:r>
          </w:p>
        </w:tc>
        <w:tc>
          <w:tcPr>
            <w:tcW w:w="1282" w:type="dxa"/>
            <w:tcBorders>
              <w:top w:val="nil"/>
              <w:left w:val="nil"/>
              <w:bottom w:val="single" w:sz="4" w:space="0" w:color="808080"/>
              <w:right w:val="single" w:sz="4" w:space="0" w:color="808080"/>
            </w:tcBorders>
            <w:shd w:val="clear" w:color="auto" w:fill="auto"/>
            <w:noWrap/>
            <w:vAlign w:val="bottom"/>
            <w:hideMark/>
          </w:tcPr>
          <w:p w14:paraId="4B060827" w14:textId="77777777" w:rsidR="008A3066" w:rsidRPr="00B6004C" w:rsidRDefault="008A3066" w:rsidP="008A3066">
            <w:pPr>
              <w:spacing w:before="0" w:after="0"/>
              <w:rPr>
                <w:rFonts w:cs="Arial"/>
                <w:sz w:val="18"/>
                <w:szCs w:val="18"/>
              </w:rPr>
            </w:pPr>
            <w:r w:rsidRPr="00B6004C">
              <w:rPr>
                <w:rFonts w:cs="Arial"/>
                <w:sz w:val="18"/>
                <w:szCs w:val="18"/>
              </w:rPr>
              <w:t>CBR-PAT</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1739E0E" w14:textId="77777777" w:rsidR="008A3066" w:rsidRPr="00B6004C" w:rsidRDefault="008A3066" w:rsidP="008A3066">
            <w:pPr>
              <w:spacing w:before="0" w:after="0"/>
              <w:rPr>
                <w:rFonts w:cs="Arial"/>
                <w:sz w:val="18"/>
                <w:szCs w:val="18"/>
              </w:rPr>
            </w:pPr>
            <w:r w:rsidRPr="00B6004C">
              <w:rPr>
                <w:rFonts w:cs="Arial"/>
                <w:sz w:val="18"/>
                <w:szCs w:val="18"/>
              </w:rPr>
              <w:t>Project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0B83496B"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68F4D953"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277FB897" w14:textId="77777777" w:rsidR="008A3066" w:rsidRPr="00B6004C" w:rsidRDefault="008A3066" w:rsidP="008A3066">
            <w:pPr>
              <w:spacing w:before="0" w:after="0"/>
              <w:rPr>
                <w:rFonts w:cs="Arial"/>
                <w:sz w:val="18"/>
                <w:szCs w:val="18"/>
              </w:rPr>
            </w:pPr>
            <w:r w:rsidRPr="00B6004C">
              <w:rPr>
                <w:rFonts w:cs="Arial"/>
                <w:sz w:val="18"/>
                <w:szCs w:val="18"/>
              </w:rPr>
              <w:t>CS12</w:t>
            </w:r>
          </w:p>
        </w:tc>
        <w:tc>
          <w:tcPr>
            <w:tcW w:w="2134" w:type="dxa"/>
            <w:tcBorders>
              <w:top w:val="nil"/>
              <w:left w:val="nil"/>
              <w:bottom w:val="single" w:sz="4" w:space="0" w:color="808080"/>
              <w:right w:val="single" w:sz="4" w:space="0" w:color="808080"/>
            </w:tcBorders>
            <w:shd w:val="clear" w:color="auto" w:fill="auto"/>
            <w:noWrap/>
            <w:vAlign w:val="bottom"/>
            <w:hideMark/>
          </w:tcPr>
          <w:p w14:paraId="69D94641" w14:textId="77777777" w:rsidR="008A3066" w:rsidRPr="00B6004C" w:rsidRDefault="008A3066" w:rsidP="008A3066">
            <w:pPr>
              <w:spacing w:before="0" w:after="0"/>
              <w:rPr>
                <w:rFonts w:cs="Arial"/>
                <w:sz w:val="18"/>
                <w:szCs w:val="18"/>
              </w:rPr>
            </w:pPr>
            <w:r w:rsidRPr="00B6004C">
              <w:rPr>
                <w:rFonts w:cs="Arial"/>
                <w:sz w:val="18"/>
                <w:szCs w:val="18"/>
              </w:rPr>
              <w:t>Don Gaydon</w:t>
            </w:r>
          </w:p>
        </w:tc>
        <w:tc>
          <w:tcPr>
            <w:tcW w:w="1017" w:type="dxa"/>
            <w:tcBorders>
              <w:top w:val="nil"/>
              <w:left w:val="nil"/>
              <w:bottom w:val="single" w:sz="4" w:space="0" w:color="808080"/>
              <w:right w:val="single" w:sz="4" w:space="0" w:color="808080"/>
            </w:tcBorders>
            <w:shd w:val="clear" w:color="auto" w:fill="auto"/>
            <w:noWrap/>
            <w:vAlign w:val="bottom"/>
            <w:hideMark/>
          </w:tcPr>
          <w:p w14:paraId="4F691DCE" w14:textId="77777777" w:rsidR="008A3066" w:rsidRPr="00B6004C" w:rsidRDefault="008A3066" w:rsidP="008A3066">
            <w:pPr>
              <w:spacing w:before="0" w:after="0"/>
              <w:rPr>
                <w:rFonts w:cs="Arial"/>
                <w:sz w:val="18"/>
                <w:szCs w:val="18"/>
              </w:rPr>
            </w:pPr>
            <w:r w:rsidRPr="00B6004C">
              <w:rPr>
                <w:rFonts w:cs="Arial"/>
                <w:sz w:val="18"/>
                <w:szCs w:val="18"/>
              </w:rPr>
              <w:t>Oct-14</w:t>
            </w:r>
          </w:p>
        </w:tc>
        <w:tc>
          <w:tcPr>
            <w:tcW w:w="1282" w:type="dxa"/>
            <w:tcBorders>
              <w:top w:val="nil"/>
              <w:left w:val="nil"/>
              <w:bottom w:val="single" w:sz="4" w:space="0" w:color="808080"/>
              <w:right w:val="single" w:sz="4" w:space="0" w:color="808080"/>
            </w:tcBorders>
            <w:shd w:val="clear" w:color="auto" w:fill="auto"/>
            <w:noWrap/>
            <w:vAlign w:val="bottom"/>
            <w:hideMark/>
          </w:tcPr>
          <w:p w14:paraId="0EA93AC9" w14:textId="77777777" w:rsidR="008A3066" w:rsidRPr="00B6004C" w:rsidRDefault="008A3066" w:rsidP="008A3066">
            <w:pPr>
              <w:spacing w:before="0" w:after="0"/>
              <w:rPr>
                <w:rFonts w:cs="Arial"/>
                <w:sz w:val="18"/>
                <w:szCs w:val="18"/>
              </w:rPr>
            </w:pPr>
            <w:r w:rsidRPr="00B6004C">
              <w:rPr>
                <w:rFonts w:cs="Arial"/>
                <w:sz w:val="18"/>
                <w:szCs w:val="18"/>
              </w:rPr>
              <w:t>BNE-PAT</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D40E76C" w14:textId="77777777" w:rsidR="008A3066" w:rsidRPr="00B6004C" w:rsidRDefault="008A3066" w:rsidP="008A3066">
            <w:pPr>
              <w:spacing w:before="0" w:after="0"/>
              <w:rPr>
                <w:rFonts w:cs="Arial"/>
                <w:sz w:val="18"/>
                <w:szCs w:val="18"/>
              </w:rPr>
            </w:pPr>
            <w:r w:rsidRPr="00B6004C">
              <w:rPr>
                <w:rFonts w:cs="Arial"/>
                <w:sz w:val="18"/>
                <w:szCs w:val="18"/>
              </w:rPr>
              <w:t>India Summer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0DFAC8C5"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1CAA7562"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44221FE" w14:textId="77777777" w:rsidR="008A3066" w:rsidRPr="00B6004C" w:rsidRDefault="008A3066" w:rsidP="008A3066">
            <w:pPr>
              <w:spacing w:before="0" w:after="0"/>
              <w:rPr>
                <w:rFonts w:cs="Arial"/>
                <w:sz w:val="18"/>
                <w:szCs w:val="18"/>
              </w:rPr>
            </w:pPr>
            <w:r w:rsidRPr="00B6004C">
              <w:rPr>
                <w:rFonts w:cs="Arial"/>
                <w:sz w:val="18"/>
                <w:szCs w:val="18"/>
              </w:rPr>
              <w:t>CS13</w:t>
            </w:r>
          </w:p>
        </w:tc>
        <w:tc>
          <w:tcPr>
            <w:tcW w:w="2134" w:type="dxa"/>
            <w:tcBorders>
              <w:top w:val="nil"/>
              <w:left w:val="nil"/>
              <w:bottom w:val="single" w:sz="4" w:space="0" w:color="808080"/>
              <w:right w:val="single" w:sz="4" w:space="0" w:color="808080"/>
            </w:tcBorders>
            <w:shd w:val="clear" w:color="auto" w:fill="auto"/>
            <w:noWrap/>
            <w:vAlign w:val="bottom"/>
            <w:hideMark/>
          </w:tcPr>
          <w:p w14:paraId="481EC2C6" w14:textId="77777777" w:rsidR="008A3066" w:rsidRPr="00B6004C" w:rsidRDefault="008A3066" w:rsidP="008A3066">
            <w:pPr>
              <w:spacing w:before="0" w:after="0"/>
              <w:rPr>
                <w:rFonts w:cs="Arial"/>
                <w:sz w:val="18"/>
                <w:szCs w:val="18"/>
              </w:rPr>
            </w:pPr>
            <w:r w:rsidRPr="00B6004C">
              <w:rPr>
                <w:rFonts w:cs="Arial"/>
                <w:sz w:val="18"/>
                <w:szCs w:val="18"/>
              </w:rPr>
              <w:t>Perry Poulton</w:t>
            </w:r>
          </w:p>
        </w:tc>
        <w:tc>
          <w:tcPr>
            <w:tcW w:w="1017" w:type="dxa"/>
            <w:tcBorders>
              <w:top w:val="nil"/>
              <w:left w:val="nil"/>
              <w:bottom w:val="single" w:sz="4" w:space="0" w:color="808080"/>
              <w:right w:val="single" w:sz="4" w:space="0" w:color="808080"/>
            </w:tcBorders>
            <w:shd w:val="clear" w:color="auto" w:fill="auto"/>
            <w:noWrap/>
            <w:vAlign w:val="bottom"/>
            <w:hideMark/>
          </w:tcPr>
          <w:p w14:paraId="5F22F3EE" w14:textId="77777777" w:rsidR="008A3066" w:rsidRPr="00B6004C" w:rsidRDefault="008A3066" w:rsidP="008A3066">
            <w:pPr>
              <w:spacing w:before="0" w:after="0"/>
              <w:rPr>
                <w:rFonts w:cs="Arial"/>
                <w:sz w:val="18"/>
                <w:szCs w:val="18"/>
              </w:rPr>
            </w:pPr>
            <w:r w:rsidRPr="00B6004C">
              <w:rPr>
                <w:rFonts w:cs="Arial"/>
                <w:sz w:val="18"/>
                <w:szCs w:val="18"/>
              </w:rPr>
              <w:t>Feb-15</w:t>
            </w:r>
          </w:p>
        </w:tc>
        <w:tc>
          <w:tcPr>
            <w:tcW w:w="1282" w:type="dxa"/>
            <w:tcBorders>
              <w:top w:val="nil"/>
              <w:left w:val="nil"/>
              <w:bottom w:val="single" w:sz="4" w:space="0" w:color="808080"/>
              <w:right w:val="single" w:sz="4" w:space="0" w:color="808080"/>
            </w:tcBorders>
            <w:shd w:val="clear" w:color="auto" w:fill="auto"/>
            <w:noWrap/>
            <w:vAlign w:val="bottom"/>
            <w:hideMark/>
          </w:tcPr>
          <w:p w14:paraId="5AF4CEAC" w14:textId="77777777" w:rsidR="008A3066" w:rsidRPr="00B6004C" w:rsidRDefault="008A3066" w:rsidP="008A3066">
            <w:pPr>
              <w:spacing w:before="0" w:after="0"/>
              <w:rPr>
                <w:rFonts w:cs="Arial"/>
                <w:sz w:val="18"/>
                <w:szCs w:val="18"/>
              </w:rPr>
            </w:pPr>
            <w:r w:rsidRPr="00B6004C">
              <w:rPr>
                <w:rFonts w:cs="Arial"/>
                <w:sz w:val="18"/>
                <w:szCs w:val="18"/>
              </w:rPr>
              <w:t>TWB-KTM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CA974D2" w14:textId="77777777" w:rsidR="008A3066" w:rsidRPr="00B6004C" w:rsidRDefault="008A3066" w:rsidP="008A3066">
            <w:pPr>
              <w:spacing w:before="0" w:after="0"/>
              <w:rPr>
                <w:rFonts w:cs="Arial"/>
                <w:sz w:val="18"/>
                <w:szCs w:val="18"/>
              </w:rPr>
            </w:pPr>
            <w:r w:rsidRPr="00B6004C">
              <w:rPr>
                <w:rFonts w:cs="Arial"/>
                <w:sz w:val="18"/>
                <w:szCs w:val="18"/>
              </w:rPr>
              <w:t>Nepal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0BF3A26A"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42E2C38B"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5265DEE8" w14:textId="77777777" w:rsidR="008A3066" w:rsidRPr="00B6004C" w:rsidRDefault="008A3066" w:rsidP="008A3066">
            <w:pPr>
              <w:spacing w:before="0" w:after="0"/>
              <w:rPr>
                <w:rFonts w:cs="Arial"/>
                <w:sz w:val="18"/>
                <w:szCs w:val="18"/>
              </w:rPr>
            </w:pPr>
            <w:r w:rsidRPr="00B6004C">
              <w:rPr>
                <w:rFonts w:cs="Arial"/>
                <w:sz w:val="18"/>
                <w:szCs w:val="18"/>
              </w:rPr>
              <w:t>CS14</w:t>
            </w:r>
          </w:p>
        </w:tc>
        <w:tc>
          <w:tcPr>
            <w:tcW w:w="2134" w:type="dxa"/>
            <w:tcBorders>
              <w:top w:val="nil"/>
              <w:left w:val="nil"/>
              <w:bottom w:val="single" w:sz="4" w:space="0" w:color="808080"/>
              <w:right w:val="single" w:sz="4" w:space="0" w:color="808080"/>
            </w:tcBorders>
            <w:shd w:val="clear" w:color="auto" w:fill="auto"/>
            <w:noWrap/>
            <w:vAlign w:val="bottom"/>
            <w:hideMark/>
          </w:tcPr>
          <w:p w14:paraId="29254DDD" w14:textId="77777777" w:rsidR="008A3066" w:rsidRPr="00B6004C" w:rsidRDefault="008A3066" w:rsidP="008A3066">
            <w:pPr>
              <w:spacing w:before="0" w:after="0"/>
              <w:rPr>
                <w:rFonts w:cs="Arial"/>
                <w:sz w:val="18"/>
                <w:szCs w:val="18"/>
              </w:rPr>
            </w:pPr>
            <w:r w:rsidRPr="00B6004C">
              <w:rPr>
                <w:rFonts w:cs="Arial"/>
                <w:sz w:val="18"/>
                <w:szCs w:val="18"/>
              </w:rPr>
              <w:t>Toni Darbas</w:t>
            </w:r>
          </w:p>
        </w:tc>
        <w:tc>
          <w:tcPr>
            <w:tcW w:w="1017" w:type="dxa"/>
            <w:tcBorders>
              <w:top w:val="nil"/>
              <w:left w:val="nil"/>
              <w:bottom w:val="single" w:sz="4" w:space="0" w:color="808080"/>
              <w:right w:val="single" w:sz="4" w:space="0" w:color="808080"/>
            </w:tcBorders>
            <w:shd w:val="clear" w:color="auto" w:fill="auto"/>
            <w:noWrap/>
            <w:vAlign w:val="bottom"/>
            <w:hideMark/>
          </w:tcPr>
          <w:p w14:paraId="1728DA20" w14:textId="77777777" w:rsidR="008A3066" w:rsidRPr="00B6004C" w:rsidRDefault="008A3066" w:rsidP="008A3066">
            <w:pPr>
              <w:spacing w:before="0" w:after="0"/>
              <w:rPr>
                <w:rFonts w:cs="Arial"/>
                <w:sz w:val="18"/>
                <w:szCs w:val="18"/>
              </w:rPr>
            </w:pPr>
            <w:r w:rsidRPr="00B6004C">
              <w:rPr>
                <w:rFonts w:cs="Arial"/>
                <w:sz w:val="18"/>
                <w:szCs w:val="18"/>
              </w:rPr>
              <w:t>Feb-15</w:t>
            </w:r>
          </w:p>
        </w:tc>
        <w:tc>
          <w:tcPr>
            <w:tcW w:w="1282" w:type="dxa"/>
            <w:tcBorders>
              <w:top w:val="nil"/>
              <w:left w:val="nil"/>
              <w:bottom w:val="single" w:sz="4" w:space="0" w:color="808080"/>
              <w:right w:val="single" w:sz="4" w:space="0" w:color="808080"/>
            </w:tcBorders>
            <w:shd w:val="clear" w:color="auto" w:fill="auto"/>
            <w:noWrap/>
            <w:vAlign w:val="bottom"/>
            <w:hideMark/>
          </w:tcPr>
          <w:p w14:paraId="1544B201" w14:textId="77777777" w:rsidR="008A3066" w:rsidRPr="00B6004C" w:rsidRDefault="008A3066" w:rsidP="008A3066">
            <w:pPr>
              <w:spacing w:before="0" w:after="0"/>
              <w:rPr>
                <w:rFonts w:cs="Arial"/>
                <w:sz w:val="18"/>
                <w:szCs w:val="18"/>
              </w:rPr>
            </w:pPr>
            <w:r w:rsidRPr="00B6004C">
              <w:rPr>
                <w:rFonts w:cs="Arial"/>
                <w:sz w:val="18"/>
                <w:szCs w:val="18"/>
              </w:rPr>
              <w:t>BNE-PAT</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76D8292" w14:textId="77777777" w:rsidR="008A3066" w:rsidRPr="00B6004C" w:rsidRDefault="008A3066" w:rsidP="008A3066">
            <w:pPr>
              <w:spacing w:before="0" w:after="0"/>
              <w:rPr>
                <w:rFonts w:cs="Arial"/>
                <w:sz w:val="18"/>
                <w:szCs w:val="18"/>
              </w:rPr>
            </w:pPr>
            <w:r w:rsidRPr="00B6004C">
              <w:rPr>
                <w:rFonts w:cs="Arial"/>
                <w:sz w:val="18"/>
                <w:szCs w:val="18"/>
              </w:rPr>
              <w:t>India Study Tour and FGD</w:t>
            </w:r>
          </w:p>
        </w:tc>
        <w:tc>
          <w:tcPr>
            <w:tcW w:w="992" w:type="dxa"/>
            <w:tcBorders>
              <w:top w:val="nil"/>
              <w:left w:val="nil"/>
              <w:bottom w:val="single" w:sz="4" w:space="0" w:color="808080"/>
              <w:right w:val="single" w:sz="8" w:space="0" w:color="808080"/>
            </w:tcBorders>
            <w:shd w:val="clear" w:color="auto" w:fill="auto"/>
            <w:noWrap/>
            <w:vAlign w:val="bottom"/>
            <w:hideMark/>
          </w:tcPr>
          <w:p w14:paraId="0F36C2FB"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5DC3C893"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074735B" w14:textId="77777777" w:rsidR="008A3066" w:rsidRPr="00B6004C" w:rsidRDefault="008A3066" w:rsidP="008A3066">
            <w:pPr>
              <w:spacing w:before="0" w:after="0"/>
              <w:rPr>
                <w:rFonts w:cs="Arial"/>
                <w:sz w:val="18"/>
                <w:szCs w:val="18"/>
              </w:rPr>
            </w:pPr>
            <w:r w:rsidRPr="00B6004C">
              <w:rPr>
                <w:rFonts w:cs="Arial"/>
                <w:sz w:val="18"/>
                <w:szCs w:val="18"/>
              </w:rPr>
              <w:t>CS15</w:t>
            </w:r>
          </w:p>
        </w:tc>
        <w:tc>
          <w:tcPr>
            <w:tcW w:w="2134" w:type="dxa"/>
            <w:tcBorders>
              <w:top w:val="nil"/>
              <w:left w:val="nil"/>
              <w:bottom w:val="single" w:sz="4" w:space="0" w:color="808080"/>
              <w:right w:val="single" w:sz="4" w:space="0" w:color="808080"/>
            </w:tcBorders>
            <w:shd w:val="clear" w:color="auto" w:fill="auto"/>
            <w:noWrap/>
            <w:vAlign w:val="bottom"/>
            <w:hideMark/>
          </w:tcPr>
          <w:p w14:paraId="5E7A24F3" w14:textId="77777777" w:rsidR="008A3066" w:rsidRPr="00B6004C" w:rsidRDefault="008A3066" w:rsidP="008A3066">
            <w:pPr>
              <w:spacing w:before="0" w:after="0"/>
              <w:rPr>
                <w:rFonts w:cs="Arial"/>
                <w:sz w:val="18"/>
                <w:szCs w:val="18"/>
              </w:rPr>
            </w:pPr>
            <w:r w:rsidRPr="00B6004C">
              <w:rPr>
                <w:rFonts w:cs="Arial"/>
                <w:sz w:val="18"/>
                <w:szCs w:val="18"/>
              </w:rPr>
              <w:t>Don Gaydon</w:t>
            </w:r>
          </w:p>
        </w:tc>
        <w:tc>
          <w:tcPr>
            <w:tcW w:w="1017" w:type="dxa"/>
            <w:tcBorders>
              <w:top w:val="nil"/>
              <w:left w:val="nil"/>
              <w:bottom w:val="single" w:sz="4" w:space="0" w:color="808080"/>
              <w:right w:val="single" w:sz="4" w:space="0" w:color="808080"/>
            </w:tcBorders>
            <w:shd w:val="clear" w:color="auto" w:fill="auto"/>
            <w:noWrap/>
            <w:vAlign w:val="bottom"/>
            <w:hideMark/>
          </w:tcPr>
          <w:p w14:paraId="0EE875A4" w14:textId="77777777" w:rsidR="008A3066" w:rsidRPr="00B6004C" w:rsidRDefault="008A3066" w:rsidP="008A3066">
            <w:pPr>
              <w:spacing w:before="0" w:after="0"/>
              <w:rPr>
                <w:rFonts w:cs="Arial"/>
                <w:sz w:val="18"/>
                <w:szCs w:val="18"/>
              </w:rPr>
            </w:pPr>
            <w:r w:rsidRPr="00B6004C">
              <w:rPr>
                <w:rFonts w:cs="Arial"/>
                <w:sz w:val="18"/>
                <w:szCs w:val="18"/>
              </w:rPr>
              <w:t>Apr-15</w:t>
            </w:r>
          </w:p>
        </w:tc>
        <w:tc>
          <w:tcPr>
            <w:tcW w:w="1282" w:type="dxa"/>
            <w:tcBorders>
              <w:top w:val="nil"/>
              <w:left w:val="nil"/>
              <w:bottom w:val="single" w:sz="4" w:space="0" w:color="808080"/>
              <w:right w:val="single" w:sz="4" w:space="0" w:color="808080"/>
            </w:tcBorders>
            <w:shd w:val="clear" w:color="auto" w:fill="auto"/>
            <w:noWrap/>
            <w:vAlign w:val="bottom"/>
            <w:hideMark/>
          </w:tcPr>
          <w:p w14:paraId="06F5D59F" w14:textId="77777777" w:rsidR="008A3066" w:rsidRPr="00B6004C" w:rsidRDefault="008A3066" w:rsidP="008A3066">
            <w:pPr>
              <w:spacing w:before="0" w:after="0"/>
              <w:rPr>
                <w:rFonts w:cs="Arial"/>
                <w:sz w:val="18"/>
                <w:szCs w:val="18"/>
              </w:rPr>
            </w:pPr>
            <w:r w:rsidRPr="00B6004C">
              <w:rPr>
                <w:rFonts w:cs="Arial"/>
                <w:sz w:val="18"/>
                <w:szCs w:val="18"/>
              </w:rPr>
              <w:t>BNE-PAT</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010DB5A" w14:textId="77777777" w:rsidR="008A3066" w:rsidRPr="00B6004C" w:rsidRDefault="008A3066" w:rsidP="008A3066">
            <w:pPr>
              <w:spacing w:before="0" w:after="0"/>
              <w:rPr>
                <w:rFonts w:cs="Arial"/>
                <w:sz w:val="18"/>
                <w:szCs w:val="18"/>
              </w:rPr>
            </w:pPr>
            <w:r w:rsidRPr="00B6004C">
              <w:rPr>
                <w:rFonts w:cs="Arial"/>
                <w:sz w:val="18"/>
                <w:szCs w:val="18"/>
              </w:rPr>
              <w:t>India Summer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41BBD414"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05F590B2"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AF289EB" w14:textId="77777777" w:rsidR="008A3066" w:rsidRPr="00B6004C" w:rsidRDefault="008A3066" w:rsidP="008A3066">
            <w:pPr>
              <w:spacing w:before="0" w:after="0"/>
              <w:rPr>
                <w:rFonts w:cs="Arial"/>
                <w:sz w:val="18"/>
                <w:szCs w:val="18"/>
              </w:rPr>
            </w:pPr>
            <w:r w:rsidRPr="00B6004C">
              <w:rPr>
                <w:rFonts w:cs="Arial"/>
                <w:sz w:val="18"/>
                <w:szCs w:val="18"/>
              </w:rPr>
              <w:t>CS16</w:t>
            </w:r>
          </w:p>
        </w:tc>
        <w:tc>
          <w:tcPr>
            <w:tcW w:w="2134" w:type="dxa"/>
            <w:tcBorders>
              <w:top w:val="nil"/>
              <w:left w:val="nil"/>
              <w:bottom w:val="single" w:sz="4" w:space="0" w:color="808080"/>
              <w:right w:val="single" w:sz="4" w:space="0" w:color="808080"/>
            </w:tcBorders>
            <w:shd w:val="clear" w:color="auto" w:fill="auto"/>
            <w:noWrap/>
            <w:vAlign w:val="bottom"/>
            <w:hideMark/>
          </w:tcPr>
          <w:p w14:paraId="05A1C009" w14:textId="77777777" w:rsidR="008A3066" w:rsidRPr="00B6004C" w:rsidRDefault="008A3066" w:rsidP="008A3066">
            <w:pPr>
              <w:spacing w:before="0" w:after="0"/>
              <w:rPr>
                <w:rFonts w:cs="Arial"/>
                <w:sz w:val="18"/>
                <w:szCs w:val="18"/>
              </w:rPr>
            </w:pPr>
            <w:r w:rsidRPr="00B6004C">
              <w:rPr>
                <w:rFonts w:cs="Arial"/>
                <w:sz w:val="18"/>
                <w:szCs w:val="18"/>
              </w:rPr>
              <w:t>Alison Laing</w:t>
            </w:r>
          </w:p>
        </w:tc>
        <w:tc>
          <w:tcPr>
            <w:tcW w:w="1017" w:type="dxa"/>
            <w:tcBorders>
              <w:top w:val="nil"/>
              <w:left w:val="nil"/>
              <w:bottom w:val="single" w:sz="4" w:space="0" w:color="808080"/>
              <w:right w:val="single" w:sz="4" w:space="0" w:color="808080"/>
            </w:tcBorders>
            <w:shd w:val="clear" w:color="auto" w:fill="auto"/>
            <w:noWrap/>
            <w:vAlign w:val="bottom"/>
            <w:hideMark/>
          </w:tcPr>
          <w:p w14:paraId="2950CD92" w14:textId="77777777" w:rsidR="008A3066" w:rsidRPr="00B6004C" w:rsidRDefault="008A3066" w:rsidP="008A3066">
            <w:pPr>
              <w:spacing w:before="0" w:after="0"/>
              <w:rPr>
                <w:rFonts w:cs="Arial"/>
                <w:sz w:val="18"/>
                <w:szCs w:val="18"/>
              </w:rPr>
            </w:pPr>
            <w:r w:rsidRPr="00B6004C">
              <w:rPr>
                <w:rFonts w:cs="Arial"/>
                <w:sz w:val="18"/>
                <w:szCs w:val="18"/>
              </w:rPr>
              <w:t>Sep-15</w:t>
            </w:r>
          </w:p>
        </w:tc>
        <w:tc>
          <w:tcPr>
            <w:tcW w:w="1282" w:type="dxa"/>
            <w:tcBorders>
              <w:top w:val="nil"/>
              <w:left w:val="nil"/>
              <w:bottom w:val="single" w:sz="4" w:space="0" w:color="808080"/>
              <w:right w:val="single" w:sz="4" w:space="0" w:color="808080"/>
            </w:tcBorders>
            <w:shd w:val="clear" w:color="auto" w:fill="auto"/>
            <w:noWrap/>
            <w:vAlign w:val="bottom"/>
            <w:hideMark/>
          </w:tcPr>
          <w:p w14:paraId="1BEB2BA3" w14:textId="77777777" w:rsidR="008A3066" w:rsidRPr="00B6004C" w:rsidRDefault="008A3066" w:rsidP="008A3066">
            <w:pPr>
              <w:spacing w:before="0" w:after="0"/>
              <w:rPr>
                <w:rFonts w:cs="Arial"/>
                <w:sz w:val="18"/>
                <w:szCs w:val="18"/>
              </w:rPr>
            </w:pPr>
            <w:r w:rsidRPr="00B6004C">
              <w:rPr>
                <w:rFonts w:cs="Arial"/>
                <w:sz w:val="18"/>
                <w:szCs w:val="18"/>
              </w:rPr>
              <w:t>BNE-KTM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7F5DEA3" w14:textId="77777777" w:rsidR="008A3066" w:rsidRPr="00B6004C" w:rsidRDefault="008A3066" w:rsidP="008A3066">
            <w:pPr>
              <w:spacing w:before="0" w:after="0"/>
              <w:rPr>
                <w:rFonts w:cs="Arial"/>
                <w:sz w:val="18"/>
                <w:szCs w:val="18"/>
              </w:rPr>
            </w:pPr>
            <w:r w:rsidRPr="00B6004C">
              <w:rPr>
                <w:rFonts w:cs="Arial"/>
                <w:sz w:val="18"/>
                <w:szCs w:val="18"/>
              </w:rPr>
              <w:t>Nepal Winter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1E6AE590"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5EE4C651"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8BCA5CD" w14:textId="77777777" w:rsidR="008A3066" w:rsidRPr="00B6004C" w:rsidRDefault="008A3066" w:rsidP="008A3066">
            <w:pPr>
              <w:spacing w:before="0" w:after="0"/>
              <w:rPr>
                <w:rFonts w:cs="Arial"/>
                <w:sz w:val="18"/>
                <w:szCs w:val="18"/>
              </w:rPr>
            </w:pPr>
            <w:r w:rsidRPr="00B6004C">
              <w:rPr>
                <w:rFonts w:cs="Arial"/>
                <w:sz w:val="18"/>
                <w:szCs w:val="18"/>
              </w:rPr>
              <w:t>CS17</w:t>
            </w:r>
          </w:p>
        </w:tc>
        <w:tc>
          <w:tcPr>
            <w:tcW w:w="2134" w:type="dxa"/>
            <w:tcBorders>
              <w:top w:val="nil"/>
              <w:left w:val="nil"/>
              <w:bottom w:val="single" w:sz="4" w:space="0" w:color="808080"/>
              <w:right w:val="single" w:sz="4" w:space="0" w:color="808080"/>
            </w:tcBorders>
            <w:shd w:val="clear" w:color="auto" w:fill="auto"/>
            <w:noWrap/>
            <w:vAlign w:val="bottom"/>
            <w:hideMark/>
          </w:tcPr>
          <w:p w14:paraId="38317899" w14:textId="77777777" w:rsidR="008A3066" w:rsidRPr="00B6004C" w:rsidRDefault="008A3066" w:rsidP="008A3066">
            <w:pPr>
              <w:spacing w:before="0" w:after="0"/>
              <w:rPr>
                <w:rFonts w:cs="Arial"/>
                <w:sz w:val="18"/>
                <w:szCs w:val="18"/>
              </w:rPr>
            </w:pPr>
            <w:r w:rsidRPr="00B6004C">
              <w:rPr>
                <w:rFonts w:cs="Arial"/>
                <w:sz w:val="18"/>
                <w:szCs w:val="18"/>
              </w:rPr>
              <w:t>Don Gaydon</w:t>
            </w:r>
          </w:p>
        </w:tc>
        <w:tc>
          <w:tcPr>
            <w:tcW w:w="1017" w:type="dxa"/>
            <w:tcBorders>
              <w:top w:val="nil"/>
              <w:left w:val="nil"/>
              <w:bottom w:val="single" w:sz="4" w:space="0" w:color="808080"/>
              <w:right w:val="single" w:sz="4" w:space="0" w:color="808080"/>
            </w:tcBorders>
            <w:shd w:val="clear" w:color="auto" w:fill="auto"/>
            <w:noWrap/>
            <w:vAlign w:val="bottom"/>
            <w:hideMark/>
          </w:tcPr>
          <w:p w14:paraId="5CEC583A" w14:textId="77777777" w:rsidR="008A3066" w:rsidRPr="00B6004C" w:rsidRDefault="008A3066" w:rsidP="008A3066">
            <w:pPr>
              <w:spacing w:before="0" w:after="0"/>
              <w:rPr>
                <w:rFonts w:cs="Arial"/>
                <w:sz w:val="18"/>
                <w:szCs w:val="18"/>
              </w:rPr>
            </w:pPr>
            <w:r w:rsidRPr="00B6004C">
              <w:rPr>
                <w:rFonts w:cs="Arial"/>
                <w:sz w:val="18"/>
                <w:szCs w:val="18"/>
              </w:rPr>
              <w:t>Sep-15</w:t>
            </w:r>
          </w:p>
        </w:tc>
        <w:tc>
          <w:tcPr>
            <w:tcW w:w="1282" w:type="dxa"/>
            <w:tcBorders>
              <w:top w:val="nil"/>
              <w:left w:val="nil"/>
              <w:bottom w:val="single" w:sz="4" w:space="0" w:color="808080"/>
              <w:right w:val="single" w:sz="4" w:space="0" w:color="808080"/>
            </w:tcBorders>
            <w:shd w:val="clear" w:color="auto" w:fill="auto"/>
            <w:noWrap/>
            <w:vAlign w:val="bottom"/>
            <w:hideMark/>
          </w:tcPr>
          <w:p w14:paraId="72019052" w14:textId="77777777" w:rsidR="008A3066" w:rsidRPr="00B6004C" w:rsidRDefault="008A3066" w:rsidP="008A3066">
            <w:pPr>
              <w:spacing w:before="0" w:after="0"/>
              <w:rPr>
                <w:rFonts w:cs="Arial"/>
                <w:sz w:val="18"/>
                <w:szCs w:val="18"/>
              </w:rPr>
            </w:pPr>
            <w:r w:rsidRPr="00B6004C">
              <w:rPr>
                <w:rFonts w:cs="Arial"/>
                <w:sz w:val="18"/>
                <w:szCs w:val="18"/>
              </w:rPr>
              <w:t>BNE-PAT</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10A7F2B" w14:textId="77777777" w:rsidR="008A3066" w:rsidRPr="00B6004C" w:rsidRDefault="008A3066" w:rsidP="008A3066">
            <w:pPr>
              <w:spacing w:before="0" w:after="0"/>
              <w:rPr>
                <w:rFonts w:cs="Arial"/>
                <w:sz w:val="18"/>
                <w:szCs w:val="18"/>
              </w:rPr>
            </w:pPr>
            <w:r w:rsidRPr="00B6004C">
              <w:rPr>
                <w:rFonts w:cs="Arial"/>
                <w:sz w:val="18"/>
                <w:szCs w:val="18"/>
              </w:rPr>
              <w:t>Project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4ABD6552"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5921494D"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0998EEDD" w14:textId="77777777" w:rsidR="008A3066" w:rsidRPr="00B6004C" w:rsidRDefault="008A3066" w:rsidP="008A3066">
            <w:pPr>
              <w:spacing w:before="0" w:after="0"/>
              <w:rPr>
                <w:rFonts w:cs="Arial"/>
                <w:sz w:val="18"/>
                <w:szCs w:val="18"/>
              </w:rPr>
            </w:pPr>
            <w:r w:rsidRPr="00B6004C">
              <w:rPr>
                <w:rFonts w:cs="Arial"/>
                <w:sz w:val="18"/>
                <w:szCs w:val="18"/>
              </w:rPr>
              <w:t>CS18</w:t>
            </w:r>
          </w:p>
        </w:tc>
        <w:tc>
          <w:tcPr>
            <w:tcW w:w="2134" w:type="dxa"/>
            <w:tcBorders>
              <w:top w:val="nil"/>
              <w:left w:val="nil"/>
              <w:bottom w:val="single" w:sz="4" w:space="0" w:color="808080"/>
              <w:right w:val="single" w:sz="4" w:space="0" w:color="808080"/>
            </w:tcBorders>
            <w:shd w:val="clear" w:color="auto" w:fill="auto"/>
            <w:noWrap/>
            <w:vAlign w:val="bottom"/>
            <w:hideMark/>
          </w:tcPr>
          <w:p w14:paraId="4B105B2B" w14:textId="77777777" w:rsidR="008A3066" w:rsidRPr="00B6004C" w:rsidRDefault="008A3066" w:rsidP="008A3066">
            <w:pPr>
              <w:spacing w:before="0" w:after="0"/>
              <w:rPr>
                <w:rFonts w:cs="Arial"/>
                <w:sz w:val="18"/>
                <w:szCs w:val="18"/>
              </w:rPr>
            </w:pPr>
            <w:r w:rsidRPr="00B6004C">
              <w:rPr>
                <w:rFonts w:cs="Arial"/>
                <w:sz w:val="18"/>
                <w:szCs w:val="18"/>
              </w:rPr>
              <w:t>Peter Brown</w:t>
            </w:r>
          </w:p>
        </w:tc>
        <w:tc>
          <w:tcPr>
            <w:tcW w:w="1017" w:type="dxa"/>
            <w:tcBorders>
              <w:top w:val="nil"/>
              <w:left w:val="nil"/>
              <w:bottom w:val="single" w:sz="4" w:space="0" w:color="808080"/>
              <w:right w:val="single" w:sz="4" w:space="0" w:color="808080"/>
            </w:tcBorders>
            <w:shd w:val="clear" w:color="auto" w:fill="auto"/>
            <w:noWrap/>
            <w:vAlign w:val="bottom"/>
            <w:hideMark/>
          </w:tcPr>
          <w:p w14:paraId="4D865404" w14:textId="77777777" w:rsidR="008A3066" w:rsidRPr="00B6004C" w:rsidRDefault="008A3066" w:rsidP="008A3066">
            <w:pPr>
              <w:spacing w:before="0" w:after="0"/>
              <w:rPr>
                <w:rFonts w:cs="Arial"/>
                <w:sz w:val="18"/>
                <w:szCs w:val="18"/>
              </w:rPr>
            </w:pPr>
            <w:r w:rsidRPr="00B6004C">
              <w:rPr>
                <w:rFonts w:cs="Arial"/>
                <w:sz w:val="18"/>
                <w:szCs w:val="18"/>
              </w:rPr>
              <w:t>Oct-15</w:t>
            </w:r>
          </w:p>
        </w:tc>
        <w:tc>
          <w:tcPr>
            <w:tcW w:w="1282" w:type="dxa"/>
            <w:tcBorders>
              <w:top w:val="nil"/>
              <w:left w:val="nil"/>
              <w:bottom w:val="single" w:sz="4" w:space="0" w:color="808080"/>
              <w:right w:val="single" w:sz="4" w:space="0" w:color="808080"/>
            </w:tcBorders>
            <w:shd w:val="clear" w:color="auto" w:fill="auto"/>
            <w:noWrap/>
            <w:vAlign w:val="bottom"/>
            <w:hideMark/>
          </w:tcPr>
          <w:p w14:paraId="3551FDA9" w14:textId="77777777" w:rsidR="008A3066" w:rsidRPr="00B6004C" w:rsidRDefault="008A3066" w:rsidP="008A3066">
            <w:pPr>
              <w:spacing w:before="0" w:after="0"/>
              <w:rPr>
                <w:rFonts w:cs="Arial"/>
                <w:sz w:val="18"/>
                <w:szCs w:val="18"/>
              </w:rPr>
            </w:pPr>
            <w:r w:rsidRPr="00B6004C">
              <w:rPr>
                <w:rFonts w:cs="Arial"/>
                <w:sz w:val="18"/>
                <w:szCs w:val="18"/>
              </w:rPr>
              <w:t>CBR-DAC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57D1EED" w14:textId="77777777" w:rsidR="008A3066" w:rsidRPr="00B6004C" w:rsidRDefault="008A3066" w:rsidP="008A3066">
            <w:pPr>
              <w:spacing w:before="0" w:after="0"/>
              <w:rPr>
                <w:rFonts w:cs="Arial"/>
                <w:sz w:val="18"/>
                <w:szCs w:val="18"/>
              </w:rPr>
            </w:pPr>
            <w:r w:rsidRPr="00B6004C">
              <w:rPr>
                <w:rFonts w:cs="Arial"/>
                <w:sz w:val="18"/>
                <w:szCs w:val="18"/>
              </w:rPr>
              <w:t>Project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4C183E77"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05334E7E"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6D05E24A" w14:textId="77777777" w:rsidR="008A3066" w:rsidRPr="00B6004C" w:rsidRDefault="008A3066" w:rsidP="008A3066">
            <w:pPr>
              <w:spacing w:before="0" w:after="0"/>
              <w:rPr>
                <w:rFonts w:cs="Arial"/>
                <w:sz w:val="18"/>
                <w:szCs w:val="18"/>
              </w:rPr>
            </w:pPr>
            <w:r w:rsidRPr="00B6004C">
              <w:rPr>
                <w:rFonts w:cs="Arial"/>
                <w:sz w:val="18"/>
                <w:szCs w:val="18"/>
              </w:rPr>
              <w:t>CS19</w:t>
            </w:r>
          </w:p>
        </w:tc>
        <w:tc>
          <w:tcPr>
            <w:tcW w:w="2134" w:type="dxa"/>
            <w:tcBorders>
              <w:top w:val="nil"/>
              <w:left w:val="nil"/>
              <w:bottom w:val="single" w:sz="4" w:space="0" w:color="808080"/>
              <w:right w:val="single" w:sz="4" w:space="0" w:color="808080"/>
            </w:tcBorders>
            <w:shd w:val="clear" w:color="auto" w:fill="auto"/>
            <w:noWrap/>
            <w:vAlign w:val="bottom"/>
            <w:hideMark/>
          </w:tcPr>
          <w:p w14:paraId="15C7307D" w14:textId="77777777" w:rsidR="008A3066" w:rsidRPr="00B6004C" w:rsidRDefault="008A3066" w:rsidP="008A3066">
            <w:pPr>
              <w:spacing w:before="0" w:after="0"/>
              <w:rPr>
                <w:rFonts w:cs="Arial"/>
                <w:sz w:val="18"/>
                <w:szCs w:val="18"/>
              </w:rPr>
            </w:pPr>
            <w:r w:rsidRPr="00B6004C">
              <w:rPr>
                <w:rFonts w:cs="Arial"/>
                <w:sz w:val="18"/>
                <w:szCs w:val="18"/>
              </w:rPr>
              <w:t>Toni Darbas</w:t>
            </w:r>
          </w:p>
        </w:tc>
        <w:tc>
          <w:tcPr>
            <w:tcW w:w="1017" w:type="dxa"/>
            <w:tcBorders>
              <w:top w:val="nil"/>
              <w:left w:val="nil"/>
              <w:bottom w:val="single" w:sz="4" w:space="0" w:color="808080"/>
              <w:right w:val="single" w:sz="4" w:space="0" w:color="808080"/>
            </w:tcBorders>
            <w:shd w:val="clear" w:color="auto" w:fill="auto"/>
            <w:noWrap/>
            <w:vAlign w:val="bottom"/>
            <w:hideMark/>
          </w:tcPr>
          <w:p w14:paraId="159BEBC7" w14:textId="77777777" w:rsidR="008A3066" w:rsidRPr="00B6004C" w:rsidRDefault="008A3066" w:rsidP="008A3066">
            <w:pPr>
              <w:spacing w:before="0" w:after="0"/>
              <w:rPr>
                <w:rFonts w:cs="Arial"/>
                <w:sz w:val="18"/>
                <w:szCs w:val="18"/>
              </w:rPr>
            </w:pPr>
            <w:r w:rsidRPr="00B6004C">
              <w:rPr>
                <w:rFonts w:cs="Arial"/>
                <w:sz w:val="18"/>
                <w:szCs w:val="18"/>
              </w:rPr>
              <w:t>Feb-16</w:t>
            </w:r>
          </w:p>
        </w:tc>
        <w:tc>
          <w:tcPr>
            <w:tcW w:w="1282" w:type="dxa"/>
            <w:tcBorders>
              <w:top w:val="nil"/>
              <w:left w:val="nil"/>
              <w:bottom w:val="single" w:sz="4" w:space="0" w:color="808080"/>
              <w:right w:val="single" w:sz="4" w:space="0" w:color="808080"/>
            </w:tcBorders>
            <w:shd w:val="clear" w:color="auto" w:fill="auto"/>
            <w:noWrap/>
            <w:vAlign w:val="bottom"/>
            <w:hideMark/>
          </w:tcPr>
          <w:p w14:paraId="19B0E5E5" w14:textId="77777777" w:rsidR="008A3066" w:rsidRPr="00B6004C" w:rsidRDefault="008A3066" w:rsidP="008A3066">
            <w:pPr>
              <w:spacing w:before="0" w:after="0"/>
              <w:rPr>
                <w:rFonts w:cs="Arial"/>
                <w:sz w:val="18"/>
                <w:szCs w:val="18"/>
              </w:rPr>
            </w:pPr>
            <w:r w:rsidRPr="00B6004C">
              <w:rPr>
                <w:rFonts w:cs="Arial"/>
                <w:sz w:val="18"/>
                <w:szCs w:val="18"/>
              </w:rPr>
              <w:t>BNE-KTM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270494D" w14:textId="77777777" w:rsidR="008A3066" w:rsidRPr="00B6004C" w:rsidRDefault="008A3066" w:rsidP="008A3066">
            <w:pPr>
              <w:spacing w:before="0" w:after="0"/>
              <w:rPr>
                <w:rFonts w:cs="Arial"/>
                <w:sz w:val="18"/>
                <w:szCs w:val="18"/>
              </w:rPr>
            </w:pPr>
            <w:r w:rsidRPr="00B6004C">
              <w:rPr>
                <w:rFonts w:cs="Arial"/>
                <w:sz w:val="18"/>
                <w:szCs w:val="18"/>
              </w:rPr>
              <w:t>Nepal Study Tour, FGD and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18B8D0EA" w14:textId="77777777" w:rsidR="008A3066" w:rsidRPr="00B6004C" w:rsidRDefault="008A3066" w:rsidP="008A3066">
            <w:pPr>
              <w:spacing w:before="0" w:after="0"/>
              <w:jc w:val="center"/>
              <w:rPr>
                <w:rFonts w:cs="Arial"/>
                <w:sz w:val="18"/>
                <w:szCs w:val="18"/>
              </w:rPr>
            </w:pPr>
            <w:r w:rsidRPr="00B6004C">
              <w:rPr>
                <w:rFonts w:cs="Arial"/>
                <w:sz w:val="18"/>
                <w:szCs w:val="18"/>
              </w:rPr>
              <w:t>21</w:t>
            </w:r>
          </w:p>
        </w:tc>
      </w:tr>
      <w:tr w:rsidR="008A3066" w:rsidRPr="00B6004C" w14:paraId="3198BF9F"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C56F511" w14:textId="77777777" w:rsidR="008A3066" w:rsidRPr="00B6004C" w:rsidRDefault="008A3066" w:rsidP="008A3066">
            <w:pPr>
              <w:spacing w:before="0" w:after="0"/>
              <w:rPr>
                <w:rFonts w:cs="Arial"/>
                <w:sz w:val="18"/>
                <w:szCs w:val="18"/>
              </w:rPr>
            </w:pPr>
            <w:r w:rsidRPr="00B6004C">
              <w:rPr>
                <w:rFonts w:cs="Arial"/>
                <w:sz w:val="18"/>
                <w:szCs w:val="18"/>
              </w:rPr>
              <w:t>CS20</w:t>
            </w:r>
          </w:p>
        </w:tc>
        <w:tc>
          <w:tcPr>
            <w:tcW w:w="2134" w:type="dxa"/>
            <w:tcBorders>
              <w:top w:val="nil"/>
              <w:left w:val="nil"/>
              <w:bottom w:val="single" w:sz="4" w:space="0" w:color="808080"/>
              <w:right w:val="single" w:sz="4" w:space="0" w:color="808080"/>
            </w:tcBorders>
            <w:shd w:val="clear" w:color="auto" w:fill="auto"/>
            <w:noWrap/>
            <w:vAlign w:val="bottom"/>
            <w:hideMark/>
          </w:tcPr>
          <w:p w14:paraId="4F0456FB" w14:textId="77777777" w:rsidR="008A3066" w:rsidRPr="00B6004C" w:rsidRDefault="008A3066" w:rsidP="008A3066">
            <w:pPr>
              <w:spacing w:before="0" w:after="0"/>
              <w:rPr>
                <w:rFonts w:cs="Arial"/>
                <w:sz w:val="18"/>
                <w:szCs w:val="18"/>
              </w:rPr>
            </w:pPr>
            <w:r w:rsidRPr="00B6004C">
              <w:rPr>
                <w:rFonts w:cs="Arial"/>
                <w:sz w:val="18"/>
                <w:szCs w:val="18"/>
              </w:rPr>
              <w:t>Alison Laing</w:t>
            </w:r>
          </w:p>
        </w:tc>
        <w:tc>
          <w:tcPr>
            <w:tcW w:w="1017" w:type="dxa"/>
            <w:tcBorders>
              <w:top w:val="nil"/>
              <w:left w:val="nil"/>
              <w:bottom w:val="single" w:sz="4" w:space="0" w:color="808080"/>
              <w:right w:val="single" w:sz="4" w:space="0" w:color="808080"/>
            </w:tcBorders>
            <w:shd w:val="clear" w:color="auto" w:fill="auto"/>
            <w:noWrap/>
            <w:vAlign w:val="bottom"/>
            <w:hideMark/>
          </w:tcPr>
          <w:p w14:paraId="7489B1CC" w14:textId="77777777" w:rsidR="008A3066" w:rsidRPr="00B6004C" w:rsidRDefault="008A3066" w:rsidP="008A3066">
            <w:pPr>
              <w:spacing w:before="0" w:after="0"/>
              <w:rPr>
                <w:rFonts w:cs="Arial"/>
                <w:sz w:val="18"/>
                <w:szCs w:val="18"/>
              </w:rPr>
            </w:pPr>
            <w:r w:rsidRPr="00B6004C">
              <w:rPr>
                <w:rFonts w:cs="Arial"/>
                <w:sz w:val="18"/>
                <w:szCs w:val="18"/>
              </w:rPr>
              <w:t>Feb-16</w:t>
            </w:r>
          </w:p>
        </w:tc>
        <w:tc>
          <w:tcPr>
            <w:tcW w:w="1282" w:type="dxa"/>
            <w:tcBorders>
              <w:top w:val="nil"/>
              <w:left w:val="nil"/>
              <w:bottom w:val="single" w:sz="4" w:space="0" w:color="808080"/>
              <w:right w:val="single" w:sz="4" w:space="0" w:color="808080"/>
            </w:tcBorders>
            <w:shd w:val="clear" w:color="auto" w:fill="auto"/>
            <w:noWrap/>
            <w:vAlign w:val="bottom"/>
            <w:hideMark/>
          </w:tcPr>
          <w:p w14:paraId="6176DE69" w14:textId="77777777" w:rsidR="008A3066" w:rsidRPr="00B6004C" w:rsidRDefault="008A3066" w:rsidP="008A3066">
            <w:pPr>
              <w:spacing w:before="0" w:after="0"/>
              <w:rPr>
                <w:rFonts w:cs="Arial"/>
                <w:sz w:val="18"/>
                <w:szCs w:val="18"/>
              </w:rPr>
            </w:pPr>
            <w:r w:rsidRPr="00B6004C">
              <w:rPr>
                <w:rFonts w:cs="Arial"/>
                <w:sz w:val="18"/>
                <w:szCs w:val="18"/>
              </w:rPr>
              <w:t>BNE-KTM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83F535D" w14:textId="77777777" w:rsidR="008A3066" w:rsidRPr="00B6004C" w:rsidRDefault="008A3066" w:rsidP="008A3066">
            <w:pPr>
              <w:spacing w:before="0" w:after="0"/>
              <w:rPr>
                <w:rFonts w:cs="Arial"/>
                <w:sz w:val="18"/>
                <w:szCs w:val="18"/>
              </w:rPr>
            </w:pPr>
            <w:r w:rsidRPr="00B6004C">
              <w:rPr>
                <w:rFonts w:cs="Arial"/>
                <w:sz w:val="18"/>
                <w:szCs w:val="18"/>
              </w:rPr>
              <w:t>Nepal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206DDBDF"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41517320"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4BFC06C9" w14:textId="77777777" w:rsidR="008A3066" w:rsidRPr="00B6004C" w:rsidRDefault="008A3066" w:rsidP="008A3066">
            <w:pPr>
              <w:spacing w:before="0" w:after="0"/>
              <w:rPr>
                <w:rFonts w:cs="Arial"/>
                <w:sz w:val="18"/>
                <w:szCs w:val="18"/>
              </w:rPr>
            </w:pPr>
            <w:r w:rsidRPr="00B6004C">
              <w:rPr>
                <w:rFonts w:cs="Arial"/>
                <w:sz w:val="18"/>
                <w:szCs w:val="18"/>
              </w:rPr>
              <w:t>CS21</w:t>
            </w:r>
          </w:p>
        </w:tc>
        <w:tc>
          <w:tcPr>
            <w:tcW w:w="2134" w:type="dxa"/>
            <w:tcBorders>
              <w:top w:val="nil"/>
              <w:left w:val="nil"/>
              <w:bottom w:val="single" w:sz="4" w:space="0" w:color="808080"/>
              <w:right w:val="single" w:sz="4" w:space="0" w:color="808080"/>
            </w:tcBorders>
            <w:shd w:val="clear" w:color="auto" w:fill="auto"/>
            <w:noWrap/>
            <w:vAlign w:val="bottom"/>
            <w:hideMark/>
          </w:tcPr>
          <w:p w14:paraId="1E9D2690" w14:textId="77777777" w:rsidR="008A3066" w:rsidRPr="00B6004C" w:rsidRDefault="008A3066" w:rsidP="008A3066">
            <w:pPr>
              <w:spacing w:before="0" w:after="0"/>
              <w:rPr>
                <w:rFonts w:cs="Arial"/>
                <w:sz w:val="18"/>
                <w:szCs w:val="18"/>
              </w:rPr>
            </w:pPr>
            <w:r w:rsidRPr="00B6004C">
              <w:rPr>
                <w:rFonts w:cs="Arial"/>
                <w:sz w:val="18"/>
                <w:szCs w:val="18"/>
              </w:rPr>
              <w:t>Alison Laing</w:t>
            </w:r>
          </w:p>
        </w:tc>
        <w:tc>
          <w:tcPr>
            <w:tcW w:w="1017" w:type="dxa"/>
            <w:tcBorders>
              <w:top w:val="nil"/>
              <w:left w:val="nil"/>
              <w:bottom w:val="single" w:sz="4" w:space="0" w:color="808080"/>
              <w:right w:val="single" w:sz="4" w:space="0" w:color="808080"/>
            </w:tcBorders>
            <w:shd w:val="clear" w:color="auto" w:fill="auto"/>
            <w:noWrap/>
            <w:vAlign w:val="bottom"/>
            <w:hideMark/>
          </w:tcPr>
          <w:p w14:paraId="0DDD181D" w14:textId="77777777" w:rsidR="008A3066" w:rsidRPr="00B6004C" w:rsidRDefault="008A3066" w:rsidP="008A3066">
            <w:pPr>
              <w:spacing w:before="0" w:after="0"/>
              <w:rPr>
                <w:rFonts w:cs="Arial"/>
                <w:sz w:val="18"/>
                <w:szCs w:val="18"/>
              </w:rPr>
            </w:pPr>
            <w:r w:rsidRPr="00B6004C">
              <w:rPr>
                <w:rFonts w:cs="Arial"/>
                <w:sz w:val="18"/>
                <w:szCs w:val="18"/>
              </w:rPr>
              <w:t>Aug-16</w:t>
            </w:r>
          </w:p>
        </w:tc>
        <w:tc>
          <w:tcPr>
            <w:tcW w:w="1282" w:type="dxa"/>
            <w:tcBorders>
              <w:top w:val="nil"/>
              <w:left w:val="nil"/>
              <w:bottom w:val="single" w:sz="4" w:space="0" w:color="808080"/>
              <w:right w:val="single" w:sz="4" w:space="0" w:color="808080"/>
            </w:tcBorders>
            <w:shd w:val="clear" w:color="auto" w:fill="auto"/>
            <w:noWrap/>
            <w:vAlign w:val="bottom"/>
            <w:hideMark/>
          </w:tcPr>
          <w:p w14:paraId="75F2D40B" w14:textId="77777777" w:rsidR="008A3066" w:rsidRPr="00B6004C" w:rsidRDefault="008A3066" w:rsidP="008A3066">
            <w:pPr>
              <w:spacing w:before="0" w:after="0"/>
              <w:rPr>
                <w:rFonts w:cs="Arial"/>
                <w:sz w:val="18"/>
                <w:szCs w:val="18"/>
              </w:rPr>
            </w:pPr>
            <w:r w:rsidRPr="00B6004C">
              <w:rPr>
                <w:rFonts w:cs="Arial"/>
                <w:sz w:val="18"/>
                <w:szCs w:val="18"/>
              </w:rPr>
              <w:t>BNE-DAc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FBD9D15" w14:textId="77777777" w:rsidR="008A3066" w:rsidRPr="00B6004C" w:rsidRDefault="008A3066" w:rsidP="008A3066">
            <w:pPr>
              <w:spacing w:before="0" w:after="0"/>
              <w:rPr>
                <w:rFonts w:cs="Arial"/>
                <w:sz w:val="18"/>
                <w:szCs w:val="18"/>
              </w:rPr>
            </w:pPr>
            <w:r w:rsidRPr="00B6004C">
              <w:rPr>
                <w:rFonts w:cs="Arial"/>
                <w:sz w:val="18"/>
                <w:szCs w:val="18"/>
              </w:rPr>
              <w:t>Bangladesh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28402ED5"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4AA974A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6CBA72FB" w14:textId="77777777" w:rsidR="008A3066" w:rsidRPr="00B6004C" w:rsidRDefault="008A3066" w:rsidP="008A3066">
            <w:pPr>
              <w:spacing w:before="0" w:after="0"/>
              <w:rPr>
                <w:rFonts w:cs="Arial"/>
                <w:sz w:val="18"/>
                <w:szCs w:val="18"/>
              </w:rPr>
            </w:pPr>
            <w:r w:rsidRPr="00B6004C">
              <w:rPr>
                <w:rFonts w:cs="Arial"/>
                <w:sz w:val="18"/>
                <w:szCs w:val="18"/>
              </w:rPr>
              <w:t>CS22</w:t>
            </w:r>
          </w:p>
        </w:tc>
        <w:tc>
          <w:tcPr>
            <w:tcW w:w="2134" w:type="dxa"/>
            <w:tcBorders>
              <w:top w:val="nil"/>
              <w:left w:val="nil"/>
              <w:bottom w:val="single" w:sz="4" w:space="0" w:color="808080"/>
              <w:right w:val="single" w:sz="4" w:space="0" w:color="808080"/>
            </w:tcBorders>
            <w:shd w:val="clear" w:color="auto" w:fill="auto"/>
            <w:noWrap/>
            <w:vAlign w:val="bottom"/>
            <w:hideMark/>
          </w:tcPr>
          <w:p w14:paraId="47D9F7A7" w14:textId="77777777" w:rsidR="008A3066" w:rsidRPr="00B6004C" w:rsidRDefault="008A3066" w:rsidP="008A3066">
            <w:pPr>
              <w:spacing w:before="0" w:after="0"/>
              <w:rPr>
                <w:rFonts w:cs="Arial"/>
                <w:sz w:val="18"/>
                <w:szCs w:val="18"/>
              </w:rPr>
            </w:pPr>
            <w:r w:rsidRPr="00B6004C">
              <w:rPr>
                <w:rFonts w:cs="Arial"/>
                <w:sz w:val="18"/>
                <w:szCs w:val="18"/>
              </w:rPr>
              <w:t>Don Gaydon</w:t>
            </w:r>
          </w:p>
        </w:tc>
        <w:tc>
          <w:tcPr>
            <w:tcW w:w="1017" w:type="dxa"/>
            <w:tcBorders>
              <w:top w:val="nil"/>
              <w:left w:val="nil"/>
              <w:bottom w:val="single" w:sz="4" w:space="0" w:color="808080"/>
              <w:right w:val="single" w:sz="4" w:space="0" w:color="808080"/>
            </w:tcBorders>
            <w:shd w:val="clear" w:color="auto" w:fill="auto"/>
            <w:noWrap/>
            <w:vAlign w:val="bottom"/>
            <w:hideMark/>
          </w:tcPr>
          <w:p w14:paraId="0FFE8DE0" w14:textId="77777777" w:rsidR="008A3066" w:rsidRPr="00B6004C" w:rsidRDefault="008A3066" w:rsidP="008A3066">
            <w:pPr>
              <w:spacing w:before="0" w:after="0"/>
              <w:rPr>
                <w:rFonts w:cs="Arial"/>
                <w:sz w:val="18"/>
                <w:szCs w:val="18"/>
              </w:rPr>
            </w:pPr>
            <w:r w:rsidRPr="00B6004C">
              <w:rPr>
                <w:rFonts w:cs="Arial"/>
                <w:sz w:val="18"/>
                <w:szCs w:val="18"/>
              </w:rPr>
              <w:t>Aug-16</w:t>
            </w:r>
          </w:p>
        </w:tc>
        <w:tc>
          <w:tcPr>
            <w:tcW w:w="1282" w:type="dxa"/>
            <w:tcBorders>
              <w:top w:val="nil"/>
              <w:left w:val="nil"/>
              <w:bottom w:val="single" w:sz="4" w:space="0" w:color="808080"/>
              <w:right w:val="single" w:sz="4" w:space="0" w:color="808080"/>
            </w:tcBorders>
            <w:shd w:val="clear" w:color="auto" w:fill="auto"/>
            <w:noWrap/>
            <w:vAlign w:val="bottom"/>
            <w:hideMark/>
          </w:tcPr>
          <w:p w14:paraId="33957370" w14:textId="77777777" w:rsidR="008A3066" w:rsidRPr="00B6004C" w:rsidRDefault="008A3066" w:rsidP="008A3066">
            <w:pPr>
              <w:spacing w:before="0" w:after="0"/>
              <w:rPr>
                <w:rFonts w:cs="Arial"/>
                <w:sz w:val="18"/>
                <w:szCs w:val="18"/>
              </w:rPr>
            </w:pPr>
            <w:r w:rsidRPr="00B6004C">
              <w:rPr>
                <w:rFonts w:cs="Arial"/>
                <w:sz w:val="18"/>
                <w:szCs w:val="18"/>
              </w:rPr>
              <w:t>BNE-DAC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77A57D9" w14:textId="77777777" w:rsidR="008A3066" w:rsidRPr="00B6004C" w:rsidRDefault="008A3066" w:rsidP="008A3066">
            <w:pPr>
              <w:spacing w:before="0" w:after="0"/>
              <w:rPr>
                <w:rFonts w:cs="Arial"/>
                <w:sz w:val="18"/>
                <w:szCs w:val="18"/>
              </w:rPr>
            </w:pPr>
            <w:r w:rsidRPr="00B6004C">
              <w:rPr>
                <w:rFonts w:cs="Arial"/>
                <w:sz w:val="18"/>
                <w:szCs w:val="18"/>
              </w:rPr>
              <w:t>Bangladesh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7B88D03B"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305993D5"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61EDD375" w14:textId="77777777" w:rsidR="008A3066" w:rsidRPr="00B6004C" w:rsidRDefault="008A3066" w:rsidP="008A3066">
            <w:pPr>
              <w:spacing w:before="0" w:after="0"/>
              <w:rPr>
                <w:rFonts w:cs="Arial"/>
                <w:sz w:val="18"/>
                <w:szCs w:val="18"/>
              </w:rPr>
            </w:pPr>
            <w:r w:rsidRPr="00B6004C">
              <w:rPr>
                <w:rFonts w:cs="Arial"/>
                <w:sz w:val="18"/>
                <w:szCs w:val="18"/>
              </w:rPr>
              <w:t>CS23</w:t>
            </w:r>
          </w:p>
        </w:tc>
        <w:tc>
          <w:tcPr>
            <w:tcW w:w="2134" w:type="dxa"/>
            <w:tcBorders>
              <w:top w:val="nil"/>
              <w:left w:val="nil"/>
              <w:bottom w:val="single" w:sz="4" w:space="0" w:color="808080"/>
              <w:right w:val="single" w:sz="4" w:space="0" w:color="808080"/>
            </w:tcBorders>
            <w:shd w:val="clear" w:color="auto" w:fill="auto"/>
            <w:noWrap/>
            <w:vAlign w:val="bottom"/>
            <w:hideMark/>
          </w:tcPr>
          <w:p w14:paraId="7BD61BB2" w14:textId="77777777" w:rsidR="008A3066" w:rsidRPr="00B6004C" w:rsidRDefault="008A3066" w:rsidP="008A3066">
            <w:pPr>
              <w:spacing w:before="0" w:after="0"/>
              <w:rPr>
                <w:rFonts w:cs="Arial"/>
                <w:sz w:val="18"/>
                <w:szCs w:val="18"/>
              </w:rPr>
            </w:pPr>
            <w:r w:rsidRPr="00B6004C">
              <w:rPr>
                <w:rFonts w:cs="Arial"/>
                <w:sz w:val="18"/>
                <w:szCs w:val="18"/>
              </w:rPr>
              <w:t>Peter Brown</w:t>
            </w:r>
          </w:p>
        </w:tc>
        <w:tc>
          <w:tcPr>
            <w:tcW w:w="1017" w:type="dxa"/>
            <w:tcBorders>
              <w:top w:val="nil"/>
              <w:left w:val="nil"/>
              <w:bottom w:val="single" w:sz="4" w:space="0" w:color="808080"/>
              <w:right w:val="single" w:sz="4" w:space="0" w:color="808080"/>
            </w:tcBorders>
            <w:shd w:val="clear" w:color="auto" w:fill="auto"/>
            <w:noWrap/>
            <w:vAlign w:val="bottom"/>
            <w:hideMark/>
          </w:tcPr>
          <w:p w14:paraId="5FF186F4" w14:textId="77777777" w:rsidR="008A3066" w:rsidRPr="00B6004C" w:rsidRDefault="008A3066" w:rsidP="008A3066">
            <w:pPr>
              <w:spacing w:before="0" w:after="0"/>
              <w:rPr>
                <w:rFonts w:cs="Arial"/>
                <w:sz w:val="18"/>
                <w:szCs w:val="18"/>
              </w:rPr>
            </w:pPr>
            <w:r w:rsidRPr="00B6004C">
              <w:rPr>
                <w:rFonts w:cs="Arial"/>
                <w:sz w:val="18"/>
                <w:szCs w:val="18"/>
              </w:rPr>
              <w:t>Sep-16</w:t>
            </w:r>
          </w:p>
        </w:tc>
        <w:tc>
          <w:tcPr>
            <w:tcW w:w="1282" w:type="dxa"/>
            <w:tcBorders>
              <w:top w:val="nil"/>
              <w:left w:val="nil"/>
              <w:bottom w:val="single" w:sz="4" w:space="0" w:color="808080"/>
              <w:right w:val="single" w:sz="4" w:space="0" w:color="808080"/>
            </w:tcBorders>
            <w:shd w:val="clear" w:color="auto" w:fill="auto"/>
            <w:noWrap/>
            <w:vAlign w:val="bottom"/>
            <w:hideMark/>
          </w:tcPr>
          <w:p w14:paraId="4FD33241" w14:textId="77777777" w:rsidR="008A3066" w:rsidRPr="00B6004C" w:rsidRDefault="008A3066" w:rsidP="008A3066">
            <w:pPr>
              <w:spacing w:before="0" w:after="0"/>
              <w:rPr>
                <w:rFonts w:cs="Arial"/>
                <w:sz w:val="18"/>
                <w:szCs w:val="18"/>
              </w:rPr>
            </w:pPr>
            <w:r w:rsidRPr="00B6004C">
              <w:rPr>
                <w:rFonts w:cs="Arial"/>
                <w:sz w:val="18"/>
                <w:szCs w:val="18"/>
              </w:rPr>
              <w:t>CBR-KTM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43BCBDD" w14:textId="77777777" w:rsidR="008A3066" w:rsidRPr="00B6004C" w:rsidRDefault="008A3066" w:rsidP="008A3066">
            <w:pPr>
              <w:spacing w:before="0" w:after="0"/>
              <w:rPr>
                <w:rFonts w:cs="Arial"/>
                <w:sz w:val="18"/>
                <w:szCs w:val="18"/>
              </w:rPr>
            </w:pPr>
            <w:r w:rsidRPr="00B6004C">
              <w:rPr>
                <w:rFonts w:cs="Arial"/>
                <w:sz w:val="18"/>
                <w:szCs w:val="18"/>
              </w:rPr>
              <w:t>Nepal Winter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3508DED6"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6F2D34B0"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77890EEB" w14:textId="77777777" w:rsidR="008A3066" w:rsidRPr="00B6004C" w:rsidRDefault="008A3066" w:rsidP="008A3066">
            <w:pPr>
              <w:spacing w:before="0" w:after="0"/>
              <w:rPr>
                <w:rFonts w:cs="Arial"/>
                <w:sz w:val="18"/>
                <w:szCs w:val="18"/>
              </w:rPr>
            </w:pPr>
            <w:r w:rsidRPr="00B6004C">
              <w:rPr>
                <w:rFonts w:cs="Arial"/>
                <w:sz w:val="18"/>
                <w:szCs w:val="18"/>
              </w:rPr>
              <w:t>CS24</w:t>
            </w:r>
          </w:p>
        </w:tc>
        <w:tc>
          <w:tcPr>
            <w:tcW w:w="2134" w:type="dxa"/>
            <w:tcBorders>
              <w:top w:val="nil"/>
              <w:left w:val="nil"/>
              <w:bottom w:val="single" w:sz="4" w:space="0" w:color="808080"/>
              <w:right w:val="single" w:sz="4" w:space="0" w:color="808080"/>
            </w:tcBorders>
            <w:shd w:val="clear" w:color="auto" w:fill="auto"/>
            <w:noWrap/>
            <w:vAlign w:val="bottom"/>
            <w:hideMark/>
          </w:tcPr>
          <w:p w14:paraId="600E4495" w14:textId="77777777" w:rsidR="008A3066" w:rsidRPr="00B6004C" w:rsidRDefault="008A3066" w:rsidP="008A3066">
            <w:pPr>
              <w:spacing w:before="0" w:after="0"/>
              <w:rPr>
                <w:rFonts w:cs="Arial"/>
                <w:sz w:val="18"/>
                <w:szCs w:val="18"/>
              </w:rPr>
            </w:pPr>
            <w:r w:rsidRPr="00B6004C">
              <w:rPr>
                <w:rFonts w:cs="Arial"/>
                <w:sz w:val="18"/>
                <w:szCs w:val="18"/>
              </w:rPr>
              <w:t>Alison Laing</w:t>
            </w:r>
          </w:p>
        </w:tc>
        <w:tc>
          <w:tcPr>
            <w:tcW w:w="1017" w:type="dxa"/>
            <w:tcBorders>
              <w:top w:val="nil"/>
              <w:left w:val="nil"/>
              <w:bottom w:val="single" w:sz="4" w:space="0" w:color="808080"/>
              <w:right w:val="single" w:sz="4" w:space="0" w:color="808080"/>
            </w:tcBorders>
            <w:shd w:val="clear" w:color="auto" w:fill="auto"/>
            <w:noWrap/>
            <w:vAlign w:val="bottom"/>
            <w:hideMark/>
          </w:tcPr>
          <w:p w14:paraId="1E69E1AC" w14:textId="77777777" w:rsidR="008A3066" w:rsidRPr="00B6004C" w:rsidRDefault="008A3066" w:rsidP="008A3066">
            <w:pPr>
              <w:spacing w:before="0" w:after="0"/>
              <w:rPr>
                <w:rFonts w:cs="Arial"/>
                <w:sz w:val="18"/>
                <w:szCs w:val="18"/>
              </w:rPr>
            </w:pPr>
            <w:r w:rsidRPr="00B6004C">
              <w:rPr>
                <w:rFonts w:cs="Arial"/>
                <w:sz w:val="18"/>
                <w:szCs w:val="18"/>
              </w:rPr>
              <w:t>Sep-16</w:t>
            </w:r>
          </w:p>
        </w:tc>
        <w:tc>
          <w:tcPr>
            <w:tcW w:w="1282" w:type="dxa"/>
            <w:tcBorders>
              <w:top w:val="nil"/>
              <w:left w:val="nil"/>
              <w:bottom w:val="single" w:sz="4" w:space="0" w:color="808080"/>
              <w:right w:val="single" w:sz="4" w:space="0" w:color="808080"/>
            </w:tcBorders>
            <w:shd w:val="clear" w:color="auto" w:fill="auto"/>
            <w:noWrap/>
            <w:vAlign w:val="bottom"/>
            <w:hideMark/>
          </w:tcPr>
          <w:p w14:paraId="5F033948" w14:textId="77777777" w:rsidR="008A3066" w:rsidRPr="00B6004C" w:rsidRDefault="008A3066" w:rsidP="008A3066">
            <w:pPr>
              <w:spacing w:before="0" w:after="0"/>
              <w:rPr>
                <w:rFonts w:cs="Arial"/>
                <w:sz w:val="18"/>
                <w:szCs w:val="18"/>
              </w:rPr>
            </w:pPr>
            <w:r w:rsidRPr="00B6004C">
              <w:rPr>
                <w:rFonts w:cs="Arial"/>
                <w:sz w:val="18"/>
                <w:szCs w:val="18"/>
              </w:rPr>
              <w:t>BNE-IXB</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9B96908" w14:textId="77777777" w:rsidR="008A3066" w:rsidRPr="00B6004C" w:rsidRDefault="008A3066" w:rsidP="008A3066">
            <w:pPr>
              <w:spacing w:before="0" w:after="0"/>
              <w:rPr>
                <w:rFonts w:cs="Arial"/>
                <w:sz w:val="18"/>
                <w:szCs w:val="18"/>
              </w:rPr>
            </w:pPr>
            <w:r w:rsidRPr="00B6004C">
              <w:rPr>
                <w:rFonts w:cs="Arial"/>
                <w:sz w:val="18"/>
                <w:szCs w:val="18"/>
              </w:rPr>
              <w:t>India Winter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78FF24A1"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4F298BE0"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44B3C0C" w14:textId="77777777" w:rsidR="008A3066" w:rsidRPr="00B6004C" w:rsidRDefault="008A3066" w:rsidP="008A3066">
            <w:pPr>
              <w:spacing w:before="0" w:after="0"/>
              <w:rPr>
                <w:rFonts w:cs="Arial"/>
                <w:sz w:val="18"/>
                <w:szCs w:val="18"/>
              </w:rPr>
            </w:pPr>
            <w:r w:rsidRPr="00B6004C">
              <w:rPr>
                <w:rFonts w:cs="Arial"/>
                <w:sz w:val="18"/>
                <w:szCs w:val="18"/>
              </w:rPr>
              <w:t>CS25</w:t>
            </w:r>
          </w:p>
        </w:tc>
        <w:tc>
          <w:tcPr>
            <w:tcW w:w="2134" w:type="dxa"/>
            <w:tcBorders>
              <w:top w:val="nil"/>
              <w:left w:val="nil"/>
              <w:bottom w:val="single" w:sz="4" w:space="0" w:color="808080"/>
              <w:right w:val="single" w:sz="4" w:space="0" w:color="808080"/>
            </w:tcBorders>
            <w:shd w:val="clear" w:color="auto" w:fill="auto"/>
            <w:noWrap/>
            <w:vAlign w:val="bottom"/>
            <w:hideMark/>
          </w:tcPr>
          <w:p w14:paraId="454B78CB" w14:textId="77777777" w:rsidR="008A3066" w:rsidRPr="00B6004C" w:rsidRDefault="008A3066" w:rsidP="008A3066">
            <w:pPr>
              <w:spacing w:before="0" w:after="0"/>
              <w:rPr>
                <w:rFonts w:cs="Arial"/>
                <w:sz w:val="18"/>
                <w:szCs w:val="18"/>
              </w:rPr>
            </w:pPr>
            <w:r w:rsidRPr="00B6004C">
              <w:rPr>
                <w:rFonts w:cs="Arial"/>
                <w:sz w:val="18"/>
                <w:szCs w:val="18"/>
              </w:rPr>
              <w:t>Toni Darbas</w:t>
            </w:r>
          </w:p>
        </w:tc>
        <w:tc>
          <w:tcPr>
            <w:tcW w:w="1017" w:type="dxa"/>
            <w:tcBorders>
              <w:top w:val="nil"/>
              <w:left w:val="nil"/>
              <w:bottom w:val="single" w:sz="4" w:space="0" w:color="808080"/>
              <w:right w:val="single" w:sz="4" w:space="0" w:color="808080"/>
            </w:tcBorders>
            <w:shd w:val="clear" w:color="auto" w:fill="auto"/>
            <w:noWrap/>
            <w:vAlign w:val="bottom"/>
            <w:hideMark/>
          </w:tcPr>
          <w:p w14:paraId="7B65D4D1" w14:textId="77777777" w:rsidR="008A3066" w:rsidRPr="00B6004C" w:rsidRDefault="008A3066" w:rsidP="008A3066">
            <w:pPr>
              <w:spacing w:before="0" w:after="0"/>
              <w:rPr>
                <w:rFonts w:cs="Arial"/>
                <w:sz w:val="18"/>
                <w:szCs w:val="18"/>
              </w:rPr>
            </w:pPr>
            <w:r w:rsidRPr="00B6004C">
              <w:rPr>
                <w:rFonts w:cs="Arial"/>
                <w:sz w:val="18"/>
                <w:szCs w:val="18"/>
              </w:rPr>
              <w:t>Oct-16</w:t>
            </w:r>
          </w:p>
        </w:tc>
        <w:tc>
          <w:tcPr>
            <w:tcW w:w="1282" w:type="dxa"/>
            <w:tcBorders>
              <w:top w:val="nil"/>
              <w:left w:val="nil"/>
              <w:bottom w:val="single" w:sz="4" w:space="0" w:color="808080"/>
              <w:right w:val="single" w:sz="4" w:space="0" w:color="808080"/>
            </w:tcBorders>
            <w:shd w:val="clear" w:color="auto" w:fill="auto"/>
            <w:noWrap/>
            <w:vAlign w:val="bottom"/>
            <w:hideMark/>
          </w:tcPr>
          <w:p w14:paraId="0CA2444C" w14:textId="77777777" w:rsidR="008A3066" w:rsidRPr="00B6004C" w:rsidRDefault="008A3066" w:rsidP="008A3066">
            <w:pPr>
              <w:spacing w:before="0" w:after="0"/>
              <w:rPr>
                <w:rFonts w:cs="Arial"/>
                <w:sz w:val="18"/>
                <w:szCs w:val="18"/>
              </w:rPr>
            </w:pPr>
            <w:r w:rsidRPr="00B6004C">
              <w:rPr>
                <w:rFonts w:cs="Arial"/>
                <w:sz w:val="18"/>
                <w:szCs w:val="18"/>
              </w:rPr>
              <w:t>BNE-IXB</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822E084" w14:textId="77777777" w:rsidR="008A3066" w:rsidRPr="00B6004C" w:rsidRDefault="008A3066" w:rsidP="008A3066">
            <w:pPr>
              <w:spacing w:before="0" w:after="0"/>
              <w:rPr>
                <w:rFonts w:cs="Arial"/>
                <w:sz w:val="18"/>
                <w:szCs w:val="18"/>
              </w:rPr>
            </w:pPr>
            <w:r w:rsidRPr="00B6004C">
              <w:rPr>
                <w:rFonts w:cs="Arial"/>
                <w:sz w:val="18"/>
                <w:szCs w:val="18"/>
              </w:rPr>
              <w:t>Project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7D0BF7AC"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0AC5BEB1"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07E7FD1A" w14:textId="77777777" w:rsidR="008A3066" w:rsidRPr="00B6004C" w:rsidRDefault="008A3066" w:rsidP="008A3066">
            <w:pPr>
              <w:spacing w:before="0" w:after="0"/>
              <w:rPr>
                <w:rFonts w:cs="Arial"/>
                <w:sz w:val="18"/>
                <w:szCs w:val="18"/>
              </w:rPr>
            </w:pPr>
            <w:r w:rsidRPr="00B6004C">
              <w:rPr>
                <w:rFonts w:cs="Arial"/>
                <w:sz w:val="18"/>
                <w:szCs w:val="18"/>
              </w:rPr>
              <w:t>CS26</w:t>
            </w:r>
          </w:p>
        </w:tc>
        <w:tc>
          <w:tcPr>
            <w:tcW w:w="2134" w:type="dxa"/>
            <w:tcBorders>
              <w:top w:val="nil"/>
              <w:left w:val="nil"/>
              <w:bottom w:val="single" w:sz="4" w:space="0" w:color="808080"/>
              <w:right w:val="single" w:sz="4" w:space="0" w:color="808080"/>
            </w:tcBorders>
            <w:shd w:val="clear" w:color="auto" w:fill="auto"/>
            <w:noWrap/>
            <w:vAlign w:val="bottom"/>
            <w:hideMark/>
          </w:tcPr>
          <w:p w14:paraId="69E5710F" w14:textId="77777777" w:rsidR="008A3066" w:rsidRPr="00B6004C" w:rsidRDefault="008A3066" w:rsidP="008A3066">
            <w:pPr>
              <w:spacing w:before="0" w:after="0"/>
              <w:rPr>
                <w:rFonts w:cs="Arial"/>
                <w:sz w:val="18"/>
                <w:szCs w:val="18"/>
              </w:rPr>
            </w:pPr>
            <w:r w:rsidRPr="00B6004C">
              <w:rPr>
                <w:rFonts w:cs="Arial"/>
                <w:sz w:val="18"/>
                <w:szCs w:val="18"/>
              </w:rPr>
              <w:t>Alison Laing</w:t>
            </w:r>
          </w:p>
        </w:tc>
        <w:tc>
          <w:tcPr>
            <w:tcW w:w="1017" w:type="dxa"/>
            <w:tcBorders>
              <w:top w:val="nil"/>
              <w:left w:val="nil"/>
              <w:bottom w:val="single" w:sz="4" w:space="0" w:color="808080"/>
              <w:right w:val="single" w:sz="4" w:space="0" w:color="808080"/>
            </w:tcBorders>
            <w:shd w:val="clear" w:color="auto" w:fill="auto"/>
            <w:noWrap/>
            <w:vAlign w:val="bottom"/>
            <w:hideMark/>
          </w:tcPr>
          <w:p w14:paraId="222F4982" w14:textId="77777777" w:rsidR="008A3066" w:rsidRPr="00B6004C" w:rsidRDefault="008A3066" w:rsidP="008A3066">
            <w:pPr>
              <w:spacing w:before="0" w:after="0"/>
              <w:rPr>
                <w:rFonts w:cs="Arial"/>
                <w:sz w:val="18"/>
                <w:szCs w:val="18"/>
              </w:rPr>
            </w:pPr>
            <w:r w:rsidRPr="00B6004C">
              <w:rPr>
                <w:rFonts w:cs="Arial"/>
                <w:sz w:val="18"/>
                <w:szCs w:val="18"/>
              </w:rPr>
              <w:t>Mar-17</w:t>
            </w:r>
          </w:p>
        </w:tc>
        <w:tc>
          <w:tcPr>
            <w:tcW w:w="1282" w:type="dxa"/>
            <w:tcBorders>
              <w:top w:val="nil"/>
              <w:left w:val="nil"/>
              <w:bottom w:val="single" w:sz="4" w:space="0" w:color="808080"/>
              <w:right w:val="single" w:sz="4" w:space="0" w:color="808080"/>
            </w:tcBorders>
            <w:shd w:val="clear" w:color="auto" w:fill="auto"/>
            <w:noWrap/>
            <w:vAlign w:val="bottom"/>
            <w:hideMark/>
          </w:tcPr>
          <w:p w14:paraId="0B23B9C6" w14:textId="77777777" w:rsidR="008A3066" w:rsidRPr="00B6004C" w:rsidRDefault="008A3066" w:rsidP="008A3066">
            <w:pPr>
              <w:spacing w:before="0" w:after="0"/>
              <w:rPr>
                <w:rFonts w:cs="Arial"/>
                <w:sz w:val="18"/>
                <w:szCs w:val="18"/>
              </w:rPr>
            </w:pPr>
            <w:r w:rsidRPr="00B6004C">
              <w:rPr>
                <w:rFonts w:cs="Arial"/>
                <w:sz w:val="18"/>
                <w:szCs w:val="18"/>
              </w:rPr>
              <w:t>BNE-PAT</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49AA796" w14:textId="77777777" w:rsidR="008A3066" w:rsidRPr="00B6004C" w:rsidRDefault="008A3066" w:rsidP="008A3066">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6C1C0A58"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55E6857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5F31555B" w14:textId="77777777" w:rsidR="008A3066" w:rsidRPr="00B6004C" w:rsidRDefault="008A3066" w:rsidP="008A3066">
            <w:pPr>
              <w:spacing w:before="0" w:after="0"/>
              <w:rPr>
                <w:rFonts w:cs="Arial"/>
                <w:sz w:val="18"/>
                <w:szCs w:val="18"/>
              </w:rPr>
            </w:pPr>
            <w:r w:rsidRPr="00B6004C">
              <w:rPr>
                <w:rFonts w:cs="Arial"/>
                <w:sz w:val="18"/>
                <w:szCs w:val="18"/>
              </w:rPr>
              <w:t>CS27</w:t>
            </w:r>
          </w:p>
        </w:tc>
        <w:tc>
          <w:tcPr>
            <w:tcW w:w="2134" w:type="dxa"/>
            <w:tcBorders>
              <w:top w:val="nil"/>
              <w:left w:val="nil"/>
              <w:bottom w:val="single" w:sz="4" w:space="0" w:color="808080"/>
              <w:right w:val="single" w:sz="4" w:space="0" w:color="808080"/>
            </w:tcBorders>
            <w:shd w:val="clear" w:color="auto" w:fill="auto"/>
            <w:noWrap/>
            <w:vAlign w:val="bottom"/>
            <w:hideMark/>
          </w:tcPr>
          <w:p w14:paraId="02A461B9" w14:textId="77777777" w:rsidR="008A3066" w:rsidRPr="00B6004C" w:rsidRDefault="008A3066" w:rsidP="008A3066">
            <w:pPr>
              <w:spacing w:before="0" w:after="0"/>
              <w:rPr>
                <w:rFonts w:cs="Arial"/>
                <w:sz w:val="18"/>
                <w:szCs w:val="18"/>
              </w:rPr>
            </w:pPr>
            <w:r w:rsidRPr="00B6004C">
              <w:rPr>
                <w:rFonts w:cs="Arial"/>
                <w:sz w:val="18"/>
                <w:szCs w:val="18"/>
              </w:rPr>
              <w:t>Peter Brown</w:t>
            </w:r>
          </w:p>
        </w:tc>
        <w:tc>
          <w:tcPr>
            <w:tcW w:w="1017" w:type="dxa"/>
            <w:tcBorders>
              <w:top w:val="nil"/>
              <w:left w:val="nil"/>
              <w:bottom w:val="single" w:sz="4" w:space="0" w:color="808080"/>
              <w:right w:val="single" w:sz="4" w:space="0" w:color="808080"/>
            </w:tcBorders>
            <w:shd w:val="clear" w:color="auto" w:fill="auto"/>
            <w:noWrap/>
            <w:vAlign w:val="bottom"/>
            <w:hideMark/>
          </w:tcPr>
          <w:p w14:paraId="7745ABA1" w14:textId="77777777" w:rsidR="008A3066" w:rsidRPr="00B6004C" w:rsidRDefault="008A3066" w:rsidP="008A3066">
            <w:pPr>
              <w:spacing w:before="0" w:after="0"/>
              <w:rPr>
                <w:rFonts w:cs="Arial"/>
                <w:sz w:val="18"/>
                <w:szCs w:val="18"/>
              </w:rPr>
            </w:pPr>
            <w:r w:rsidRPr="00B6004C">
              <w:rPr>
                <w:rFonts w:cs="Arial"/>
                <w:sz w:val="18"/>
                <w:szCs w:val="18"/>
              </w:rPr>
              <w:t>Mar-17</w:t>
            </w:r>
          </w:p>
        </w:tc>
        <w:tc>
          <w:tcPr>
            <w:tcW w:w="1282" w:type="dxa"/>
            <w:tcBorders>
              <w:top w:val="nil"/>
              <w:left w:val="nil"/>
              <w:bottom w:val="single" w:sz="4" w:space="0" w:color="808080"/>
              <w:right w:val="single" w:sz="4" w:space="0" w:color="808080"/>
            </w:tcBorders>
            <w:shd w:val="clear" w:color="auto" w:fill="auto"/>
            <w:noWrap/>
            <w:vAlign w:val="bottom"/>
            <w:hideMark/>
          </w:tcPr>
          <w:p w14:paraId="46D62CE3" w14:textId="77777777" w:rsidR="008A3066" w:rsidRPr="00B6004C" w:rsidRDefault="008A3066" w:rsidP="008A3066">
            <w:pPr>
              <w:spacing w:before="0" w:after="0"/>
              <w:rPr>
                <w:rFonts w:cs="Arial"/>
                <w:sz w:val="18"/>
                <w:szCs w:val="18"/>
              </w:rPr>
            </w:pPr>
            <w:r w:rsidRPr="00B6004C">
              <w:rPr>
                <w:rFonts w:cs="Arial"/>
                <w:sz w:val="18"/>
                <w:szCs w:val="18"/>
              </w:rPr>
              <w:t>CBR-PAT</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184D283" w14:textId="77777777" w:rsidR="008A3066" w:rsidRPr="00B6004C" w:rsidRDefault="008A3066" w:rsidP="008A3066">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7F8CC174"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707BB97E"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079BDA1D" w14:textId="77777777" w:rsidR="008A3066" w:rsidRPr="00B6004C" w:rsidRDefault="008A3066" w:rsidP="008A3066">
            <w:pPr>
              <w:spacing w:before="0" w:after="0"/>
              <w:rPr>
                <w:rFonts w:cs="Arial"/>
                <w:sz w:val="18"/>
                <w:szCs w:val="18"/>
              </w:rPr>
            </w:pPr>
            <w:r w:rsidRPr="00B6004C">
              <w:rPr>
                <w:rFonts w:cs="Arial"/>
                <w:sz w:val="18"/>
                <w:szCs w:val="18"/>
              </w:rPr>
              <w:t>CS28</w:t>
            </w:r>
          </w:p>
        </w:tc>
        <w:tc>
          <w:tcPr>
            <w:tcW w:w="2134" w:type="dxa"/>
            <w:tcBorders>
              <w:top w:val="nil"/>
              <w:left w:val="nil"/>
              <w:bottom w:val="single" w:sz="4" w:space="0" w:color="808080"/>
              <w:right w:val="single" w:sz="4" w:space="0" w:color="808080"/>
            </w:tcBorders>
            <w:shd w:val="clear" w:color="auto" w:fill="auto"/>
            <w:noWrap/>
            <w:vAlign w:val="bottom"/>
            <w:hideMark/>
          </w:tcPr>
          <w:p w14:paraId="010B4BE0" w14:textId="77777777" w:rsidR="008A3066" w:rsidRPr="00B6004C" w:rsidRDefault="008A3066" w:rsidP="008A3066">
            <w:pPr>
              <w:spacing w:before="0" w:after="0"/>
              <w:rPr>
                <w:rFonts w:cs="Arial"/>
                <w:sz w:val="18"/>
                <w:szCs w:val="18"/>
              </w:rPr>
            </w:pPr>
            <w:r w:rsidRPr="00B6004C">
              <w:rPr>
                <w:rFonts w:cs="Arial"/>
                <w:sz w:val="18"/>
                <w:szCs w:val="18"/>
              </w:rPr>
              <w:t>Alison Laing</w:t>
            </w:r>
          </w:p>
        </w:tc>
        <w:tc>
          <w:tcPr>
            <w:tcW w:w="1017" w:type="dxa"/>
            <w:tcBorders>
              <w:top w:val="nil"/>
              <w:left w:val="nil"/>
              <w:bottom w:val="single" w:sz="4" w:space="0" w:color="808080"/>
              <w:right w:val="single" w:sz="4" w:space="0" w:color="808080"/>
            </w:tcBorders>
            <w:shd w:val="clear" w:color="auto" w:fill="auto"/>
            <w:noWrap/>
            <w:vAlign w:val="bottom"/>
            <w:hideMark/>
          </w:tcPr>
          <w:p w14:paraId="296A92D7" w14:textId="77777777" w:rsidR="008A3066" w:rsidRPr="00B6004C" w:rsidRDefault="008A3066" w:rsidP="008A3066">
            <w:pPr>
              <w:spacing w:before="0" w:after="0"/>
              <w:rPr>
                <w:rFonts w:cs="Arial"/>
                <w:sz w:val="18"/>
                <w:szCs w:val="18"/>
              </w:rPr>
            </w:pPr>
            <w:r w:rsidRPr="00B6004C">
              <w:rPr>
                <w:rFonts w:cs="Arial"/>
                <w:sz w:val="18"/>
                <w:szCs w:val="18"/>
              </w:rPr>
              <w:t>Apr-17</w:t>
            </w:r>
          </w:p>
        </w:tc>
        <w:tc>
          <w:tcPr>
            <w:tcW w:w="1282" w:type="dxa"/>
            <w:tcBorders>
              <w:top w:val="nil"/>
              <w:left w:val="nil"/>
              <w:bottom w:val="single" w:sz="4" w:space="0" w:color="808080"/>
              <w:right w:val="single" w:sz="4" w:space="0" w:color="808080"/>
            </w:tcBorders>
            <w:shd w:val="clear" w:color="auto" w:fill="auto"/>
            <w:noWrap/>
            <w:vAlign w:val="bottom"/>
            <w:hideMark/>
          </w:tcPr>
          <w:p w14:paraId="788FFA00" w14:textId="77777777" w:rsidR="008A3066" w:rsidRPr="00B6004C" w:rsidRDefault="008A3066" w:rsidP="008A3066">
            <w:pPr>
              <w:spacing w:before="0" w:after="0"/>
              <w:rPr>
                <w:rFonts w:cs="Arial"/>
                <w:sz w:val="18"/>
                <w:szCs w:val="18"/>
              </w:rPr>
            </w:pPr>
            <w:r w:rsidRPr="00B6004C">
              <w:rPr>
                <w:rFonts w:cs="Arial"/>
                <w:sz w:val="18"/>
                <w:szCs w:val="18"/>
              </w:rPr>
              <w:t>BNE-DAC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676CAAC" w14:textId="77777777" w:rsidR="008A3066" w:rsidRPr="00B6004C" w:rsidRDefault="008A3066" w:rsidP="008A3066">
            <w:pPr>
              <w:spacing w:before="0" w:after="0"/>
              <w:rPr>
                <w:rFonts w:cs="Arial"/>
                <w:sz w:val="18"/>
                <w:szCs w:val="18"/>
              </w:rPr>
            </w:pPr>
            <w:r w:rsidRPr="00B6004C">
              <w:rPr>
                <w:rFonts w:cs="Arial"/>
                <w:sz w:val="18"/>
                <w:szCs w:val="18"/>
              </w:rPr>
              <w:t>Bangladesh Summer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564A03AC"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7F55ADE3"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55881913" w14:textId="77777777" w:rsidR="008A3066" w:rsidRPr="00B6004C" w:rsidRDefault="008A3066" w:rsidP="008A3066">
            <w:pPr>
              <w:spacing w:before="0" w:after="0"/>
              <w:rPr>
                <w:rFonts w:cs="Arial"/>
                <w:sz w:val="18"/>
                <w:szCs w:val="18"/>
              </w:rPr>
            </w:pPr>
            <w:r w:rsidRPr="00B6004C">
              <w:rPr>
                <w:rFonts w:cs="Arial"/>
                <w:sz w:val="18"/>
                <w:szCs w:val="18"/>
              </w:rPr>
              <w:t>CS29</w:t>
            </w:r>
          </w:p>
        </w:tc>
        <w:tc>
          <w:tcPr>
            <w:tcW w:w="2134" w:type="dxa"/>
            <w:tcBorders>
              <w:top w:val="nil"/>
              <w:left w:val="nil"/>
              <w:bottom w:val="single" w:sz="4" w:space="0" w:color="808080"/>
              <w:right w:val="single" w:sz="4" w:space="0" w:color="808080"/>
            </w:tcBorders>
            <w:shd w:val="clear" w:color="auto" w:fill="auto"/>
            <w:noWrap/>
            <w:vAlign w:val="bottom"/>
            <w:hideMark/>
          </w:tcPr>
          <w:p w14:paraId="6136C2F2" w14:textId="77777777" w:rsidR="008A3066" w:rsidRPr="00B6004C" w:rsidRDefault="008A3066" w:rsidP="008A3066">
            <w:pPr>
              <w:spacing w:before="0" w:after="0"/>
              <w:rPr>
                <w:rFonts w:cs="Arial"/>
                <w:sz w:val="18"/>
                <w:szCs w:val="18"/>
              </w:rPr>
            </w:pPr>
            <w:r w:rsidRPr="00B6004C">
              <w:rPr>
                <w:rFonts w:cs="Arial"/>
                <w:sz w:val="18"/>
                <w:szCs w:val="18"/>
              </w:rPr>
              <w:t>Toni Darbas</w:t>
            </w:r>
          </w:p>
        </w:tc>
        <w:tc>
          <w:tcPr>
            <w:tcW w:w="1017" w:type="dxa"/>
            <w:tcBorders>
              <w:top w:val="nil"/>
              <w:left w:val="nil"/>
              <w:bottom w:val="single" w:sz="4" w:space="0" w:color="808080"/>
              <w:right w:val="single" w:sz="4" w:space="0" w:color="808080"/>
            </w:tcBorders>
            <w:shd w:val="clear" w:color="auto" w:fill="auto"/>
            <w:noWrap/>
            <w:vAlign w:val="bottom"/>
            <w:hideMark/>
          </w:tcPr>
          <w:p w14:paraId="0CE19DFA" w14:textId="77777777" w:rsidR="008A3066" w:rsidRPr="00B6004C" w:rsidRDefault="008A3066" w:rsidP="008A3066">
            <w:pPr>
              <w:spacing w:before="0" w:after="0"/>
              <w:rPr>
                <w:rFonts w:cs="Arial"/>
                <w:sz w:val="18"/>
                <w:szCs w:val="18"/>
              </w:rPr>
            </w:pPr>
            <w:r w:rsidRPr="00B6004C">
              <w:rPr>
                <w:rFonts w:cs="Arial"/>
                <w:sz w:val="18"/>
                <w:szCs w:val="18"/>
              </w:rPr>
              <w:t>Aug-17</w:t>
            </w:r>
          </w:p>
        </w:tc>
        <w:tc>
          <w:tcPr>
            <w:tcW w:w="1282" w:type="dxa"/>
            <w:tcBorders>
              <w:top w:val="nil"/>
              <w:left w:val="nil"/>
              <w:bottom w:val="single" w:sz="4" w:space="0" w:color="808080"/>
              <w:right w:val="single" w:sz="4" w:space="0" w:color="808080"/>
            </w:tcBorders>
            <w:shd w:val="clear" w:color="auto" w:fill="auto"/>
            <w:noWrap/>
            <w:vAlign w:val="bottom"/>
            <w:hideMark/>
          </w:tcPr>
          <w:p w14:paraId="46762E0D" w14:textId="77777777" w:rsidR="008A3066" w:rsidRPr="00B6004C" w:rsidRDefault="008A3066" w:rsidP="008A3066">
            <w:pPr>
              <w:spacing w:before="0" w:after="0"/>
              <w:rPr>
                <w:rFonts w:cs="Arial"/>
                <w:sz w:val="18"/>
                <w:szCs w:val="18"/>
              </w:rPr>
            </w:pPr>
            <w:r w:rsidRPr="00B6004C">
              <w:rPr>
                <w:rFonts w:cs="Arial"/>
                <w:sz w:val="18"/>
                <w:szCs w:val="18"/>
              </w:rPr>
              <w:t>BNE-PAT</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ED18556" w14:textId="77777777" w:rsidR="008A3066" w:rsidRPr="00B6004C" w:rsidRDefault="008A3066" w:rsidP="008A3066">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06F4FB34"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8A3066" w:rsidRPr="00B6004C" w14:paraId="4F4B657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4FCDFEB" w14:textId="77777777" w:rsidR="008A3066" w:rsidRPr="00B6004C" w:rsidRDefault="008A3066" w:rsidP="008A3066">
            <w:pPr>
              <w:spacing w:before="0" w:after="0"/>
              <w:rPr>
                <w:rFonts w:cs="Arial"/>
                <w:sz w:val="18"/>
                <w:szCs w:val="18"/>
              </w:rPr>
            </w:pPr>
            <w:r w:rsidRPr="00B6004C">
              <w:rPr>
                <w:rFonts w:cs="Arial"/>
                <w:sz w:val="18"/>
                <w:szCs w:val="18"/>
              </w:rPr>
              <w:t>CS30</w:t>
            </w:r>
          </w:p>
        </w:tc>
        <w:tc>
          <w:tcPr>
            <w:tcW w:w="2134" w:type="dxa"/>
            <w:tcBorders>
              <w:top w:val="nil"/>
              <w:left w:val="nil"/>
              <w:bottom w:val="single" w:sz="4" w:space="0" w:color="808080"/>
              <w:right w:val="single" w:sz="4" w:space="0" w:color="808080"/>
            </w:tcBorders>
            <w:shd w:val="clear" w:color="auto" w:fill="auto"/>
            <w:noWrap/>
            <w:vAlign w:val="bottom"/>
            <w:hideMark/>
          </w:tcPr>
          <w:p w14:paraId="4426F6FD" w14:textId="77777777" w:rsidR="008A3066" w:rsidRPr="00B6004C" w:rsidRDefault="008A3066" w:rsidP="008A3066">
            <w:pPr>
              <w:spacing w:before="0" w:after="0"/>
              <w:rPr>
                <w:rFonts w:cs="Arial"/>
                <w:sz w:val="18"/>
                <w:szCs w:val="18"/>
              </w:rPr>
            </w:pPr>
            <w:r w:rsidRPr="00B6004C">
              <w:rPr>
                <w:rFonts w:cs="Arial"/>
                <w:sz w:val="18"/>
                <w:szCs w:val="18"/>
              </w:rPr>
              <w:t>Peter Brown</w:t>
            </w:r>
          </w:p>
        </w:tc>
        <w:tc>
          <w:tcPr>
            <w:tcW w:w="1017" w:type="dxa"/>
            <w:tcBorders>
              <w:top w:val="nil"/>
              <w:left w:val="nil"/>
              <w:bottom w:val="single" w:sz="4" w:space="0" w:color="808080"/>
              <w:right w:val="single" w:sz="4" w:space="0" w:color="808080"/>
            </w:tcBorders>
            <w:shd w:val="clear" w:color="auto" w:fill="auto"/>
            <w:noWrap/>
            <w:vAlign w:val="bottom"/>
            <w:hideMark/>
          </w:tcPr>
          <w:p w14:paraId="25DE1FBA" w14:textId="77777777" w:rsidR="008A3066" w:rsidRPr="00B6004C" w:rsidRDefault="008A3066" w:rsidP="008A3066">
            <w:pPr>
              <w:spacing w:before="0" w:after="0"/>
              <w:rPr>
                <w:rFonts w:cs="Arial"/>
                <w:sz w:val="18"/>
                <w:szCs w:val="18"/>
              </w:rPr>
            </w:pPr>
            <w:r w:rsidRPr="00B6004C">
              <w:rPr>
                <w:rFonts w:cs="Arial"/>
                <w:sz w:val="18"/>
                <w:szCs w:val="18"/>
              </w:rPr>
              <w:t>May-18</w:t>
            </w:r>
          </w:p>
        </w:tc>
        <w:tc>
          <w:tcPr>
            <w:tcW w:w="1282" w:type="dxa"/>
            <w:tcBorders>
              <w:top w:val="nil"/>
              <w:left w:val="nil"/>
              <w:bottom w:val="single" w:sz="4" w:space="0" w:color="808080"/>
              <w:right w:val="single" w:sz="4" w:space="0" w:color="808080"/>
            </w:tcBorders>
            <w:shd w:val="clear" w:color="auto" w:fill="auto"/>
            <w:noWrap/>
            <w:vAlign w:val="bottom"/>
            <w:hideMark/>
          </w:tcPr>
          <w:p w14:paraId="5573F7EA" w14:textId="77777777" w:rsidR="008A3066" w:rsidRPr="00B6004C" w:rsidRDefault="008A3066" w:rsidP="008A3066">
            <w:pPr>
              <w:spacing w:before="0" w:after="0"/>
              <w:rPr>
                <w:rFonts w:cs="Arial"/>
                <w:sz w:val="18"/>
                <w:szCs w:val="18"/>
              </w:rPr>
            </w:pPr>
            <w:r w:rsidRPr="00B6004C">
              <w:rPr>
                <w:rFonts w:cs="Arial"/>
                <w:sz w:val="18"/>
                <w:szCs w:val="18"/>
              </w:rPr>
              <w:t>CBR-DAC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CFAA193" w14:textId="77777777" w:rsidR="008A3066" w:rsidRPr="00B6004C" w:rsidRDefault="008A3066" w:rsidP="008A3066">
            <w:pPr>
              <w:spacing w:before="0" w:after="0"/>
              <w:rPr>
                <w:rFonts w:cs="Arial"/>
                <w:sz w:val="18"/>
                <w:szCs w:val="18"/>
              </w:rPr>
            </w:pPr>
            <w:r w:rsidRPr="00B6004C">
              <w:rPr>
                <w:rFonts w:cs="Arial"/>
                <w:sz w:val="18"/>
                <w:szCs w:val="18"/>
              </w:rPr>
              <w:t>Project Termination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16156EE1" w14:textId="77777777" w:rsidR="008A3066" w:rsidRPr="00B6004C" w:rsidRDefault="008A3066" w:rsidP="008A3066">
            <w:pPr>
              <w:spacing w:before="0" w:after="0"/>
              <w:jc w:val="center"/>
              <w:rPr>
                <w:rFonts w:cs="Arial"/>
                <w:sz w:val="18"/>
                <w:szCs w:val="18"/>
              </w:rPr>
            </w:pPr>
            <w:r w:rsidRPr="00B6004C">
              <w:rPr>
                <w:rFonts w:cs="Arial"/>
                <w:sz w:val="18"/>
                <w:szCs w:val="18"/>
              </w:rPr>
              <w:t>14</w:t>
            </w:r>
          </w:p>
        </w:tc>
      </w:tr>
      <w:tr w:rsidR="003D5211" w:rsidRPr="00D46493" w14:paraId="02C28170"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4C3B8698" w14:textId="4250A85D" w:rsidR="003D5211" w:rsidRPr="00D46493" w:rsidRDefault="003D5211" w:rsidP="003D5211">
            <w:pPr>
              <w:spacing w:before="0" w:after="0"/>
              <w:rPr>
                <w:rFonts w:cs="Arial"/>
                <w:sz w:val="18"/>
                <w:szCs w:val="18"/>
              </w:rPr>
            </w:pPr>
            <w:r w:rsidRPr="00D46493">
              <w:rPr>
                <w:rFonts w:cs="Arial"/>
                <w:color w:val="000000"/>
                <w:sz w:val="18"/>
                <w:szCs w:val="18"/>
              </w:rPr>
              <w:t>CS31</w:t>
            </w:r>
          </w:p>
        </w:tc>
        <w:tc>
          <w:tcPr>
            <w:tcW w:w="2134" w:type="dxa"/>
            <w:tcBorders>
              <w:top w:val="nil"/>
              <w:left w:val="nil"/>
              <w:bottom w:val="single" w:sz="4" w:space="0" w:color="808080"/>
              <w:right w:val="single" w:sz="4" w:space="0" w:color="808080"/>
            </w:tcBorders>
            <w:shd w:val="clear" w:color="auto" w:fill="auto"/>
            <w:noWrap/>
            <w:vAlign w:val="bottom"/>
          </w:tcPr>
          <w:p w14:paraId="22A7476B" w14:textId="0E5D1749" w:rsidR="003D5211" w:rsidRPr="00D46493" w:rsidRDefault="003E7091" w:rsidP="003D5211">
            <w:pPr>
              <w:spacing w:before="0" w:after="0"/>
              <w:rPr>
                <w:rFonts w:cs="Arial"/>
                <w:sz w:val="18"/>
                <w:szCs w:val="18"/>
              </w:rPr>
            </w:pPr>
            <w:r w:rsidRPr="00D46493">
              <w:rPr>
                <w:rFonts w:cs="Arial"/>
                <w:color w:val="000000"/>
                <w:sz w:val="18"/>
                <w:szCs w:val="18"/>
              </w:rPr>
              <w:t>Alison Laing</w:t>
            </w:r>
          </w:p>
        </w:tc>
        <w:tc>
          <w:tcPr>
            <w:tcW w:w="1017" w:type="dxa"/>
            <w:tcBorders>
              <w:top w:val="nil"/>
              <w:left w:val="nil"/>
              <w:bottom w:val="single" w:sz="4" w:space="0" w:color="808080"/>
              <w:right w:val="single" w:sz="4" w:space="0" w:color="808080"/>
            </w:tcBorders>
            <w:shd w:val="clear" w:color="auto" w:fill="auto"/>
            <w:noWrap/>
            <w:vAlign w:val="bottom"/>
          </w:tcPr>
          <w:p w14:paraId="066B9151" w14:textId="1CC2D6F8" w:rsidR="003D5211" w:rsidRPr="00D46493" w:rsidRDefault="003E7091" w:rsidP="003D5211">
            <w:pPr>
              <w:spacing w:before="0" w:after="0"/>
              <w:rPr>
                <w:rFonts w:cs="Arial"/>
                <w:sz w:val="18"/>
                <w:szCs w:val="18"/>
              </w:rPr>
            </w:pPr>
            <w:r w:rsidRPr="00D46493">
              <w:rPr>
                <w:rFonts w:cs="Arial"/>
                <w:color w:val="000000"/>
                <w:sz w:val="18"/>
                <w:szCs w:val="18"/>
              </w:rPr>
              <w:t>Sep/</w:t>
            </w:r>
            <w:r w:rsidR="003D5211" w:rsidRPr="00D46493">
              <w:rPr>
                <w:rFonts w:cs="Arial"/>
                <w:color w:val="000000"/>
                <w:sz w:val="18"/>
                <w:szCs w:val="18"/>
              </w:rPr>
              <w:t>17</w:t>
            </w:r>
          </w:p>
        </w:tc>
        <w:tc>
          <w:tcPr>
            <w:tcW w:w="1282" w:type="dxa"/>
            <w:tcBorders>
              <w:top w:val="nil"/>
              <w:left w:val="nil"/>
              <w:bottom w:val="single" w:sz="4" w:space="0" w:color="808080"/>
              <w:right w:val="single" w:sz="4" w:space="0" w:color="808080"/>
            </w:tcBorders>
            <w:shd w:val="clear" w:color="auto" w:fill="auto"/>
            <w:noWrap/>
            <w:vAlign w:val="bottom"/>
          </w:tcPr>
          <w:p w14:paraId="67B281CD" w14:textId="0908BDBB" w:rsidR="003D5211" w:rsidRPr="00D46493" w:rsidRDefault="003D5211" w:rsidP="003D5211">
            <w:pPr>
              <w:spacing w:before="0" w:after="0"/>
              <w:rPr>
                <w:rFonts w:cs="Arial"/>
                <w:sz w:val="18"/>
                <w:szCs w:val="18"/>
              </w:rPr>
            </w:pPr>
            <w:r w:rsidRPr="00D46493">
              <w:rPr>
                <w:rFonts w:cs="Arial"/>
                <w:sz w:val="18"/>
                <w:szCs w:val="18"/>
              </w:rPr>
              <w:t>BNE-DAC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62A8A36" w14:textId="73A771E1" w:rsidR="003D5211" w:rsidRPr="00D46493" w:rsidRDefault="003E7091" w:rsidP="003D5211">
            <w:pPr>
              <w:spacing w:before="0" w:after="0"/>
              <w:rPr>
                <w:rFonts w:cs="Arial"/>
                <w:sz w:val="18"/>
                <w:szCs w:val="18"/>
              </w:rPr>
            </w:pPr>
            <w:r w:rsidRPr="00D46493">
              <w:rPr>
                <w:rFonts w:cs="Arial"/>
                <w:color w:val="000000"/>
                <w:sz w:val="18"/>
                <w:szCs w:val="18"/>
              </w:rPr>
              <w:t>ARMP and Field visit</w:t>
            </w:r>
          </w:p>
        </w:tc>
        <w:tc>
          <w:tcPr>
            <w:tcW w:w="992" w:type="dxa"/>
            <w:tcBorders>
              <w:top w:val="nil"/>
              <w:left w:val="nil"/>
              <w:bottom w:val="single" w:sz="4" w:space="0" w:color="808080"/>
              <w:right w:val="single" w:sz="8" w:space="0" w:color="808080"/>
            </w:tcBorders>
            <w:shd w:val="clear" w:color="auto" w:fill="auto"/>
            <w:noWrap/>
            <w:vAlign w:val="bottom"/>
          </w:tcPr>
          <w:p w14:paraId="6905134E" w14:textId="5E930688" w:rsidR="003D5211" w:rsidRPr="00D46493" w:rsidRDefault="003E7091" w:rsidP="003D5211">
            <w:pPr>
              <w:spacing w:before="0" w:after="0"/>
              <w:jc w:val="center"/>
              <w:rPr>
                <w:rFonts w:cs="Arial"/>
                <w:sz w:val="18"/>
                <w:szCs w:val="18"/>
              </w:rPr>
            </w:pPr>
            <w:r w:rsidRPr="00D46493">
              <w:rPr>
                <w:rFonts w:cs="Arial"/>
                <w:color w:val="000000"/>
                <w:sz w:val="18"/>
                <w:szCs w:val="18"/>
              </w:rPr>
              <w:t>5</w:t>
            </w:r>
          </w:p>
        </w:tc>
      </w:tr>
      <w:tr w:rsidR="003D5211" w:rsidRPr="00D46493" w14:paraId="33468261"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284E35AD" w14:textId="44742C70" w:rsidR="003D5211" w:rsidRPr="00D46493" w:rsidRDefault="003D5211" w:rsidP="003D5211">
            <w:pPr>
              <w:spacing w:before="0" w:after="0"/>
              <w:rPr>
                <w:rFonts w:cs="Arial"/>
                <w:sz w:val="18"/>
                <w:szCs w:val="18"/>
              </w:rPr>
            </w:pPr>
            <w:r w:rsidRPr="00D46493">
              <w:rPr>
                <w:rFonts w:cs="Arial"/>
                <w:color w:val="000000"/>
                <w:sz w:val="18"/>
                <w:szCs w:val="18"/>
              </w:rPr>
              <w:t>CS32</w:t>
            </w:r>
          </w:p>
        </w:tc>
        <w:tc>
          <w:tcPr>
            <w:tcW w:w="2134" w:type="dxa"/>
            <w:tcBorders>
              <w:top w:val="nil"/>
              <w:left w:val="nil"/>
              <w:bottom w:val="single" w:sz="4" w:space="0" w:color="808080"/>
              <w:right w:val="single" w:sz="4" w:space="0" w:color="808080"/>
            </w:tcBorders>
            <w:shd w:val="clear" w:color="auto" w:fill="auto"/>
            <w:noWrap/>
            <w:vAlign w:val="bottom"/>
          </w:tcPr>
          <w:p w14:paraId="5B6DEE82" w14:textId="37D9A44C" w:rsidR="003D5211" w:rsidRPr="00D46493" w:rsidRDefault="003D5211" w:rsidP="003D5211">
            <w:pPr>
              <w:spacing w:before="0" w:after="0"/>
              <w:rPr>
                <w:rFonts w:cs="Arial"/>
                <w:sz w:val="18"/>
                <w:szCs w:val="18"/>
              </w:rPr>
            </w:pPr>
            <w:r w:rsidRPr="00D46493">
              <w:rPr>
                <w:rFonts w:cs="Arial"/>
                <w:color w:val="000000"/>
                <w:sz w:val="18"/>
                <w:szCs w:val="18"/>
              </w:rPr>
              <w:t>Darbas</w:t>
            </w:r>
          </w:p>
        </w:tc>
        <w:tc>
          <w:tcPr>
            <w:tcW w:w="1017" w:type="dxa"/>
            <w:tcBorders>
              <w:top w:val="nil"/>
              <w:left w:val="nil"/>
              <w:bottom w:val="single" w:sz="4" w:space="0" w:color="808080"/>
              <w:right w:val="single" w:sz="4" w:space="0" w:color="808080"/>
            </w:tcBorders>
            <w:shd w:val="clear" w:color="auto" w:fill="auto"/>
            <w:noWrap/>
            <w:vAlign w:val="bottom"/>
          </w:tcPr>
          <w:p w14:paraId="2363E811" w14:textId="3380C8C2" w:rsidR="003D5211" w:rsidRPr="00D46493" w:rsidRDefault="003D5211" w:rsidP="003D5211">
            <w:pPr>
              <w:spacing w:before="0" w:after="0"/>
              <w:rPr>
                <w:rFonts w:cs="Arial"/>
                <w:sz w:val="18"/>
                <w:szCs w:val="18"/>
              </w:rPr>
            </w:pPr>
            <w:r w:rsidRPr="00D46493">
              <w:rPr>
                <w:rFonts w:cs="Arial"/>
                <w:color w:val="000000"/>
                <w:sz w:val="18"/>
                <w:szCs w:val="18"/>
              </w:rPr>
              <w:t>Sep/17</w:t>
            </w:r>
          </w:p>
        </w:tc>
        <w:tc>
          <w:tcPr>
            <w:tcW w:w="1282" w:type="dxa"/>
            <w:tcBorders>
              <w:top w:val="nil"/>
              <w:left w:val="nil"/>
              <w:bottom w:val="single" w:sz="4" w:space="0" w:color="808080"/>
              <w:right w:val="single" w:sz="4" w:space="0" w:color="808080"/>
            </w:tcBorders>
            <w:shd w:val="clear" w:color="auto" w:fill="auto"/>
            <w:noWrap/>
            <w:vAlign w:val="bottom"/>
          </w:tcPr>
          <w:p w14:paraId="4ACA8ACC" w14:textId="6EA28973" w:rsidR="003D5211" w:rsidRPr="00D46493" w:rsidRDefault="003D5211" w:rsidP="003D5211">
            <w:pPr>
              <w:spacing w:before="0" w:after="0"/>
              <w:rPr>
                <w:rFonts w:cs="Arial"/>
                <w:sz w:val="18"/>
                <w:szCs w:val="18"/>
              </w:rPr>
            </w:pPr>
            <w:r w:rsidRPr="00D46493">
              <w:rPr>
                <w:rFonts w:cs="Arial"/>
                <w:color w:val="000000"/>
                <w:sz w:val="18"/>
                <w:szCs w:val="18"/>
              </w:rPr>
              <w:t>BNE-DAC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73B9DE8" w14:textId="6C0B2DE4" w:rsidR="003D5211" w:rsidRPr="00D46493" w:rsidRDefault="003E7091" w:rsidP="003D5211">
            <w:pPr>
              <w:spacing w:before="0" w:after="0"/>
              <w:rPr>
                <w:rFonts w:cs="Arial"/>
                <w:sz w:val="18"/>
                <w:szCs w:val="18"/>
              </w:rPr>
            </w:pPr>
            <w:r w:rsidRPr="00D46493">
              <w:rPr>
                <w:rFonts w:cs="Arial"/>
                <w:color w:val="000000"/>
                <w:sz w:val="18"/>
                <w:szCs w:val="18"/>
              </w:rPr>
              <w:t>IP short course &amp;</w:t>
            </w:r>
            <w:r w:rsidR="003D5211" w:rsidRPr="00D46493">
              <w:rPr>
                <w:rFonts w:cs="Arial"/>
                <w:color w:val="000000"/>
                <w:sz w:val="18"/>
                <w:szCs w:val="18"/>
              </w:rPr>
              <w:t>ARMP and Field visit</w:t>
            </w:r>
          </w:p>
        </w:tc>
        <w:tc>
          <w:tcPr>
            <w:tcW w:w="992" w:type="dxa"/>
            <w:tcBorders>
              <w:top w:val="nil"/>
              <w:left w:val="nil"/>
              <w:bottom w:val="single" w:sz="4" w:space="0" w:color="808080"/>
              <w:right w:val="single" w:sz="8" w:space="0" w:color="808080"/>
            </w:tcBorders>
            <w:shd w:val="clear" w:color="auto" w:fill="auto"/>
            <w:noWrap/>
            <w:vAlign w:val="bottom"/>
          </w:tcPr>
          <w:p w14:paraId="2525B968" w14:textId="1D1C2CBA" w:rsidR="003D5211" w:rsidRPr="00D46493" w:rsidRDefault="003E7091" w:rsidP="003D5211">
            <w:pPr>
              <w:spacing w:before="0" w:after="0"/>
              <w:jc w:val="center"/>
              <w:rPr>
                <w:rFonts w:cs="Arial"/>
                <w:sz w:val="18"/>
                <w:szCs w:val="18"/>
              </w:rPr>
            </w:pPr>
            <w:r w:rsidRPr="00D46493">
              <w:rPr>
                <w:rFonts w:cs="Arial"/>
                <w:sz w:val="18"/>
                <w:szCs w:val="18"/>
              </w:rPr>
              <w:t>10</w:t>
            </w:r>
          </w:p>
        </w:tc>
      </w:tr>
      <w:tr w:rsidR="003D5211" w:rsidRPr="00D46493" w14:paraId="20AD36F1"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27D2BDAC" w14:textId="2FC5DBBA" w:rsidR="003D5211" w:rsidRPr="00D46493" w:rsidRDefault="003D5211" w:rsidP="003D5211">
            <w:pPr>
              <w:spacing w:before="0" w:after="0"/>
              <w:rPr>
                <w:rFonts w:cs="Arial"/>
                <w:sz w:val="18"/>
                <w:szCs w:val="18"/>
              </w:rPr>
            </w:pPr>
            <w:r w:rsidRPr="00D46493">
              <w:rPr>
                <w:rFonts w:cs="Arial"/>
                <w:color w:val="000000"/>
                <w:sz w:val="18"/>
                <w:szCs w:val="18"/>
              </w:rPr>
              <w:t>CS33</w:t>
            </w:r>
          </w:p>
        </w:tc>
        <w:tc>
          <w:tcPr>
            <w:tcW w:w="2134" w:type="dxa"/>
            <w:tcBorders>
              <w:top w:val="nil"/>
              <w:left w:val="nil"/>
              <w:bottom w:val="single" w:sz="4" w:space="0" w:color="808080"/>
              <w:right w:val="single" w:sz="4" w:space="0" w:color="808080"/>
            </w:tcBorders>
            <w:shd w:val="clear" w:color="auto" w:fill="auto"/>
            <w:noWrap/>
            <w:vAlign w:val="bottom"/>
          </w:tcPr>
          <w:p w14:paraId="5AC3408E" w14:textId="548B4916" w:rsidR="003D5211" w:rsidRPr="00D46493" w:rsidRDefault="003D5211" w:rsidP="003D5211">
            <w:pPr>
              <w:spacing w:before="0" w:after="0"/>
              <w:rPr>
                <w:rFonts w:cs="Arial"/>
                <w:sz w:val="18"/>
                <w:szCs w:val="18"/>
              </w:rPr>
            </w:pPr>
            <w:r w:rsidRPr="00D46493">
              <w:rPr>
                <w:rFonts w:cs="Arial"/>
                <w:color w:val="000000"/>
                <w:sz w:val="18"/>
                <w:szCs w:val="18"/>
              </w:rPr>
              <w:t>Brown</w:t>
            </w:r>
          </w:p>
        </w:tc>
        <w:tc>
          <w:tcPr>
            <w:tcW w:w="1017" w:type="dxa"/>
            <w:tcBorders>
              <w:top w:val="nil"/>
              <w:left w:val="nil"/>
              <w:bottom w:val="single" w:sz="4" w:space="0" w:color="808080"/>
              <w:right w:val="single" w:sz="4" w:space="0" w:color="808080"/>
            </w:tcBorders>
            <w:shd w:val="clear" w:color="auto" w:fill="auto"/>
            <w:noWrap/>
            <w:vAlign w:val="bottom"/>
          </w:tcPr>
          <w:p w14:paraId="0F9075F5" w14:textId="7E7FABA7" w:rsidR="003D5211" w:rsidRPr="00D46493" w:rsidRDefault="003D5211" w:rsidP="003D5211">
            <w:pPr>
              <w:spacing w:before="0" w:after="0"/>
              <w:rPr>
                <w:rFonts w:cs="Arial"/>
                <w:sz w:val="18"/>
                <w:szCs w:val="18"/>
              </w:rPr>
            </w:pPr>
            <w:r w:rsidRPr="00D46493">
              <w:rPr>
                <w:rFonts w:cs="Arial"/>
                <w:color w:val="000000"/>
                <w:sz w:val="18"/>
                <w:szCs w:val="18"/>
              </w:rPr>
              <w:t>Sep/17</w:t>
            </w:r>
          </w:p>
        </w:tc>
        <w:tc>
          <w:tcPr>
            <w:tcW w:w="1282" w:type="dxa"/>
            <w:tcBorders>
              <w:top w:val="nil"/>
              <w:left w:val="nil"/>
              <w:bottom w:val="single" w:sz="4" w:space="0" w:color="808080"/>
              <w:right w:val="single" w:sz="4" w:space="0" w:color="808080"/>
            </w:tcBorders>
            <w:shd w:val="clear" w:color="auto" w:fill="auto"/>
            <w:noWrap/>
            <w:vAlign w:val="bottom"/>
          </w:tcPr>
          <w:p w14:paraId="340A00D6" w14:textId="02E91DA2" w:rsidR="003D5211" w:rsidRPr="00D46493" w:rsidRDefault="003D5211" w:rsidP="003D5211">
            <w:pPr>
              <w:spacing w:before="0" w:after="0"/>
              <w:rPr>
                <w:rFonts w:cs="Arial"/>
                <w:sz w:val="18"/>
                <w:szCs w:val="18"/>
              </w:rPr>
            </w:pPr>
            <w:r w:rsidRPr="00D46493">
              <w:rPr>
                <w:rFonts w:cs="Arial"/>
                <w:color w:val="000000"/>
                <w:sz w:val="18"/>
                <w:szCs w:val="18"/>
              </w:rPr>
              <w:t>CBR-DAC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ECEDA7E" w14:textId="3CDC600C" w:rsidR="003D5211" w:rsidRPr="00D46493" w:rsidRDefault="003E7091" w:rsidP="003D5211">
            <w:pPr>
              <w:spacing w:before="0" w:after="0"/>
              <w:rPr>
                <w:rFonts w:cs="Arial"/>
                <w:sz w:val="18"/>
                <w:szCs w:val="18"/>
              </w:rPr>
            </w:pPr>
            <w:r w:rsidRPr="00D46493">
              <w:rPr>
                <w:rFonts w:cs="Arial"/>
                <w:color w:val="000000"/>
                <w:sz w:val="18"/>
                <w:szCs w:val="18"/>
              </w:rPr>
              <w:t>IP short course &amp;ARMP and Field visit</w:t>
            </w:r>
          </w:p>
        </w:tc>
        <w:tc>
          <w:tcPr>
            <w:tcW w:w="992" w:type="dxa"/>
            <w:tcBorders>
              <w:top w:val="nil"/>
              <w:left w:val="nil"/>
              <w:bottom w:val="single" w:sz="4" w:space="0" w:color="808080"/>
              <w:right w:val="single" w:sz="8" w:space="0" w:color="808080"/>
            </w:tcBorders>
            <w:shd w:val="clear" w:color="auto" w:fill="auto"/>
            <w:noWrap/>
            <w:vAlign w:val="bottom"/>
          </w:tcPr>
          <w:p w14:paraId="60A12249" w14:textId="099B3BC3" w:rsidR="003D5211" w:rsidRPr="00D46493" w:rsidRDefault="003E7091" w:rsidP="003D5211">
            <w:pPr>
              <w:spacing w:before="0" w:after="0"/>
              <w:jc w:val="center"/>
              <w:rPr>
                <w:rFonts w:cs="Arial"/>
                <w:sz w:val="18"/>
                <w:szCs w:val="18"/>
              </w:rPr>
            </w:pPr>
            <w:r w:rsidRPr="00D46493">
              <w:rPr>
                <w:rFonts w:cs="Arial"/>
                <w:color w:val="000000"/>
                <w:sz w:val="18"/>
                <w:szCs w:val="18"/>
              </w:rPr>
              <w:t>10</w:t>
            </w:r>
          </w:p>
        </w:tc>
      </w:tr>
      <w:tr w:rsidR="00EA1BBF" w:rsidRPr="00D46493" w14:paraId="66CC8EBF"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2E4ABF8B" w14:textId="0C75C963" w:rsidR="00EA1BBF" w:rsidRPr="00D46493" w:rsidRDefault="00EA1BBF" w:rsidP="003D5211">
            <w:pPr>
              <w:spacing w:before="0" w:after="0"/>
              <w:rPr>
                <w:rFonts w:cs="Arial"/>
                <w:color w:val="000000"/>
                <w:sz w:val="18"/>
                <w:szCs w:val="18"/>
              </w:rPr>
            </w:pPr>
            <w:r w:rsidRPr="00D46493">
              <w:rPr>
                <w:rFonts w:cs="Arial"/>
                <w:color w:val="000000"/>
                <w:sz w:val="18"/>
                <w:szCs w:val="18"/>
              </w:rPr>
              <w:t>CS34</w:t>
            </w:r>
          </w:p>
        </w:tc>
        <w:tc>
          <w:tcPr>
            <w:tcW w:w="2134" w:type="dxa"/>
            <w:tcBorders>
              <w:top w:val="nil"/>
              <w:left w:val="nil"/>
              <w:bottom w:val="single" w:sz="4" w:space="0" w:color="808080"/>
              <w:right w:val="single" w:sz="4" w:space="0" w:color="808080"/>
            </w:tcBorders>
            <w:shd w:val="clear" w:color="auto" w:fill="auto"/>
            <w:noWrap/>
            <w:vAlign w:val="bottom"/>
          </w:tcPr>
          <w:p w14:paraId="04A2F385" w14:textId="2254F141" w:rsidR="00EA1BBF" w:rsidRPr="00D46493" w:rsidRDefault="00EA1BBF" w:rsidP="003D5211">
            <w:pPr>
              <w:spacing w:before="0" w:after="0"/>
              <w:rPr>
                <w:rFonts w:cs="Arial"/>
                <w:color w:val="000000"/>
                <w:sz w:val="18"/>
                <w:szCs w:val="18"/>
              </w:rPr>
            </w:pPr>
            <w:r w:rsidRPr="00D46493">
              <w:rPr>
                <w:rFonts w:cs="Arial"/>
                <w:color w:val="000000"/>
                <w:sz w:val="18"/>
                <w:szCs w:val="18"/>
              </w:rPr>
              <w:t>Brown</w:t>
            </w:r>
          </w:p>
        </w:tc>
        <w:tc>
          <w:tcPr>
            <w:tcW w:w="1017" w:type="dxa"/>
            <w:tcBorders>
              <w:top w:val="nil"/>
              <w:left w:val="nil"/>
              <w:bottom w:val="single" w:sz="4" w:space="0" w:color="808080"/>
              <w:right w:val="single" w:sz="4" w:space="0" w:color="808080"/>
            </w:tcBorders>
            <w:shd w:val="clear" w:color="auto" w:fill="auto"/>
            <w:noWrap/>
            <w:vAlign w:val="bottom"/>
          </w:tcPr>
          <w:p w14:paraId="7A64D562" w14:textId="2C4B9641" w:rsidR="00EA1BBF" w:rsidRPr="00D46493" w:rsidRDefault="00EA1BBF" w:rsidP="003D5211">
            <w:pPr>
              <w:spacing w:before="0" w:after="0"/>
              <w:rPr>
                <w:rFonts w:cs="Arial"/>
                <w:color w:val="000000"/>
                <w:sz w:val="18"/>
                <w:szCs w:val="18"/>
              </w:rPr>
            </w:pPr>
            <w:r w:rsidRPr="00D46493">
              <w:rPr>
                <w:rFonts w:cs="Arial"/>
                <w:color w:val="000000"/>
                <w:sz w:val="18"/>
                <w:szCs w:val="18"/>
              </w:rPr>
              <w:t>Jan/18</w:t>
            </w:r>
          </w:p>
        </w:tc>
        <w:tc>
          <w:tcPr>
            <w:tcW w:w="1282" w:type="dxa"/>
            <w:tcBorders>
              <w:top w:val="nil"/>
              <w:left w:val="nil"/>
              <w:bottom w:val="single" w:sz="4" w:space="0" w:color="808080"/>
              <w:right w:val="single" w:sz="4" w:space="0" w:color="808080"/>
            </w:tcBorders>
            <w:shd w:val="clear" w:color="auto" w:fill="auto"/>
            <w:noWrap/>
            <w:vAlign w:val="bottom"/>
          </w:tcPr>
          <w:p w14:paraId="095B06EB" w14:textId="7C4437E9" w:rsidR="00EA1BBF" w:rsidRPr="00D46493" w:rsidRDefault="00EA1BBF" w:rsidP="003D5211">
            <w:pPr>
              <w:spacing w:before="0" w:after="0"/>
              <w:rPr>
                <w:rFonts w:cs="Arial"/>
                <w:color w:val="000000"/>
                <w:sz w:val="18"/>
                <w:szCs w:val="18"/>
              </w:rPr>
            </w:pPr>
            <w:r w:rsidRPr="00D46493">
              <w:rPr>
                <w:rFonts w:cs="Arial"/>
                <w:color w:val="000000"/>
                <w:sz w:val="18"/>
                <w:szCs w:val="18"/>
              </w:rPr>
              <w:t>CBR-DAC</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42511A8" w14:textId="401AE7B4" w:rsidR="00EA1BBF" w:rsidRPr="00D46493" w:rsidRDefault="00EA1BBF" w:rsidP="003D5211">
            <w:pPr>
              <w:spacing w:before="0" w:after="0"/>
              <w:rPr>
                <w:rFonts w:cs="Arial"/>
                <w:sz w:val="18"/>
                <w:szCs w:val="18"/>
              </w:rPr>
            </w:pPr>
            <w:r w:rsidRPr="00D46493">
              <w:rPr>
                <w:rFonts w:cs="Arial"/>
                <w:sz w:val="18"/>
                <w:szCs w:val="18"/>
              </w:rPr>
              <w:t>M&amp;E&amp;L</w:t>
            </w:r>
          </w:p>
        </w:tc>
        <w:tc>
          <w:tcPr>
            <w:tcW w:w="992" w:type="dxa"/>
            <w:tcBorders>
              <w:top w:val="nil"/>
              <w:left w:val="nil"/>
              <w:bottom w:val="single" w:sz="4" w:space="0" w:color="808080"/>
              <w:right w:val="single" w:sz="8" w:space="0" w:color="808080"/>
            </w:tcBorders>
            <w:shd w:val="clear" w:color="auto" w:fill="auto"/>
            <w:noWrap/>
            <w:vAlign w:val="bottom"/>
          </w:tcPr>
          <w:p w14:paraId="1D231AEC" w14:textId="606E4E90" w:rsidR="00EA1BBF" w:rsidRPr="00D46493" w:rsidRDefault="00EA1BBF" w:rsidP="003D5211">
            <w:pPr>
              <w:spacing w:before="0" w:after="0"/>
              <w:jc w:val="center"/>
              <w:rPr>
                <w:rFonts w:cs="Arial"/>
                <w:color w:val="000000"/>
                <w:sz w:val="18"/>
                <w:szCs w:val="18"/>
              </w:rPr>
            </w:pPr>
            <w:r w:rsidRPr="00D46493">
              <w:rPr>
                <w:rFonts w:cs="Arial"/>
                <w:color w:val="000000"/>
                <w:sz w:val="18"/>
                <w:szCs w:val="18"/>
              </w:rPr>
              <w:t>10</w:t>
            </w:r>
          </w:p>
        </w:tc>
      </w:tr>
      <w:tr w:rsidR="00EA1BBF" w:rsidRPr="00D46493" w14:paraId="329746B4"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27D83F3A" w14:textId="5DE4630E" w:rsidR="00EA1BBF" w:rsidRPr="00D46493" w:rsidRDefault="00EA1BBF" w:rsidP="00EA1BBF">
            <w:pPr>
              <w:spacing w:before="0" w:after="0"/>
              <w:rPr>
                <w:rFonts w:cs="Arial"/>
                <w:sz w:val="18"/>
                <w:szCs w:val="18"/>
              </w:rPr>
            </w:pPr>
            <w:r w:rsidRPr="00D46493">
              <w:rPr>
                <w:rFonts w:cs="Arial"/>
                <w:color w:val="000000"/>
                <w:sz w:val="18"/>
                <w:szCs w:val="18"/>
              </w:rPr>
              <w:t>CS35</w:t>
            </w:r>
          </w:p>
        </w:tc>
        <w:tc>
          <w:tcPr>
            <w:tcW w:w="2134" w:type="dxa"/>
            <w:tcBorders>
              <w:top w:val="nil"/>
              <w:left w:val="nil"/>
              <w:bottom w:val="single" w:sz="4" w:space="0" w:color="808080"/>
              <w:right w:val="single" w:sz="4" w:space="0" w:color="808080"/>
            </w:tcBorders>
            <w:shd w:val="clear" w:color="auto" w:fill="auto"/>
            <w:noWrap/>
            <w:vAlign w:val="bottom"/>
          </w:tcPr>
          <w:p w14:paraId="2DFE54E2" w14:textId="0FEB30D2" w:rsidR="00EA1BBF" w:rsidRPr="00D46493" w:rsidRDefault="00EA1BBF" w:rsidP="00EA1BBF">
            <w:pPr>
              <w:spacing w:before="0" w:after="0"/>
              <w:rPr>
                <w:rFonts w:cs="Arial"/>
                <w:sz w:val="18"/>
                <w:szCs w:val="18"/>
              </w:rPr>
            </w:pPr>
            <w:r w:rsidRPr="00D46493">
              <w:rPr>
                <w:rFonts w:cs="Arial"/>
                <w:color w:val="000000"/>
                <w:sz w:val="18"/>
                <w:szCs w:val="18"/>
              </w:rPr>
              <w:t>Alison</w:t>
            </w:r>
          </w:p>
        </w:tc>
        <w:tc>
          <w:tcPr>
            <w:tcW w:w="1017" w:type="dxa"/>
            <w:tcBorders>
              <w:top w:val="nil"/>
              <w:left w:val="nil"/>
              <w:bottom w:val="single" w:sz="4" w:space="0" w:color="808080"/>
              <w:right w:val="single" w:sz="4" w:space="0" w:color="808080"/>
            </w:tcBorders>
            <w:shd w:val="clear" w:color="auto" w:fill="auto"/>
            <w:noWrap/>
            <w:vAlign w:val="bottom"/>
          </w:tcPr>
          <w:p w14:paraId="110B4084" w14:textId="4CBC9C4A" w:rsidR="00EA1BBF" w:rsidRPr="00D46493" w:rsidRDefault="00EA1BBF" w:rsidP="00EA1BBF">
            <w:pPr>
              <w:spacing w:before="0" w:after="0"/>
              <w:rPr>
                <w:rFonts w:cs="Arial"/>
                <w:sz w:val="18"/>
                <w:szCs w:val="18"/>
              </w:rPr>
            </w:pPr>
            <w:r w:rsidRPr="00D46493">
              <w:rPr>
                <w:rFonts w:cs="Arial"/>
                <w:color w:val="000000"/>
                <w:sz w:val="18"/>
                <w:szCs w:val="18"/>
              </w:rPr>
              <w:t>Jun/18</w:t>
            </w:r>
          </w:p>
        </w:tc>
        <w:tc>
          <w:tcPr>
            <w:tcW w:w="1282" w:type="dxa"/>
            <w:tcBorders>
              <w:top w:val="nil"/>
              <w:left w:val="nil"/>
              <w:bottom w:val="single" w:sz="4" w:space="0" w:color="808080"/>
              <w:right w:val="single" w:sz="4" w:space="0" w:color="808080"/>
            </w:tcBorders>
            <w:shd w:val="clear" w:color="auto" w:fill="auto"/>
            <w:noWrap/>
            <w:vAlign w:val="bottom"/>
          </w:tcPr>
          <w:p w14:paraId="77B6B655" w14:textId="7AC49EF7" w:rsidR="00EA1BBF" w:rsidRPr="00D46493" w:rsidRDefault="00EA1BBF" w:rsidP="00EA1BBF">
            <w:pPr>
              <w:spacing w:before="0" w:after="0"/>
              <w:rPr>
                <w:rFonts w:cs="Arial"/>
                <w:sz w:val="18"/>
                <w:szCs w:val="18"/>
              </w:rPr>
            </w:pPr>
            <w:r w:rsidRPr="00D46493">
              <w:rPr>
                <w:rFonts w:cs="Arial"/>
                <w:color w:val="000000"/>
                <w:sz w:val="18"/>
                <w:szCs w:val="18"/>
              </w:rPr>
              <w:t>CBR-KTM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77DC56E" w14:textId="641372FF" w:rsidR="00EA1BBF" w:rsidRPr="00D46493" w:rsidRDefault="00EA1BBF" w:rsidP="00EA1BBF">
            <w:pPr>
              <w:spacing w:before="0" w:after="0"/>
              <w:rPr>
                <w:rFonts w:cs="Arial"/>
                <w:sz w:val="18"/>
                <w:szCs w:val="18"/>
              </w:rPr>
            </w:pPr>
            <w:r w:rsidRPr="00D46493">
              <w:rPr>
                <w:rFonts w:cs="Arial"/>
                <w:sz w:val="18"/>
                <w:szCs w:val="18"/>
              </w:rPr>
              <w:t>Meeting: Conclusion activities SFRSI-1/ way forward</w:t>
            </w:r>
          </w:p>
        </w:tc>
        <w:tc>
          <w:tcPr>
            <w:tcW w:w="992" w:type="dxa"/>
            <w:tcBorders>
              <w:top w:val="nil"/>
              <w:left w:val="nil"/>
              <w:bottom w:val="single" w:sz="4" w:space="0" w:color="808080"/>
              <w:right w:val="single" w:sz="8" w:space="0" w:color="808080"/>
            </w:tcBorders>
            <w:shd w:val="clear" w:color="auto" w:fill="auto"/>
            <w:noWrap/>
            <w:vAlign w:val="bottom"/>
          </w:tcPr>
          <w:p w14:paraId="6F0BCBD3" w14:textId="592F97D9" w:rsidR="00EA1BBF" w:rsidRPr="00D46493" w:rsidRDefault="00EA1BBF" w:rsidP="00EA1BBF">
            <w:pPr>
              <w:spacing w:before="0" w:after="0"/>
              <w:jc w:val="center"/>
              <w:rPr>
                <w:rFonts w:cs="Arial"/>
                <w:sz w:val="18"/>
                <w:szCs w:val="18"/>
              </w:rPr>
            </w:pPr>
            <w:r w:rsidRPr="00D46493">
              <w:rPr>
                <w:rFonts w:cs="Arial"/>
                <w:color w:val="000000"/>
                <w:sz w:val="18"/>
                <w:szCs w:val="18"/>
              </w:rPr>
              <w:t>5</w:t>
            </w:r>
          </w:p>
        </w:tc>
      </w:tr>
      <w:tr w:rsidR="00EA1BBF" w:rsidRPr="00D46493" w14:paraId="0C7B51B2"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4663EAE0" w14:textId="1DB905E0" w:rsidR="00EA1BBF" w:rsidRPr="00D46493" w:rsidRDefault="00EA1BBF" w:rsidP="00EA1BBF">
            <w:pPr>
              <w:spacing w:before="0" w:after="0"/>
              <w:rPr>
                <w:rFonts w:cs="Arial"/>
                <w:sz w:val="18"/>
                <w:szCs w:val="18"/>
              </w:rPr>
            </w:pPr>
            <w:r w:rsidRPr="00D46493">
              <w:rPr>
                <w:rFonts w:cs="Arial"/>
                <w:color w:val="000000"/>
                <w:sz w:val="18"/>
                <w:szCs w:val="18"/>
              </w:rPr>
              <w:t>CS36</w:t>
            </w:r>
          </w:p>
        </w:tc>
        <w:tc>
          <w:tcPr>
            <w:tcW w:w="2134" w:type="dxa"/>
            <w:tcBorders>
              <w:top w:val="nil"/>
              <w:left w:val="nil"/>
              <w:bottom w:val="single" w:sz="4" w:space="0" w:color="808080"/>
              <w:right w:val="single" w:sz="4" w:space="0" w:color="808080"/>
            </w:tcBorders>
            <w:shd w:val="clear" w:color="auto" w:fill="auto"/>
            <w:noWrap/>
            <w:vAlign w:val="bottom"/>
          </w:tcPr>
          <w:p w14:paraId="02366008" w14:textId="085FEDCE" w:rsidR="00EA1BBF" w:rsidRPr="00D46493" w:rsidRDefault="00EA1BBF" w:rsidP="00EA1BBF">
            <w:pPr>
              <w:spacing w:before="0" w:after="0"/>
              <w:rPr>
                <w:rFonts w:cs="Arial"/>
                <w:sz w:val="18"/>
                <w:szCs w:val="18"/>
              </w:rPr>
            </w:pPr>
            <w:r w:rsidRPr="00D46493">
              <w:rPr>
                <w:rFonts w:cs="Arial"/>
                <w:color w:val="000000"/>
                <w:sz w:val="18"/>
                <w:szCs w:val="18"/>
              </w:rPr>
              <w:t>Brown</w:t>
            </w:r>
          </w:p>
        </w:tc>
        <w:tc>
          <w:tcPr>
            <w:tcW w:w="1017" w:type="dxa"/>
            <w:tcBorders>
              <w:top w:val="nil"/>
              <w:left w:val="nil"/>
              <w:bottom w:val="single" w:sz="4" w:space="0" w:color="808080"/>
              <w:right w:val="single" w:sz="4" w:space="0" w:color="808080"/>
            </w:tcBorders>
            <w:shd w:val="clear" w:color="auto" w:fill="auto"/>
            <w:noWrap/>
            <w:vAlign w:val="bottom"/>
          </w:tcPr>
          <w:p w14:paraId="7B0EBF69" w14:textId="6332BF77" w:rsidR="00EA1BBF" w:rsidRPr="00D46493" w:rsidRDefault="00EA1BBF" w:rsidP="00EA1BBF">
            <w:pPr>
              <w:spacing w:before="0" w:after="0"/>
              <w:rPr>
                <w:rFonts w:cs="Arial"/>
                <w:sz w:val="18"/>
                <w:szCs w:val="18"/>
              </w:rPr>
            </w:pPr>
            <w:r w:rsidRPr="00D46493">
              <w:rPr>
                <w:rFonts w:cs="Arial"/>
                <w:color w:val="000000"/>
                <w:sz w:val="18"/>
                <w:szCs w:val="18"/>
              </w:rPr>
              <w:t>Jun/18</w:t>
            </w:r>
          </w:p>
        </w:tc>
        <w:tc>
          <w:tcPr>
            <w:tcW w:w="1282" w:type="dxa"/>
            <w:tcBorders>
              <w:top w:val="nil"/>
              <w:left w:val="nil"/>
              <w:bottom w:val="single" w:sz="4" w:space="0" w:color="808080"/>
              <w:right w:val="single" w:sz="4" w:space="0" w:color="808080"/>
            </w:tcBorders>
            <w:shd w:val="clear" w:color="auto" w:fill="auto"/>
            <w:noWrap/>
            <w:vAlign w:val="bottom"/>
          </w:tcPr>
          <w:p w14:paraId="7FD21B4D" w14:textId="2CE82AF2" w:rsidR="00EA1BBF" w:rsidRPr="00D46493" w:rsidRDefault="00EA1BBF" w:rsidP="00EA1BBF">
            <w:pPr>
              <w:spacing w:before="0" w:after="0"/>
              <w:rPr>
                <w:rFonts w:cs="Arial"/>
                <w:sz w:val="18"/>
                <w:szCs w:val="18"/>
              </w:rPr>
            </w:pPr>
            <w:r w:rsidRPr="00D46493">
              <w:rPr>
                <w:rFonts w:cs="Arial"/>
                <w:color w:val="000000"/>
                <w:sz w:val="18"/>
                <w:szCs w:val="18"/>
              </w:rPr>
              <w:t>CBR-KTM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A6E48FE" w14:textId="3FAA084A" w:rsidR="00EA1BBF" w:rsidRPr="00D46493" w:rsidRDefault="00EA1BBF" w:rsidP="00EA1BBF">
            <w:pPr>
              <w:spacing w:before="0" w:after="0"/>
              <w:rPr>
                <w:rFonts w:cs="Arial"/>
                <w:sz w:val="18"/>
                <w:szCs w:val="18"/>
              </w:rPr>
            </w:pPr>
            <w:r w:rsidRPr="00D46493">
              <w:rPr>
                <w:rFonts w:cs="Arial"/>
                <w:sz w:val="18"/>
                <w:szCs w:val="18"/>
              </w:rPr>
              <w:t>Meeting: Conclusion activities SFRSI-1/ way forward and M&amp;E&amp;L</w:t>
            </w:r>
          </w:p>
        </w:tc>
        <w:tc>
          <w:tcPr>
            <w:tcW w:w="992" w:type="dxa"/>
            <w:tcBorders>
              <w:top w:val="nil"/>
              <w:left w:val="nil"/>
              <w:bottom w:val="single" w:sz="4" w:space="0" w:color="808080"/>
              <w:right w:val="single" w:sz="8" w:space="0" w:color="808080"/>
            </w:tcBorders>
            <w:shd w:val="clear" w:color="auto" w:fill="auto"/>
            <w:noWrap/>
            <w:vAlign w:val="bottom"/>
          </w:tcPr>
          <w:p w14:paraId="33F30108" w14:textId="3F221212" w:rsidR="00EA1BBF" w:rsidRPr="00D46493" w:rsidRDefault="00EA1BBF" w:rsidP="00EA1BBF">
            <w:pPr>
              <w:spacing w:before="0" w:after="0"/>
              <w:jc w:val="center"/>
              <w:rPr>
                <w:rFonts w:cs="Arial"/>
                <w:sz w:val="18"/>
                <w:szCs w:val="18"/>
              </w:rPr>
            </w:pPr>
            <w:r w:rsidRPr="00D46493">
              <w:rPr>
                <w:rFonts w:cs="Arial"/>
                <w:color w:val="000000"/>
                <w:sz w:val="18"/>
                <w:szCs w:val="18"/>
              </w:rPr>
              <w:t>10</w:t>
            </w:r>
          </w:p>
        </w:tc>
      </w:tr>
      <w:tr w:rsidR="00EA1BBF" w:rsidRPr="00D46493" w14:paraId="3B35FB22"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50FB2D18" w14:textId="5E232A88" w:rsidR="00EA1BBF" w:rsidRPr="00D46493" w:rsidRDefault="00EA1BBF" w:rsidP="00EA1BBF">
            <w:pPr>
              <w:spacing w:before="0" w:after="0"/>
              <w:rPr>
                <w:rFonts w:cs="Arial"/>
                <w:sz w:val="18"/>
                <w:szCs w:val="18"/>
              </w:rPr>
            </w:pPr>
            <w:r w:rsidRPr="00D46493">
              <w:rPr>
                <w:rFonts w:cs="Arial"/>
                <w:color w:val="000000"/>
                <w:sz w:val="18"/>
                <w:szCs w:val="18"/>
              </w:rPr>
              <w:t>CS37</w:t>
            </w:r>
          </w:p>
        </w:tc>
        <w:tc>
          <w:tcPr>
            <w:tcW w:w="2134" w:type="dxa"/>
            <w:tcBorders>
              <w:top w:val="nil"/>
              <w:left w:val="nil"/>
              <w:bottom w:val="single" w:sz="4" w:space="0" w:color="808080"/>
              <w:right w:val="single" w:sz="4" w:space="0" w:color="808080"/>
            </w:tcBorders>
            <w:shd w:val="clear" w:color="auto" w:fill="auto"/>
            <w:noWrap/>
            <w:vAlign w:val="bottom"/>
          </w:tcPr>
          <w:p w14:paraId="4EFDCA49" w14:textId="654DE524" w:rsidR="00EA1BBF" w:rsidRPr="00D46493" w:rsidRDefault="00EA1BBF" w:rsidP="00EA1BBF">
            <w:pPr>
              <w:spacing w:before="0" w:after="0"/>
              <w:rPr>
                <w:rFonts w:cs="Arial"/>
                <w:sz w:val="18"/>
                <w:szCs w:val="18"/>
              </w:rPr>
            </w:pPr>
            <w:r w:rsidRPr="00D46493">
              <w:rPr>
                <w:rFonts w:cs="Arial"/>
                <w:color w:val="000000"/>
                <w:sz w:val="18"/>
                <w:szCs w:val="18"/>
              </w:rPr>
              <w:t>Brown</w:t>
            </w:r>
          </w:p>
        </w:tc>
        <w:tc>
          <w:tcPr>
            <w:tcW w:w="1017" w:type="dxa"/>
            <w:tcBorders>
              <w:top w:val="nil"/>
              <w:left w:val="nil"/>
              <w:bottom w:val="single" w:sz="4" w:space="0" w:color="808080"/>
              <w:right w:val="single" w:sz="4" w:space="0" w:color="808080"/>
            </w:tcBorders>
            <w:shd w:val="clear" w:color="auto" w:fill="auto"/>
            <w:noWrap/>
            <w:vAlign w:val="bottom"/>
          </w:tcPr>
          <w:p w14:paraId="794620D1" w14:textId="1C54AC9C" w:rsidR="00EA1BBF" w:rsidRPr="00D46493" w:rsidRDefault="00EA1BBF" w:rsidP="00EA1BBF">
            <w:pPr>
              <w:spacing w:before="0" w:after="0"/>
              <w:rPr>
                <w:rFonts w:cs="Arial"/>
                <w:sz w:val="18"/>
                <w:szCs w:val="18"/>
              </w:rPr>
            </w:pPr>
            <w:r w:rsidRPr="00D46493">
              <w:rPr>
                <w:rFonts w:cs="Arial"/>
                <w:color w:val="000000"/>
                <w:sz w:val="18"/>
                <w:szCs w:val="18"/>
              </w:rPr>
              <w:t>Sep/18</w:t>
            </w:r>
          </w:p>
        </w:tc>
        <w:tc>
          <w:tcPr>
            <w:tcW w:w="1282" w:type="dxa"/>
            <w:tcBorders>
              <w:top w:val="nil"/>
              <w:left w:val="nil"/>
              <w:bottom w:val="single" w:sz="4" w:space="0" w:color="808080"/>
              <w:right w:val="single" w:sz="4" w:space="0" w:color="808080"/>
            </w:tcBorders>
            <w:shd w:val="clear" w:color="auto" w:fill="auto"/>
            <w:noWrap/>
            <w:vAlign w:val="bottom"/>
          </w:tcPr>
          <w:p w14:paraId="1265EB03" w14:textId="776E9F48" w:rsidR="00EA1BBF" w:rsidRPr="00D46493" w:rsidRDefault="00EA1BBF" w:rsidP="00EA1BBF">
            <w:pPr>
              <w:spacing w:before="0" w:after="0"/>
              <w:rPr>
                <w:rFonts w:cs="Arial"/>
                <w:sz w:val="18"/>
                <w:szCs w:val="18"/>
              </w:rPr>
            </w:pPr>
            <w:r w:rsidRPr="00D46493">
              <w:rPr>
                <w:rFonts w:cs="Arial"/>
                <w:color w:val="000000"/>
                <w:sz w:val="18"/>
                <w:szCs w:val="18"/>
              </w:rPr>
              <w:t>CBR-KTM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AF599F2" w14:textId="2AC5AA1F" w:rsidR="00EA1BBF" w:rsidRPr="00D46493" w:rsidRDefault="00EA1BBF" w:rsidP="00EA1BBF">
            <w:pPr>
              <w:spacing w:before="0" w:after="0"/>
              <w:rPr>
                <w:rFonts w:cs="Arial"/>
                <w:sz w:val="18"/>
                <w:szCs w:val="18"/>
              </w:rPr>
            </w:pPr>
            <w:r w:rsidRPr="00D46493">
              <w:rPr>
                <w:rFonts w:cs="Arial"/>
                <w:color w:val="000000"/>
                <w:sz w:val="18"/>
                <w:szCs w:val="18"/>
              </w:rPr>
              <w:t xml:space="preserve">ARMP and Field visit </w:t>
            </w:r>
            <w:r w:rsidRPr="00D46493">
              <w:rPr>
                <w:rFonts w:cs="Arial"/>
                <w:sz w:val="18"/>
                <w:szCs w:val="18"/>
              </w:rPr>
              <w:t>and M&amp;E&amp;L</w:t>
            </w:r>
          </w:p>
        </w:tc>
        <w:tc>
          <w:tcPr>
            <w:tcW w:w="992" w:type="dxa"/>
            <w:tcBorders>
              <w:top w:val="nil"/>
              <w:left w:val="nil"/>
              <w:bottom w:val="single" w:sz="4" w:space="0" w:color="808080"/>
              <w:right w:val="single" w:sz="8" w:space="0" w:color="808080"/>
            </w:tcBorders>
            <w:shd w:val="clear" w:color="auto" w:fill="auto"/>
            <w:noWrap/>
            <w:vAlign w:val="bottom"/>
          </w:tcPr>
          <w:p w14:paraId="6B1FBA2B" w14:textId="70B4E986" w:rsidR="00EA1BBF" w:rsidRPr="00D46493" w:rsidRDefault="00EA1BBF" w:rsidP="00EA1BBF">
            <w:pPr>
              <w:spacing w:before="0" w:after="0"/>
              <w:jc w:val="center"/>
              <w:rPr>
                <w:rFonts w:cs="Arial"/>
                <w:sz w:val="18"/>
                <w:szCs w:val="18"/>
              </w:rPr>
            </w:pPr>
            <w:r w:rsidRPr="00D46493">
              <w:rPr>
                <w:rFonts w:cs="Arial"/>
                <w:color w:val="000000"/>
                <w:sz w:val="18"/>
                <w:szCs w:val="18"/>
              </w:rPr>
              <w:t>10</w:t>
            </w:r>
          </w:p>
        </w:tc>
      </w:tr>
      <w:tr w:rsidR="00EA1BBF" w:rsidRPr="00D46493" w14:paraId="05CF65E3"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15AD243D" w14:textId="06237A2D" w:rsidR="00EA1BBF" w:rsidRPr="00D46493" w:rsidRDefault="00EA1BBF" w:rsidP="00EA1BBF">
            <w:pPr>
              <w:spacing w:before="0" w:after="0"/>
              <w:rPr>
                <w:rFonts w:cs="Arial"/>
                <w:sz w:val="18"/>
                <w:szCs w:val="18"/>
              </w:rPr>
            </w:pPr>
            <w:r w:rsidRPr="00D46493">
              <w:rPr>
                <w:rFonts w:cs="Arial"/>
                <w:color w:val="000000"/>
                <w:sz w:val="18"/>
                <w:szCs w:val="18"/>
              </w:rPr>
              <w:t>CS38</w:t>
            </w:r>
          </w:p>
        </w:tc>
        <w:tc>
          <w:tcPr>
            <w:tcW w:w="2134" w:type="dxa"/>
            <w:tcBorders>
              <w:top w:val="nil"/>
              <w:left w:val="nil"/>
              <w:bottom w:val="single" w:sz="4" w:space="0" w:color="808080"/>
              <w:right w:val="single" w:sz="4" w:space="0" w:color="808080"/>
            </w:tcBorders>
            <w:shd w:val="clear" w:color="auto" w:fill="auto"/>
            <w:noWrap/>
            <w:vAlign w:val="bottom"/>
          </w:tcPr>
          <w:p w14:paraId="2E53F621" w14:textId="0F44F519" w:rsidR="00EA1BBF" w:rsidRPr="00D46493" w:rsidRDefault="00EA1BBF" w:rsidP="00EA1BBF">
            <w:pPr>
              <w:spacing w:before="0" w:after="0"/>
              <w:rPr>
                <w:rFonts w:cs="Arial"/>
                <w:sz w:val="18"/>
                <w:szCs w:val="18"/>
              </w:rPr>
            </w:pPr>
            <w:r w:rsidRPr="00D46493">
              <w:rPr>
                <w:rFonts w:cs="Arial"/>
                <w:color w:val="000000"/>
                <w:sz w:val="18"/>
                <w:szCs w:val="18"/>
              </w:rPr>
              <w:t>Brown</w:t>
            </w:r>
          </w:p>
        </w:tc>
        <w:tc>
          <w:tcPr>
            <w:tcW w:w="1017" w:type="dxa"/>
            <w:tcBorders>
              <w:top w:val="nil"/>
              <w:left w:val="nil"/>
              <w:bottom w:val="single" w:sz="4" w:space="0" w:color="808080"/>
              <w:right w:val="single" w:sz="4" w:space="0" w:color="808080"/>
            </w:tcBorders>
            <w:shd w:val="clear" w:color="auto" w:fill="auto"/>
            <w:noWrap/>
            <w:vAlign w:val="bottom"/>
          </w:tcPr>
          <w:p w14:paraId="66160BC7" w14:textId="52400D0B" w:rsidR="00EA1BBF" w:rsidRPr="00D46493" w:rsidRDefault="00EA1BBF" w:rsidP="00EA1BBF">
            <w:pPr>
              <w:spacing w:before="0" w:after="0"/>
              <w:rPr>
                <w:rFonts w:cs="Arial"/>
                <w:sz w:val="18"/>
                <w:szCs w:val="18"/>
              </w:rPr>
            </w:pPr>
            <w:r w:rsidRPr="00D46493">
              <w:rPr>
                <w:rFonts w:cs="Arial"/>
                <w:color w:val="000000"/>
                <w:sz w:val="18"/>
                <w:szCs w:val="18"/>
              </w:rPr>
              <w:t>Jan/19</w:t>
            </w:r>
          </w:p>
        </w:tc>
        <w:tc>
          <w:tcPr>
            <w:tcW w:w="1282" w:type="dxa"/>
            <w:tcBorders>
              <w:top w:val="nil"/>
              <w:left w:val="nil"/>
              <w:bottom w:val="single" w:sz="4" w:space="0" w:color="808080"/>
              <w:right w:val="single" w:sz="4" w:space="0" w:color="808080"/>
            </w:tcBorders>
            <w:shd w:val="clear" w:color="auto" w:fill="auto"/>
            <w:noWrap/>
            <w:vAlign w:val="bottom"/>
          </w:tcPr>
          <w:p w14:paraId="76CECF8B" w14:textId="74DB9B28" w:rsidR="00EA1BBF" w:rsidRPr="00D46493" w:rsidRDefault="00EA1BBF" w:rsidP="00EA1BBF">
            <w:pPr>
              <w:spacing w:before="0" w:after="0"/>
              <w:rPr>
                <w:rFonts w:cs="Arial"/>
                <w:sz w:val="18"/>
                <w:szCs w:val="18"/>
              </w:rPr>
            </w:pPr>
            <w:r w:rsidRPr="00D46493">
              <w:rPr>
                <w:rFonts w:cs="Arial"/>
                <w:color w:val="000000"/>
                <w:sz w:val="18"/>
                <w:szCs w:val="18"/>
              </w:rPr>
              <w:t>CBR-KTM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6FD0A2B" w14:textId="5619FE8E" w:rsidR="00EA1BBF" w:rsidRPr="00D46493" w:rsidRDefault="00EA1BBF" w:rsidP="00EA1BBF">
            <w:pPr>
              <w:spacing w:before="0" w:after="0"/>
              <w:rPr>
                <w:rFonts w:cs="Arial"/>
                <w:sz w:val="18"/>
                <w:szCs w:val="18"/>
              </w:rPr>
            </w:pPr>
            <w:r w:rsidRPr="00D46493">
              <w:rPr>
                <w:rFonts w:cs="Arial"/>
                <w:color w:val="000000"/>
                <w:sz w:val="18"/>
                <w:szCs w:val="18"/>
              </w:rPr>
              <w:t>M&amp;E&amp;L</w:t>
            </w:r>
          </w:p>
        </w:tc>
        <w:tc>
          <w:tcPr>
            <w:tcW w:w="992" w:type="dxa"/>
            <w:tcBorders>
              <w:top w:val="nil"/>
              <w:left w:val="nil"/>
              <w:bottom w:val="single" w:sz="4" w:space="0" w:color="808080"/>
              <w:right w:val="single" w:sz="8" w:space="0" w:color="808080"/>
            </w:tcBorders>
            <w:shd w:val="clear" w:color="auto" w:fill="auto"/>
            <w:noWrap/>
            <w:vAlign w:val="bottom"/>
          </w:tcPr>
          <w:p w14:paraId="647C0B6E" w14:textId="4F29C2D8" w:rsidR="00EA1BBF" w:rsidRPr="00D46493" w:rsidRDefault="00EA1BBF" w:rsidP="00EA1BBF">
            <w:pPr>
              <w:spacing w:before="0" w:after="0"/>
              <w:jc w:val="center"/>
              <w:rPr>
                <w:rFonts w:cs="Arial"/>
                <w:sz w:val="18"/>
                <w:szCs w:val="18"/>
              </w:rPr>
            </w:pPr>
            <w:r w:rsidRPr="00D46493">
              <w:rPr>
                <w:rFonts w:cs="Arial"/>
                <w:color w:val="000000"/>
                <w:sz w:val="18"/>
                <w:szCs w:val="18"/>
              </w:rPr>
              <w:t>10</w:t>
            </w:r>
          </w:p>
        </w:tc>
      </w:tr>
      <w:tr w:rsidR="00EA1BBF" w:rsidRPr="00D46493" w14:paraId="457ED932"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0ED009D8" w14:textId="10B2FB70" w:rsidR="00EA1BBF" w:rsidRPr="00D46493" w:rsidRDefault="00EA1BBF" w:rsidP="00EA1BBF">
            <w:pPr>
              <w:spacing w:before="0" w:after="0"/>
              <w:rPr>
                <w:rFonts w:cs="Arial"/>
                <w:sz w:val="18"/>
                <w:szCs w:val="18"/>
              </w:rPr>
            </w:pPr>
            <w:r w:rsidRPr="00D46493">
              <w:rPr>
                <w:rFonts w:cs="Arial"/>
                <w:color w:val="000000"/>
                <w:sz w:val="18"/>
                <w:szCs w:val="18"/>
              </w:rPr>
              <w:t>CS39</w:t>
            </w:r>
          </w:p>
        </w:tc>
        <w:tc>
          <w:tcPr>
            <w:tcW w:w="2134" w:type="dxa"/>
            <w:tcBorders>
              <w:top w:val="nil"/>
              <w:left w:val="nil"/>
              <w:bottom w:val="single" w:sz="4" w:space="0" w:color="808080"/>
              <w:right w:val="single" w:sz="4" w:space="0" w:color="808080"/>
            </w:tcBorders>
            <w:shd w:val="clear" w:color="auto" w:fill="auto"/>
            <w:noWrap/>
            <w:vAlign w:val="bottom"/>
          </w:tcPr>
          <w:p w14:paraId="5E166208" w14:textId="1A77B8A2" w:rsidR="00EA1BBF" w:rsidRPr="00D46493" w:rsidRDefault="00EA1BBF" w:rsidP="00EA1BBF">
            <w:pPr>
              <w:spacing w:before="0" w:after="0"/>
              <w:rPr>
                <w:rFonts w:cs="Arial"/>
                <w:sz w:val="18"/>
                <w:szCs w:val="18"/>
              </w:rPr>
            </w:pPr>
            <w:r w:rsidRPr="00D46493">
              <w:rPr>
                <w:rFonts w:cs="Arial"/>
                <w:color w:val="000000"/>
                <w:sz w:val="18"/>
                <w:szCs w:val="18"/>
              </w:rPr>
              <w:t>Brown</w:t>
            </w:r>
          </w:p>
        </w:tc>
        <w:tc>
          <w:tcPr>
            <w:tcW w:w="1017" w:type="dxa"/>
            <w:tcBorders>
              <w:top w:val="nil"/>
              <w:left w:val="nil"/>
              <w:bottom w:val="single" w:sz="4" w:space="0" w:color="808080"/>
              <w:right w:val="single" w:sz="4" w:space="0" w:color="808080"/>
            </w:tcBorders>
            <w:shd w:val="clear" w:color="auto" w:fill="auto"/>
            <w:noWrap/>
            <w:vAlign w:val="bottom"/>
          </w:tcPr>
          <w:p w14:paraId="1BBBC073" w14:textId="7DF2DCD0" w:rsidR="00EA1BBF" w:rsidRPr="00D46493" w:rsidRDefault="00EA1BBF" w:rsidP="00EA1BBF">
            <w:pPr>
              <w:spacing w:before="0" w:after="0"/>
              <w:rPr>
                <w:rFonts w:cs="Arial"/>
                <w:sz w:val="18"/>
                <w:szCs w:val="18"/>
              </w:rPr>
            </w:pPr>
            <w:r w:rsidRPr="00D46493">
              <w:rPr>
                <w:rFonts w:cs="Arial"/>
                <w:color w:val="000000"/>
                <w:sz w:val="18"/>
                <w:szCs w:val="18"/>
              </w:rPr>
              <w:t>Apr/19</w:t>
            </w:r>
          </w:p>
        </w:tc>
        <w:tc>
          <w:tcPr>
            <w:tcW w:w="1282" w:type="dxa"/>
            <w:tcBorders>
              <w:top w:val="nil"/>
              <w:left w:val="nil"/>
              <w:bottom w:val="single" w:sz="4" w:space="0" w:color="808080"/>
              <w:right w:val="single" w:sz="4" w:space="0" w:color="808080"/>
            </w:tcBorders>
            <w:shd w:val="clear" w:color="auto" w:fill="auto"/>
            <w:noWrap/>
            <w:vAlign w:val="bottom"/>
          </w:tcPr>
          <w:p w14:paraId="0CD2B2B4" w14:textId="690E2014" w:rsidR="00EA1BBF" w:rsidRPr="00D46493" w:rsidRDefault="00EA1BBF" w:rsidP="00EA1BBF">
            <w:pPr>
              <w:spacing w:before="0" w:after="0"/>
              <w:rPr>
                <w:rFonts w:cs="Arial"/>
                <w:sz w:val="18"/>
                <w:szCs w:val="18"/>
              </w:rPr>
            </w:pPr>
            <w:r w:rsidRPr="00D46493">
              <w:rPr>
                <w:rFonts w:cs="Arial"/>
                <w:color w:val="000000"/>
                <w:sz w:val="18"/>
                <w:szCs w:val="18"/>
              </w:rPr>
              <w:t>PER-KTM</w:t>
            </w:r>
          </w:p>
        </w:tc>
        <w:tc>
          <w:tcPr>
            <w:tcW w:w="312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A1E5C57" w14:textId="5DF19DAB" w:rsidR="00EA1BBF" w:rsidRPr="00D46493" w:rsidRDefault="00EA1BBF" w:rsidP="00EA1BBF">
            <w:pPr>
              <w:spacing w:before="0" w:after="0"/>
              <w:rPr>
                <w:rFonts w:cs="Arial"/>
                <w:sz w:val="18"/>
                <w:szCs w:val="18"/>
              </w:rPr>
            </w:pPr>
            <w:r w:rsidRPr="00D46493">
              <w:rPr>
                <w:rFonts w:cs="Arial"/>
                <w:color w:val="000000"/>
                <w:sz w:val="18"/>
                <w:szCs w:val="18"/>
              </w:rPr>
              <w:t>Project Termination Meeting</w:t>
            </w:r>
          </w:p>
        </w:tc>
        <w:tc>
          <w:tcPr>
            <w:tcW w:w="992" w:type="dxa"/>
            <w:tcBorders>
              <w:top w:val="nil"/>
              <w:left w:val="nil"/>
              <w:bottom w:val="single" w:sz="4" w:space="0" w:color="808080"/>
              <w:right w:val="single" w:sz="8" w:space="0" w:color="808080"/>
            </w:tcBorders>
            <w:shd w:val="clear" w:color="auto" w:fill="auto"/>
            <w:noWrap/>
            <w:vAlign w:val="bottom"/>
          </w:tcPr>
          <w:p w14:paraId="49C92AE1" w14:textId="193A935F" w:rsidR="00EA1BBF" w:rsidRPr="00D46493" w:rsidRDefault="00EA1BBF" w:rsidP="00EA1BBF">
            <w:pPr>
              <w:spacing w:before="0" w:after="0"/>
              <w:jc w:val="center"/>
              <w:rPr>
                <w:rFonts w:cs="Arial"/>
                <w:sz w:val="18"/>
                <w:szCs w:val="18"/>
              </w:rPr>
            </w:pPr>
            <w:r w:rsidRPr="00D46493">
              <w:rPr>
                <w:rFonts w:cs="Arial"/>
                <w:color w:val="000000"/>
                <w:sz w:val="18"/>
                <w:szCs w:val="18"/>
              </w:rPr>
              <w:t>8</w:t>
            </w:r>
          </w:p>
        </w:tc>
      </w:tr>
      <w:tr w:rsidR="00EA1BBF" w:rsidRPr="00D46493" w14:paraId="67800FD3" w14:textId="77777777" w:rsidTr="00EA1BBF">
        <w:trPr>
          <w:trHeight w:val="238"/>
        </w:trPr>
        <w:tc>
          <w:tcPr>
            <w:tcW w:w="9266" w:type="dxa"/>
            <w:gridSpan w:val="6"/>
            <w:tcBorders>
              <w:top w:val="single" w:sz="4" w:space="0" w:color="808080"/>
              <w:left w:val="single" w:sz="8" w:space="0" w:color="808080"/>
              <w:bottom w:val="single" w:sz="4" w:space="0" w:color="808080"/>
              <w:right w:val="single" w:sz="8" w:space="0" w:color="808080"/>
            </w:tcBorders>
            <w:shd w:val="clear" w:color="auto" w:fill="auto"/>
            <w:noWrap/>
            <w:vAlign w:val="bottom"/>
            <w:hideMark/>
          </w:tcPr>
          <w:p w14:paraId="1A812549" w14:textId="77777777" w:rsidR="00EA1BBF" w:rsidRPr="00D46493" w:rsidRDefault="00EA1BBF" w:rsidP="00EA1BBF">
            <w:pPr>
              <w:spacing w:before="0" w:after="0"/>
              <w:jc w:val="center"/>
              <w:rPr>
                <w:rFonts w:cs="Arial"/>
                <w:b/>
                <w:bCs/>
                <w:sz w:val="18"/>
                <w:szCs w:val="18"/>
              </w:rPr>
            </w:pPr>
            <w:r w:rsidRPr="00D46493">
              <w:rPr>
                <w:rFonts w:cs="Arial"/>
                <w:b/>
                <w:bCs/>
                <w:sz w:val="18"/>
                <w:szCs w:val="18"/>
              </w:rPr>
              <w:t>Curtin University</w:t>
            </w:r>
          </w:p>
        </w:tc>
      </w:tr>
      <w:tr w:rsidR="00EA1BBF" w:rsidRPr="00B6004C" w14:paraId="7932FBA0"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6EBF53C" w14:textId="77777777" w:rsidR="00EA1BBF" w:rsidRPr="00D46493" w:rsidRDefault="00EA1BBF" w:rsidP="00EA1BBF">
            <w:pPr>
              <w:spacing w:before="0" w:after="0"/>
              <w:rPr>
                <w:rFonts w:cs="Arial"/>
                <w:sz w:val="18"/>
                <w:szCs w:val="18"/>
              </w:rPr>
            </w:pPr>
            <w:r w:rsidRPr="00D46493">
              <w:rPr>
                <w:rFonts w:cs="Arial"/>
                <w:sz w:val="18"/>
                <w:szCs w:val="18"/>
              </w:rPr>
              <w:t>CU1</w:t>
            </w:r>
          </w:p>
        </w:tc>
        <w:tc>
          <w:tcPr>
            <w:tcW w:w="2134" w:type="dxa"/>
            <w:tcBorders>
              <w:top w:val="nil"/>
              <w:left w:val="nil"/>
              <w:bottom w:val="single" w:sz="4" w:space="0" w:color="808080"/>
              <w:right w:val="single" w:sz="4" w:space="0" w:color="808080"/>
            </w:tcBorders>
            <w:shd w:val="clear" w:color="auto" w:fill="auto"/>
            <w:noWrap/>
            <w:vAlign w:val="bottom"/>
            <w:hideMark/>
          </w:tcPr>
          <w:p w14:paraId="152BC1A3" w14:textId="77777777" w:rsidR="00EA1BBF" w:rsidRPr="00D46493" w:rsidRDefault="00EA1BBF" w:rsidP="00EA1BBF">
            <w:pPr>
              <w:spacing w:before="0" w:after="0"/>
              <w:rPr>
                <w:rFonts w:cs="Arial"/>
                <w:sz w:val="18"/>
                <w:szCs w:val="18"/>
              </w:rPr>
            </w:pPr>
            <w:r w:rsidRPr="00D46493">
              <w:rPr>
                <w:rFonts w:cs="Arial"/>
                <w:sz w:val="18"/>
                <w:szCs w:val="18"/>
              </w:rPr>
              <w:t>Fay Rola-Rubzen</w:t>
            </w:r>
          </w:p>
        </w:tc>
        <w:tc>
          <w:tcPr>
            <w:tcW w:w="1017" w:type="dxa"/>
            <w:tcBorders>
              <w:top w:val="nil"/>
              <w:left w:val="nil"/>
              <w:bottom w:val="single" w:sz="4" w:space="0" w:color="808080"/>
              <w:right w:val="single" w:sz="4" w:space="0" w:color="808080"/>
            </w:tcBorders>
            <w:shd w:val="clear" w:color="auto" w:fill="auto"/>
            <w:noWrap/>
            <w:vAlign w:val="bottom"/>
            <w:hideMark/>
          </w:tcPr>
          <w:p w14:paraId="4AB03E97" w14:textId="77777777" w:rsidR="00EA1BBF" w:rsidRPr="00D46493" w:rsidRDefault="00EA1BBF" w:rsidP="00EA1BBF">
            <w:pPr>
              <w:spacing w:before="0" w:after="0"/>
              <w:rPr>
                <w:rFonts w:cs="Arial"/>
                <w:sz w:val="18"/>
                <w:szCs w:val="18"/>
              </w:rPr>
            </w:pPr>
            <w:r w:rsidRPr="00D46493">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65DFF6B" w14:textId="77777777" w:rsidR="00EA1BBF" w:rsidRPr="00D46493" w:rsidRDefault="00EA1BBF" w:rsidP="00EA1BBF">
            <w:pPr>
              <w:spacing w:before="0" w:after="0"/>
              <w:rPr>
                <w:rFonts w:cs="Arial"/>
                <w:sz w:val="18"/>
                <w:szCs w:val="18"/>
              </w:rPr>
            </w:pPr>
            <w:r w:rsidRPr="00D46493">
              <w:rPr>
                <w:rFonts w:cs="Arial"/>
                <w:sz w:val="18"/>
                <w:szCs w:val="18"/>
              </w:rPr>
              <w:t>PER-KTM</w:t>
            </w:r>
          </w:p>
        </w:tc>
        <w:tc>
          <w:tcPr>
            <w:tcW w:w="3120" w:type="dxa"/>
            <w:tcBorders>
              <w:top w:val="nil"/>
              <w:left w:val="nil"/>
              <w:bottom w:val="single" w:sz="4" w:space="0" w:color="808080"/>
              <w:right w:val="single" w:sz="4" w:space="0" w:color="808080"/>
            </w:tcBorders>
            <w:shd w:val="clear" w:color="auto" w:fill="auto"/>
            <w:noWrap/>
            <w:vAlign w:val="bottom"/>
            <w:hideMark/>
          </w:tcPr>
          <w:p w14:paraId="3F1CA089" w14:textId="77777777" w:rsidR="00EA1BBF" w:rsidRPr="00D46493" w:rsidRDefault="00EA1BBF" w:rsidP="00EA1BBF">
            <w:pPr>
              <w:spacing w:before="0" w:after="0"/>
              <w:rPr>
                <w:rFonts w:cs="Arial"/>
                <w:sz w:val="18"/>
                <w:szCs w:val="18"/>
              </w:rPr>
            </w:pPr>
            <w:r w:rsidRPr="00D46493">
              <w:rPr>
                <w:rFonts w:cs="Arial"/>
                <w:sz w:val="18"/>
                <w:szCs w:val="18"/>
              </w:rPr>
              <w:t>Inception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48477A7D" w14:textId="77777777" w:rsidR="00EA1BBF" w:rsidRPr="00B6004C" w:rsidRDefault="00EA1BBF" w:rsidP="00EA1BBF">
            <w:pPr>
              <w:spacing w:before="0" w:after="0"/>
              <w:jc w:val="center"/>
              <w:rPr>
                <w:rFonts w:cs="Arial"/>
                <w:sz w:val="18"/>
                <w:szCs w:val="18"/>
              </w:rPr>
            </w:pPr>
            <w:r w:rsidRPr="00D46493">
              <w:rPr>
                <w:rFonts w:cs="Arial"/>
                <w:sz w:val="18"/>
                <w:szCs w:val="18"/>
              </w:rPr>
              <w:t>14</w:t>
            </w:r>
          </w:p>
        </w:tc>
      </w:tr>
      <w:tr w:rsidR="00EA1BBF" w:rsidRPr="00B6004C" w14:paraId="31EE268E"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3EC30BF" w14:textId="77777777" w:rsidR="00EA1BBF" w:rsidRPr="00B6004C" w:rsidRDefault="00EA1BBF" w:rsidP="00EA1BBF">
            <w:pPr>
              <w:spacing w:before="0" w:after="0"/>
              <w:rPr>
                <w:rFonts w:cs="Arial"/>
                <w:sz w:val="18"/>
                <w:szCs w:val="18"/>
              </w:rPr>
            </w:pPr>
            <w:r w:rsidRPr="00B6004C">
              <w:rPr>
                <w:rFonts w:cs="Arial"/>
                <w:sz w:val="18"/>
                <w:szCs w:val="18"/>
              </w:rPr>
              <w:t>CU2</w:t>
            </w:r>
          </w:p>
        </w:tc>
        <w:tc>
          <w:tcPr>
            <w:tcW w:w="2134" w:type="dxa"/>
            <w:tcBorders>
              <w:top w:val="nil"/>
              <w:left w:val="nil"/>
              <w:bottom w:val="single" w:sz="4" w:space="0" w:color="808080"/>
              <w:right w:val="single" w:sz="4" w:space="0" w:color="808080"/>
            </w:tcBorders>
            <w:shd w:val="clear" w:color="auto" w:fill="auto"/>
            <w:noWrap/>
            <w:vAlign w:val="bottom"/>
            <w:hideMark/>
          </w:tcPr>
          <w:p w14:paraId="0716E08A" w14:textId="77777777" w:rsidR="00EA1BBF" w:rsidRPr="00B6004C" w:rsidRDefault="00EA1BBF" w:rsidP="00EA1BBF">
            <w:pPr>
              <w:spacing w:before="0" w:after="0"/>
              <w:rPr>
                <w:rFonts w:cs="Arial"/>
                <w:sz w:val="18"/>
                <w:szCs w:val="18"/>
              </w:rPr>
            </w:pPr>
            <w:r w:rsidRPr="00B6004C">
              <w:rPr>
                <w:rFonts w:cs="Arial"/>
                <w:sz w:val="18"/>
                <w:szCs w:val="18"/>
              </w:rPr>
              <w:t>Roy Murray-Prior</w:t>
            </w:r>
          </w:p>
        </w:tc>
        <w:tc>
          <w:tcPr>
            <w:tcW w:w="1017" w:type="dxa"/>
            <w:tcBorders>
              <w:top w:val="nil"/>
              <w:left w:val="nil"/>
              <w:bottom w:val="single" w:sz="4" w:space="0" w:color="808080"/>
              <w:right w:val="single" w:sz="4" w:space="0" w:color="808080"/>
            </w:tcBorders>
            <w:shd w:val="clear" w:color="auto" w:fill="auto"/>
            <w:noWrap/>
            <w:vAlign w:val="bottom"/>
            <w:hideMark/>
          </w:tcPr>
          <w:p w14:paraId="13B0B6BF" w14:textId="77777777" w:rsidR="00EA1BBF" w:rsidRPr="00B6004C" w:rsidRDefault="00EA1BBF" w:rsidP="00EA1BBF">
            <w:pPr>
              <w:spacing w:before="0" w:after="0"/>
              <w:rPr>
                <w:rFonts w:cs="Arial"/>
                <w:sz w:val="18"/>
                <w:szCs w:val="18"/>
              </w:rPr>
            </w:pPr>
            <w:r w:rsidRPr="00B6004C">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D5F8218" w14:textId="77777777" w:rsidR="00EA1BBF" w:rsidRPr="00B6004C" w:rsidRDefault="00EA1BBF" w:rsidP="00EA1BBF">
            <w:pPr>
              <w:spacing w:before="0" w:after="0"/>
              <w:rPr>
                <w:rFonts w:cs="Arial"/>
                <w:sz w:val="18"/>
                <w:szCs w:val="18"/>
              </w:rPr>
            </w:pPr>
            <w:r w:rsidRPr="00B6004C">
              <w:rPr>
                <w:rFonts w:cs="Arial"/>
                <w:sz w:val="18"/>
                <w:szCs w:val="18"/>
              </w:rPr>
              <w:t>PER-KTM</w:t>
            </w:r>
          </w:p>
        </w:tc>
        <w:tc>
          <w:tcPr>
            <w:tcW w:w="3120" w:type="dxa"/>
            <w:tcBorders>
              <w:top w:val="nil"/>
              <w:left w:val="nil"/>
              <w:bottom w:val="single" w:sz="4" w:space="0" w:color="808080"/>
              <w:right w:val="single" w:sz="4" w:space="0" w:color="808080"/>
            </w:tcBorders>
            <w:shd w:val="clear" w:color="auto" w:fill="auto"/>
            <w:noWrap/>
            <w:vAlign w:val="bottom"/>
            <w:hideMark/>
          </w:tcPr>
          <w:p w14:paraId="540EC236" w14:textId="77777777" w:rsidR="00EA1BBF" w:rsidRPr="00B6004C" w:rsidRDefault="00EA1BBF" w:rsidP="00EA1BBF">
            <w:pPr>
              <w:spacing w:before="0" w:after="0"/>
              <w:rPr>
                <w:rFonts w:cs="Arial"/>
                <w:sz w:val="18"/>
                <w:szCs w:val="18"/>
              </w:rPr>
            </w:pPr>
            <w:r w:rsidRPr="00B6004C">
              <w:rPr>
                <w:rFonts w:cs="Arial"/>
                <w:sz w:val="18"/>
                <w:szCs w:val="18"/>
              </w:rPr>
              <w:t>Inception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553D763F"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174453E5"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849DCFF" w14:textId="77777777" w:rsidR="00EA1BBF" w:rsidRPr="00B6004C" w:rsidRDefault="00EA1BBF" w:rsidP="00EA1BBF">
            <w:pPr>
              <w:spacing w:before="0" w:after="0"/>
              <w:rPr>
                <w:rFonts w:cs="Arial"/>
                <w:sz w:val="18"/>
                <w:szCs w:val="18"/>
              </w:rPr>
            </w:pPr>
            <w:r w:rsidRPr="00B6004C">
              <w:rPr>
                <w:rFonts w:cs="Arial"/>
                <w:sz w:val="18"/>
                <w:szCs w:val="18"/>
              </w:rPr>
              <w:t>CU3</w:t>
            </w:r>
          </w:p>
        </w:tc>
        <w:tc>
          <w:tcPr>
            <w:tcW w:w="2134" w:type="dxa"/>
            <w:tcBorders>
              <w:top w:val="nil"/>
              <w:left w:val="nil"/>
              <w:bottom w:val="single" w:sz="4" w:space="0" w:color="808080"/>
              <w:right w:val="single" w:sz="4" w:space="0" w:color="808080"/>
            </w:tcBorders>
            <w:shd w:val="clear" w:color="auto" w:fill="auto"/>
            <w:noWrap/>
            <w:vAlign w:val="bottom"/>
            <w:hideMark/>
          </w:tcPr>
          <w:p w14:paraId="64AFDA15" w14:textId="77777777" w:rsidR="00EA1BBF" w:rsidRPr="00B6004C" w:rsidRDefault="00EA1BBF" w:rsidP="00EA1BBF">
            <w:pPr>
              <w:spacing w:before="0" w:after="0"/>
              <w:rPr>
                <w:rFonts w:cs="Arial"/>
                <w:sz w:val="18"/>
                <w:szCs w:val="18"/>
              </w:rPr>
            </w:pPr>
            <w:r w:rsidRPr="00B6004C">
              <w:rPr>
                <w:rFonts w:cs="Arial"/>
                <w:sz w:val="18"/>
                <w:szCs w:val="18"/>
              </w:rPr>
              <w:t>Roy Murray-Prior</w:t>
            </w:r>
          </w:p>
        </w:tc>
        <w:tc>
          <w:tcPr>
            <w:tcW w:w="1017" w:type="dxa"/>
            <w:tcBorders>
              <w:top w:val="nil"/>
              <w:left w:val="nil"/>
              <w:bottom w:val="single" w:sz="4" w:space="0" w:color="808080"/>
              <w:right w:val="single" w:sz="4" w:space="0" w:color="808080"/>
            </w:tcBorders>
            <w:shd w:val="clear" w:color="auto" w:fill="auto"/>
            <w:noWrap/>
            <w:vAlign w:val="bottom"/>
            <w:hideMark/>
          </w:tcPr>
          <w:p w14:paraId="494E415A" w14:textId="77777777" w:rsidR="00EA1BBF" w:rsidRPr="00B6004C" w:rsidRDefault="00EA1BBF" w:rsidP="00EA1BBF">
            <w:pPr>
              <w:spacing w:before="0" w:after="0"/>
              <w:rPr>
                <w:rFonts w:cs="Arial"/>
                <w:sz w:val="18"/>
                <w:szCs w:val="18"/>
              </w:rPr>
            </w:pPr>
            <w:r w:rsidRPr="00B6004C">
              <w:rPr>
                <w:rFonts w:cs="Arial"/>
                <w:sz w:val="18"/>
                <w:szCs w:val="18"/>
              </w:rPr>
              <w:t>Aug-14</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A2DFED9" w14:textId="77777777" w:rsidR="00EA1BBF" w:rsidRPr="00B6004C" w:rsidRDefault="00EA1BBF" w:rsidP="00EA1BBF">
            <w:pPr>
              <w:spacing w:before="0" w:after="0"/>
              <w:rPr>
                <w:rFonts w:cs="Arial"/>
                <w:sz w:val="18"/>
                <w:szCs w:val="18"/>
              </w:rPr>
            </w:pPr>
            <w:r w:rsidRPr="00B6004C">
              <w:rPr>
                <w:rFonts w:cs="Arial"/>
                <w:sz w:val="18"/>
                <w:szCs w:val="18"/>
              </w:rPr>
              <w:t>PER-KTM</w:t>
            </w:r>
          </w:p>
        </w:tc>
        <w:tc>
          <w:tcPr>
            <w:tcW w:w="3120" w:type="dxa"/>
            <w:tcBorders>
              <w:top w:val="nil"/>
              <w:left w:val="nil"/>
              <w:bottom w:val="single" w:sz="4" w:space="0" w:color="808080"/>
              <w:right w:val="single" w:sz="4" w:space="0" w:color="808080"/>
            </w:tcBorders>
            <w:shd w:val="clear" w:color="auto" w:fill="auto"/>
            <w:noWrap/>
            <w:vAlign w:val="bottom"/>
            <w:hideMark/>
          </w:tcPr>
          <w:p w14:paraId="3196ACEA" w14:textId="77777777" w:rsidR="00EA1BBF" w:rsidRPr="00B6004C" w:rsidRDefault="00EA1BBF" w:rsidP="00EA1BBF">
            <w:pPr>
              <w:spacing w:before="0" w:after="0"/>
              <w:rPr>
                <w:rFonts w:cs="Arial"/>
                <w:sz w:val="18"/>
                <w:szCs w:val="18"/>
              </w:rPr>
            </w:pPr>
            <w:r w:rsidRPr="00B6004C">
              <w:rPr>
                <w:rFonts w:cs="Arial"/>
                <w:sz w:val="18"/>
                <w:szCs w:val="18"/>
              </w:rPr>
              <w:t>Nepal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7C745DED"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1A6058F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3534957" w14:textId="77777777" w:rsidR="00EA1BBF" w:rsidRPr="00B6004C" w:rsidRDefault="00EA1BBF" w:rsidP="00EA1BBF">
            <w:pPr>
              <w:spacing w:before="0" w:after="0"/>
              <w:rPr>
                <w:rFonts w:cs="Arial"/>
                <w:sz w:val="18"/>
                <w:szCs w:val="18"/>
              </w:rPr>
            </w:pPr>
            <w:r w:rsidRPr="00B6004C">
              <w:rPr>
                <w:rFonts w:cs="Arial"/>
                <w:sz w:val="18"/>
                <w:szCs w:val="18"/>
              </w:rPr>
              <w:t>CU4</w:t>
            </w:r>
          </w:p>
        </w:tc>
        <w:tc>
          <w:tcPr>
            <w:tcW w:w="2134" w:type="dxa"/>
            <w:tcBorders>
              <w:top w:val="nil"/>
              <w:left w:val="nil"/>
              <w:bottom w:val="single" w:sz="4" w:space="0" w:color="808080"/>
              <w:right w:val="single" w:sz="4" w:space="0" w:color="808080"/>
            </w:tcBorders>
            <w:shd w:val="clear" w:color="auto" w:fill="auto"/>
            <w:noWrap/>
            <w:vAlign w:val="bottom"/>
            <w:hideMark/>
          </w:tcPr>
          <w:p w14:paraId="1D315D95" w14:textId="77777777" w:rsidR="00EA1BBF" w:rsidRPr="00B6004C" w:rsidRDefault="00EA1BBF" w:rsidP="00EA1BBF">
            <w:pPr>
              <w:spacing w:before="0" w:after="0"/>
              <w:rPr>
                <w:rFonts w:cs="Arial"/>
                <w:sz w:val="18"/>
                <w:szCs w:val="18"/>
              </w:rPr>
            </w:pPr>
            <w:r w:rsidRPr="00B6004C">
              <w:rPr>
                <w:rFonts w:cs="Arial"/>
                <w:sz w:val="18"/>
                <w:szCs w:val="18"/>
              </w:rPr>
              <w:t>Fay Rola-Rubzen</w:t>
            </w:r>
          </w:p>
        </w:tc>
        <w:tc>
          <w:tcPr>
            <w:tcW w:w="1017" w:type="dxa"/>
            <w:tcBorders>
              <w:top w:val="nil"/>
              <w:left w:val="nil"/>
              <w:bottom w:val="single" w:sz="4" w:space="0" w:color="808080"/>
              <w:right w:val="single" w:sz="4" w:space="0" w:color="808080"/>
            </w:tcBorders>
            <w:shd w:val="clear" w:color="auto" w:fill="auto"/>
            <w:noWrap/>
            <w:vAlign w:val="bottom"/>
            <w:hideMark/>
          </w:tcPr>
          <w:p w14:paraId="09DFE1D7" w14:textId="77777777" w:rsidR="00EA1BBF" w:rsidRPr="00B6004C" w:rsidRDefault="00EA1BBF" w:rsidP="00EA1BBF">
            <w:pPr>
              <w:spacing w:before="0" w:after="0"/>
              <w:rPr>
                <w:rFonts w:cs="Arial"/>
                <w:sz w:val="18"/>
                <w:szCs w:val="18"/>
              </w:rPr>
            </w:pPr>
            <w:r w:rsidRPr="00B6004C">
              <w:rPr>
                <w:rFonts w:cs="Arial"/>
                <w:sz w:val="18"/>
                <w:szCs w:val="18"/>
              </w:rPr>
              <w:t>Sep-14</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CE7BE3C" w14:textId="77777777" w:rsidR="00EA1BBF" w:rsidRPr="00B6004C" w:rsidRDefault="00EA1BBF" w:rsidP="00EA1BBF">
            <w:pPr>
              <w:spacing w:before="0" w:after="0"/>
              <w:rPr>
                <w:rFonts w:cs="Arial"/>
                <w:sz w:val="18"/>
                <w:szCs w:val="18"/>
              </w:rPr>
            </w:pPr>
            <w:r w:rsidRPr="00B6004C">
              <w:rPr>
                <w:rFonts w:cs="Arial"/>
                <w:sz w:val="18"/>
                <w:szCs w:val="18"/>
              </w:rPr>
              <w:t>PER-PAT/IXB</w:t>
            </w:r>
          </w:p>
        </w:tc>
        <w:tc>
          <w:tcPr>
            <w:tcW w:w="3120" w:type="dxa"/>
            <w:tcBorders>
              <w:top w:val="nil"/>
              <w:left w:val="nil"/>
              <w:bottom w:val="single" w:sz="4" w:space="0" w:color="808080"/>
              <w:right w:val="single" w:sz="4" w:space="0" w:color="808080"/>
            </w:tcBorders>
            <w:shd w:val="clear" w:color="auto" w:fill="auto"/>
            <w:noWrap/>
            <w:vAlign w:val="bottom"/>
            <w:hideMark/>
          </w:tcPr>
          <w:p w14:paraId="1179E86E" w14:textId="77777777" w:rsidR="00EA1BBF" w:rsidRPr="00B6004C" w:rsidRDefault="00EA1BBF" w:rsidP="00EA1BBF">
            <w:pPr>
              <w:spacing w:before="0" w:after="0"/>
              <w:rPr>
                <w:rFonts w:cs="Arial"/>
                <w:sz w:val="18"/>
                <w:szCs w:val="18"/>
              </w:rPr>
            </w:pPr>
            <w:r w:rsidRPr="00B6004C">
              <w:rPr>
                <w:rFonts w:cs="Arial"/>
                <w:sz w:val="18"/>
                <w:szCs w:val="18"/>
              </w:rPr>
              <w:t>India Winter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0CD67558"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64CB4F77"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7D426EDF" w14:textId="77777777" w:rsidR="00EA1BBF" w:rsidRPr="00B6004C" w:rsidRDefault="00EA1BBF" w:rsidP="00EA1BBF">
            <w:pPr>
              <w:spacing w:before="0" w:after="0"/>
              <w:rPr>
                <w:rFonts w:cs="Arial"/>
                <w:sz w:val="18"/>
                <w:szCs w:val="18"/>
              </w:rPr>
            </w:pPr>
            <w:r w:rsidRPr="00B6004C">
              <w:rPr>
                <w:rFonts w:cs="Arial"/>
                <w:sz w:val="18"/>
                <w:szCs w:val="18"/>
              </w:rPr>
              <w:t>CU5</w:t>
            </w:r>
          </w:p>
        </w:tc>
        <w:tc>
          <w:tcPr>
            <w:tcW w:w="2134" w:type="dxa"/>
            <w:tcBorders>
              <w:top w:val="nil"/>
              <w:left w:val="nil"/>
              <w:bottom w:val="single" w:sz="4" w:space="0" w:color="808080"/>
              <w:right w:val="single" w:sz="4" w:space="0" w:color="808080"/>
            </w:tcBorders>
            <w:shd w:val="clear" w:color="auto" w:fill="auto"/>
            <w:noWrap/>
            <w:vAlign w:val="bottom"/>
            <w:hideMark/>
          </w:tcPr>
          <w:p w14:paraId="78A44B1B" w14:textId="77777777" w:rsidR="00EA1BBF" w:rsidRPr="00B6004C" w:rsidRDefault="00EA1BBF" w:rsidP="00EA1BBF">
            <w:pPr>
              <w:spacing w:before="0" w:after="0"/>
              <w:rPr>
                <w:rFonts w:cs="Arial"/>
                <w:sz w:val="18"/>
                <w:szCs w:val="18"/>
              </w:rPr>
            </w:pPr>
            <w:r w:rsidRPr="00B6004C">
              <w:rPr>
                <w:rFonts w:cs="Arial"/>
                <w:sz w:val="18"/>
                <w:szCs w:val="18"/>
              </w:rPr>
              <w:t>Roy Murray-Prior</w:t>
            </w:r>
          </w:p>
        </w:tc>
        <w:tc>
          <w:tcPr>
            <w:tcW w:w="1017" w:type="dxa"/>
            <w:tcBorders>
              <w:top w:val="nil"/>
              <w:left w:val="nil"/>
              <w:bottom w:val="single" w:sz="4" w:space="0" w:color="808080"/>
              <w:right w:val="single" w:sz="4" w:space="0" w:color="808080"/>
            </w:tcBorders>
            <w:shd w:val="clear" w:color="auto" w:fill="auto"/>
            <w:noWrap/>
            <w:vAlign w:val="bottom"/>
            <w:hideMark/>
          </w:tcPr>
          <w:p w14:paraId="51E252CD" w14:textId="77777777" w:rsidR="00EA1BBF" w:rsidRPr="00B6004C" w:rsidRDefault="00EA1BBF" w:rsidP="00EA1BBF">
            <w:pPr>
              <w:spacing w:before="0" w:after="0"/>
              <w:rPr>
                <w:rFonts w:cs="Arial"/>
                <w:sz w:val="18"/>
                <w:szCs w:val="18"/>
              </w:rPr>
            </w:pPr>
            <w:r w:rsidRPr="00B6004C">
              <w:rPr>
                <w:rFonts w:cs="Arial"/>
                <w:sz w:val="18"/>
                <w:szCs w:val="18"/>
              </w:rPr>
              <w:t>Mar-15</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28F7662" w14:textId="77777777" w:rsidR="00EA1BBF" w:rsidRPr="00B6004C" w:rsidRDefault="00EA1BBF" w:rsidP="00EA1BBF">
            <w:pPr>
              <w:spacing w:before="0" w:after="0"/>
              <w:rPr>
                <w:rFonts w:cs="Arial"/>
                <w:sz w:val="18"/>
                <w:szCs w:val="18"/>
              </w:rPr>
            </w:pPr>
            <w:r w:rsidRPr="00B6004C">
              <w:rPr>
                <w:rFonts w:cs="Arial"/>
                <w:sz w:val="18"/>
                <w:szCs w:val="18"/>
              </w:rPr>
              <w:t>PER-KTM</w:t>
            </w:r>
          </w:p>
        </w:tc>
        <w:tc>
          <w:tcPr>
            <w:tcW w:w="3120" w:type="dxa"/>
            <w:tcBorders>
              <w:top w:val="nil"/>
              <w:left w:val="nil"/>
              <w:bottom w:val="single" w:sz="4" w:space="0" w:color="808080"/>
              <w:right w:val="single" w:sz="4" w:space="0" w:color="808080"/>
            </w:tcBorders>
            <w:shd w:val="clear" w:color="auto" w:fill="auto"/>
            <w:noWrap/>
            <w:vAlign w:val="bottom"/>
            <w:hideMark/>
          </w:tcPr>
          <w:p w14:paraId="04BD8DBC" w14:textId="77777777" w:rsidR="00EA1BBF" w:rsidRPr="00B6004C" w:rsidRDefault="00EA1BBF" w:rsidP="00EA1BBF">
            <w:pPr>
              <w:spacing w:before="0" w:after="0"/>
              <w:rPr>
                <w:rFonts w:cs="Arial"/>
                <w:sz w:val="18"/>
                <w:szCs w:val="18"/>
              </w:rPr>
            </w:pPr>
            <w:r w:rsidRPr="00B6004C">
              <w:rPr>
                <w:rFonts w:cs="Arial"/>
                <w:sz w:val="18"/>
                <w:szCs w:val="18"/>
              </w:rPr>
              <w:t>Nepal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76F309C9"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5E4061B0" w14:textId="77777777" w:rsidTr="00EA1BBF">
        <w:trPr>
          <w:trHeight w:val="238"/>
        </w:trPr>
        <w:tc>
          <w:tcPr>
            <w:tcW w:w="721" w:type="dxa"/>
            <w:tcBorders>
              <w:top w:val="nil"/>
              <w:left w:val="single" w:sz="8" w:space="0" w:color="808080"/>
              <w:bottom w:val="single" w:sz="4" w:space="0" w:color="BFBFBF" w:themeColor="background1" w:themeShade="BF"/>
              <w:right w:val="single" w:sz="4" w:space="0" w:color="808080"/>
            </w:tcBorders>
            <w:shd w:val="clear" w:color="auto" w:fill="auto"/>
            <w:noWrap/>
            <w:vAlign w:val="bottom"/>
            <w:hideMark/>
          </w:tcPr>
          <w:p w14:paraId="66B4745A" w14:textId="77777777" w:rsidR="00EA1BBF" w:rsidRPr="00B6004C" w:rsidRDefault="00EA1BBF" w:rsidP="00EA1BBF">
            <w:pPr>
              <w:spacing w:before="0" w:after="0"/>
              <w:rPr>
                <w:rFonts w:cs="Arial"/>
                <w:sz w:val="18"/>
                <w:szCs w:val="18"/>
              </w:rPr>
            </w:pPr>
            <w:r w:rsidRPr="00B6004C">
              <w:rPr>
                <w:rFonts w:cs="Arial"/>
                <w:sz w:val="18"/>
                <w:szCs w:val="18"/>
              </w:rPr>
              <w:t>CU6</w:t>
            </w:r>
          </w:p>
        </w:tc>
        <w:tc>
          <w:tcPr>
            <w:tcW w:w="2134" w:type="dxa"/>
            <w:tcBorders>
              <w:top w:val="nil"/>
              <w:left w:val="nil"/>
              <w:bottom w:val="single" w:sz="4" w:space="0" w:color="BFBFBF" w:themeColor="background1" w:themeShade="BF"/>
              <w:right w:val="single" w:sz="4" w:space="0" w:color="808080"/>
            </w:tcBorders>
            <w:shd w:val="clear" w:color="auto" w:fill="auto"/>
            <w:noWrap/>
            <w:vAlign w:val="bottom"/>
            <w:hideMark/>
          </w:tcPr>
          <w:p w14:paraId="33E07EA8" w14:textId="77777777" w:rsidR="00EA1BBF" w:rsidRPr="00B6004C" w:rsidRDefault="00EA1BBF" w:rsidP="00EA1BBF">
            <w:pPr>
              <w:spacing w:before="0" w:after="0"/>
              <w:rPr>
                <w:rFonts w:cs="Arial"/>
                <w:sz w:val="18"/>
                <w:szCs w:val="18"/>
              </w:rPr>
            </w:pPr>
            <w:r w:rsidRPr="00B6004C">
              <w:rPr>
                <w:rFonts w:cs="Arial"/>
                <w:sz w:val="18"/>
                <w:szCs w:val="18"/>
              </w:rPr>
              <w:t>Roy Murray-Prior</w:t>
            </w:r>
          </w:p>
        </w:tc>
        <w:tc>
          <w:tcPr>
            <w:tcW w:w="1017" w:type="dxa"/>
            <w:tcBorders>
              <w:top w:val="nil"/>
              <w:left w:val="nil"/>
              <w:bottom w:val="single" w:sz="4" w:space="0" w:color="BFBFBF" w:themeColor="background1" w:themeShade="BF"/>
              <w:right w:val="single" w:sz="4" w:space="0" w:color="808080"/>
            </w:tcBorders>
            <w:shd w:val="clear" w:color="auto" w:fill="auto"/>
            <w:noWrap/>
            <w:vAlign w:val="bottom"/>
            <w:hideMark/>
          </w:tcPr>
          <w:p w14:paraId="4667C454" w14:textId="77777777" w:rsidR="00EA1BBF" w:rsidRPr="00B6004C" w:rsidRDefault="00EA1BBF" w:rsidP="00EA1BBF">
            <w:pPr>
              <w:spacing w:before="0" w:after="0"/>
              <w:rPr>
                <w:rFonts w:cs="Arial"/>
                <w:sz w:val="18"/>
                <w:szCs w:val="18"/>
              </w:rPr>
            </w:pPr>
            <w:r w:rsidRPr="00B6004C">
              <w:rPr>
                <w:rFonts w:cs="Arial"/>
                <w:sz w:val="18"/>
                <w:szCs w:val="18"/>
              </w:rPr>
              <w:t>Mar-15</w:t>
            </w:r>
          </w:p>
        </w:tc>
        <w:tc>
          <w:tcPr>
            <w:tcW w:w="1282" w:type="dxa"/>
            <w:tcBorders>
              <w:top w:val="nil"/>
              <w:left w:val="nil"/>
              <w:bottom w:val="single" w:sz="4" w:space="0" w:color="BFBFBF" w:themeColor="background1" w:themeShade="BF"/>
              <w:right w:val="single" w:sz="4" w:space="0" w:color="808080"/>
            </w:tcBorders>
            <w:shd w:val="clear" w:color="auto" w:fill="auto"/>
            <w:noWrap/>
            <w:tcMar>
              <w:left w:w="28" w:type="dxa"/>
              <w:right w:w="28" w:type="dxa"/>
            </w:tcMar>
            <w:vAlign w:val="bottom"/>
            <w:hideMark/>
          </w:tcPr>
          <w:p w14:paraId="15E3A76E" w14:textId="77777777" w:rsidR="00EA1BBF" w:rsidRPr="00B6004C" w:rsidRDefault="00EA1BBF" w:rsidP="00EA1BBF">
            <w:pPr>
              <w:spacing w:before="0" w:after="0"/>
              <w:rPr>
                <w:rFonts w:cs="Arial"/>
                <w:sz w:val="18"/>
                <w:szCs w:val="18"/>
              </w:rPr>
            </w:pPr>
            <w:r w:rsidRPr="00B6004C">
              <w:rPr>
                <w:rFonts w:cs="Arial"/>
                <w:sz w:val="18"/>
                <w:szCs w:val="18"/>
              </w:rPr>
              <w:t>PER-PAT/IXB</w:t>
            </w:r>
          </w:p>
        </w:tc>
        <w:tc>
          <w:tcPr>
            <w:tcW w:w="3120" w:type="dxa"/>
            <w:tcBorders>
              <w:top w:val="nil"/>
              <w:left w:val="nil"/>
              <w:bottom w:val="single" w:sz="4" w:space="0" w:color="BFBFBF" w:themeColor="background1" w:themeShade="BF"/>
              <w:right w:val="single" w:sz="4" w:space="0" w:color="808080"/>
            </w:tcBorders>
            <w:shd w:val="clear" w:color="auto" w:fill="auto"/>
            <w:noWrap/>
            <w:vAlign w:val="bottom"/>
            <w:hideMark/>
          </w:tcPr>
          <w:p w14:paraId="599AE36D" w14:textId="77777777" w:rsidR="00EA1BBF" w:rsidRPr="00B6004C" w:rsidRDefault="00EA1BBF" w:rsidP="00EA1BBF">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BFBFBF" w:themeColor="background1" w:themeShade="BF"/>
              <w:right w:val="single" w:sz="8" w:space="0" w:color="808080"/>
            </w:tcBorders>
            <w:shd w:val="clear" w:color="auto" w:fill="auto"/>
            <w:noWrap/>
            <w:vAlign w:val="bottom"/>
            <w:hideMark/>
          </w:tcPr>
          <w:p w14:paraId="2613BCD8"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56455669" w14:textId="77777777" w:rsidTr="00EA1BBF">
        <w:trPr>
          <w:trHeight w:val="238"/>
        </w:trPr>
        <w:tc>
          <w:tcPr>
            <w:tcW w:w="721"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noWrap/>
            <w:vAlign w:val="bottom"/>
            <w:hideMark/>
          </w:tcPr>
          <w:p w14:paraId="66F0981E" w14:textId="77777777" w:rsidR="00EA1BBF" w:rsidRPr="00B6004C" w:rsidRDefault="00EA1BBF" w:rsidP="00EA1BBF">
            <w:pPr>
              <w:spacing w:before="0" w:after="0"/>
              <w:rPr>
                <w:rFonts w:cs="Arial"/>
                <w:sz w:val="18"/>
                <w:szCs w:val="18"/>
              </w:rPr>
            </w:pPr>
            <w:r w:rsidRPr="00B6004C">
              <w:rPr>
                <w:rFonts w:cs="Arial"/>
                <w:sz w:val="18"/>
                <w:szCs w:val="18"/>
              </w:rPr>
              <w:t>CU7</w:t>
            </w:r>
          </w:p>
        </w:tc>
        <w:tc>
          <w:tcPr>
            <w:tcW w:w="2134"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noWrap/>
            <w:vAlign w:val="bottom"/>
            <w:hideMark/>
          </w:tcPr>
          <w:p w14:paraId="3708A86A" w14:textId="77777777" w:rsidR="00EA1BBF" w:rsidRPr="00B6004C" w:rsidRDefault="00EA1BBF" w:rsidP="00EA1BBF">
            <w:pPr>
              <w:spacing w:before="0" w:after="0"/>
              <w:rPr>
                <w:rFonts w:cs="Arial"/>
                <w:sz w:val="18"/>
                <w:szCs w:val="18"/>
              </w:rPr>
            </w:pPr>
            <w:r w:rsidRPr="00B6004C">
              <w:rPr>
                <w:rFonts w:cs="Arial"/>
                <w:sz w:val="18"/>
                <w:szCs w:val="18"/>
              </w:rPr>
              <w:t>Fay Rola-Rubzen</w:t>
            </w:r>
          </w:p>
        </w:tc>
        <w:tc>
          <w:tcPr>
            <w:tcW w:w="1017"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noWrap/>
            <w:vAlign w:val="bottom"/>
            <w:hideMark/>
          </w:tcPr>
          <w:p w14:paraId="6231CB77" w14:textId="77777777" w:rsidR="00EA1BBF" w:rsidRPr="00B6004C" w:rsidRDefault="00EA1BBF" w:rsidP="00EA1BBF">
            <w:pPr>
              <w:spacing w:before="0" w:after="0"/>
              <w:rPr>
                <w:rFonts w:cs="Arial"/>
                <w:sz w:val="18"/>
                <w:szCs w:val="18"/>
              </w:rPr>
            </w:pPr>
            <w:r w:rsidRPr="00B6004C">
              <w:rPr>
                <w:rFonts w:cs="Arial"/>
                <w:sz w:val="18"/>
                <w:szCs w:val="18"/>
              </w:rPr>
              <w:t>Mar-15</w:t>
            </w:r>
          </w:p>
        </w:tc>
        <w:tc>
          <w:tcPr>
            <w:tcW w:w="1282"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noWrap/>
            <w:tcMar>
              <w:left w:w="28" w:type="dxa"/>
              <w:right w:w="28" w:type="dxa"/>
            </w:tcMar>
            <w:vAlign w:val="bottom"/>
            <w:hideMark/>
          </w:tcPr>
          <w:p w14:paraId="2B576FB8" w14:textId="77777777" w:rsidR="00EA1BBF" w:rsidRPr="00B6004C" w:rsidRDefault="00EA1BBF" w:rsidP="00EA1BBF">
            <w:pPr>
              <w:spacing w:before="0" w:after="0"/>
              <w:rPr>
                <w:rFonts w:cs="Arial"/>
                <w:sz w:val="18"/>
                <w:szCs w:val="18"/>
              </w:rPr>
            </w:pPr>
            <w:r w:rsidRPr="00B6004C">
              <w:rPr>
                <w:rFonts w:cs="Arial"/>
                <w:sz w:val="18"/>
                <w:szCs w:val="18"/>
              </w:rPr>
              <w:t>PER-DAC</w:t>
            </w:r>
          </w:p>
        </w:tc>
        <w:tc>
          <w:tcPr>
            <w:tcW w:w="3120"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noWrap/>
            <w:vAlign w:val="bottom"/>
            <w:hideMark/>
          </w:tcPr>
          <w:p w14:paraId="5465B75D" w14:textId="77777777" w:rsidR="00EA1BBF" w:rsidRPr="00B6004C" w:rsidRDefault="00EA1BBF" w:rsidP="00EA1BBF">
            <w:pPr>
              <w:spacing w:before="0" w:after="0"/>
              <w:rPr>
                <w:rFonts w:cs="Arial"/>
                <w:sz w:val="18"/>
                <w:szCs w:val="18"/>
              </w:rPr>
            </w:pPr>
            <w:r w:rsidRPr="00B6004C">
              <w:rPr>
                <w:rFonts w:cs="Arial"/>
                <w:sz w:val="18"/>
                <w:szCs w:val="18"/>
              </w:rPr>
              <w:t>Bangladesh Study Tour</w:t>
            </w:r>
          </w:p>
        </w:tc>
        <w:tc>
          <w:tcPr>
            <w:tcW w:w="992"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auto"/>
            <w:noWrap/>
            <w:vAlign w:val="bottom"/>
            <w:hideMark/>
          </w:tcPr>
          <w:p w14:paraId="5D385C9A"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55FEE84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210A926E" w14:textId="77777777" w:rsidR="00EA1BBF" w:rsidRPr="00B6004C" w:rsidRDefault="00EA1BBF" w:rsidP="00EA1BBF">
            <w:pPr>
              <w:spacing w:before="0" w:after="0"/>
              <w:rPr>
                <w:rFonts w:cs="Arial"/>
                <w:sz w:val="18"/>
                <w:szCs w:val="18"/>
              </w:rPr>
            </w:pPr>
            <w:r w:rsidRPr="00B6004C">
              <w:rPr>
                <w:rFonts w:cs="Arial"/>
                <w:sz w:val="18"/>
                <w:szCs w:val="18"/>
              </w:rPr>
              <w:t>CU8</w:t>
            </w:r>
          </w:p>
        </w:tc>
        <w:tc>
          <w:tcPr>
            <w:tcW w:w="2134" w:type="dxa"/>
            <w:tcBorders>
              <w:top w:val="nil"/>
              <w:left w:val="nil"/>
              <w:bottom w:val="single" w:sz="4" w:space="0" w:color="808080"/>
              <w:right w:val="single" w:sz="4" w:space="0" w:color="808080"/>
            </w:tcBorders>
            <w:shd w:val="clear" w:color="auto" w:fill="auto"/>
            <w:noWrap/>
            <w:vAlign w:val="bottom"/>
            <w:hideMark/>
          </w:tcPr>
          <w:p w14:paraId="2DA04414" w14:textId="77777777" w:rsidR="00EA1BBF" w:rsidRPr="00B6004C" w:rsidRDefault="00EA1BBF" w:rsidP="00EA1BBF">
            <w:pPr>
              <w:spacing w:before="0" w:after="0"/>
              <w:rPr>
                <w:rFonts w:cs="Arial"/>
                <w:sz w:val="18"/>
                <w:szCs w:val="18"/>
              </w:rPr>
            </w:pPr>
            <w:r w:rsidRPr="00B6004C">
              <w:rPr>
                <w:rFonts w:cs="Arial"/>
                <w:sz w:val="18"/>
                <w:szCs w:val="18"/>
              </w:rPr>
              <w:t>Fay Rola-Rubzen</w:t>
            </w:r>
          </w:p>
        </w:tc>
        <w:tc>
          <w:tcPr>
            <w:tcW w:w="1017" w:type="dxa"/>
            <w:tcBorders>
              <w:top w:val="nil"/>
              <w:left w:val="nil"/>
              <w:bottom w:val="single" w:sz="4" w:space="0" w:color="808080"/>
              <w:right w:val="single" w:sz="4" w:space="0" w:color="808080"/>
            </w:tcBorders>
            <w:shd w:val="clear" w:color="auto" w:fill="auto"/>
            <w:noWrap/>
            <w:vAlign w:val="bottom"/>
            <w:hideMark/>
          </w:tcPr>
          <w:p w14:paraId="78607CFE" w14:textId="77777777" w:rsidR="00EA1BBF" w:rsidRPr="00B6004C" w:rsidRDefault="00EA1BBF" w:rsidP="00EA1BBF">
            <w:pPr>
              <w:spacing w:before="0" w:after="0"/>
              <w:rPr>
                <w:rFonts w:cs="Arial"/>
                <w:sz w:val="18"/>
                <w:szCs w:val="18"/>
              </w:rPr>
            </w:pPr>
            <w:r w:rsidRPr="00B6004C">
              <w:rPr>
                <w:rFonts w:cs="Arial"/>
                <w:sz w:val="18"/>
                <w:szCs w:val="18"/>
              </w:rPr>
              <w:t>Mar-16</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8A8124A" w14:textId="77777777" w:rsidR="00EA1BBF" w:rsidRPr="00B6004C" w:rsidRDefault="00EA1BBF" w:rsidP="00EA1BBF">
            <w:pPr>
              <w:spacing w:before="0" w:after="0"/>
              <w:rPr>
                <w:rFonts w:cs="Arial"/>
                <w:sz w:val="18"/>
                <w:szCs w:val="18"/>
              </w:rPr>
            </w:pPr>
            <w:r w:rsidRPr="00B6004C">
              <w:rPr>
                <w:rFonts w:cs="Arial"/>
                <w:sz w:val="18"/>
                <w:szCs w:val="18"/>
              </w:rPr>
              <w:t>PER-DAC</w:t>
            </w:r>
          </w:p>
        </w:tc>
        <w:tc>
          <w:tcPr>
            <w:tcW w:w="3120" w:type="dxa"/>
            <w:tcBorders>
              <w:top w:val="nil"/>
              <w:left w:val="nil"/>
              <w:bottom w:val="single" w:sz="4" w:space="0" w:color="808080"/>
              <w:right w:val="single" w:sz="4" w:space="0" w:color="808080"/>
            </w:tcBorders>
            <w:shd w:val="clear" w:color="auto" w:fill="auto"/>
            <w:noWrap/>
            <w:vAlign w:val="bottom"/>
            <w:hideMark/>
          </w:tcPr>
          <w:p w14:paraId="52D257A8" w14:textId="77777777" w:rsidR="00EA1BBF" w:rsidRPr="00B6004C" w:rsidRDefault="00EA1BBF" w:rsidP="00EA1BBF">
            <w:pPr>
              <w:spacing w:before="0" w:after="0"/>
              <w:rPr>
                <w:rFonts w:cs="Arial"/>
                <w:sz w:val="18"/>
                <w:szCs w:val="18"/>
              </w:rPr>
            </w:pPr>
            <w:r w:rsidRPr="00B6004C">
              <w:rPr>
                <w:rFonts w:cs="Arial"/>
                <w:sz w:val="18"/>
                <w:szCs w:val="18"/>
              </w:rPr>
              <w:t>Bangladesh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6A799967"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0BA34A85"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2F228A52" w14:textId="77777777" w:rsidR="00EA1BBF" w:rsidRPr="00B6004C" w:rsidRDefault="00EA1BBF" w:rsidP="00EA1BBF">
            <w:pPr>
              <w:spacing w:before="0" w:after="0"/>
              <w:rPr>
                <w:rFonts w:cs="Arial"/>
                <w:sz w:val="18"/>
                <w:szCs w:val="18"/>
              </w:rPr>
            </w:pPr>
            <w:r w:rsidRPr="00B6004C">
              <w:rPr>
                <w:rFonts w:cs="Arial"/>
                <w:sz w:val="18"/>
                <w:szCs w:val="18"/>
              </w:rPr>
              <w:t>CU9</w:t>
            </w:r>
          </w:p>
        </w:tc>
        <w:tc>
          <w:tcPr>
            <w:tcW w:w="2134" w:type="dxa"/>
            <w:tcBorders>
              <w:top w:val="nil"/>
              <w:left w:val="nil"/>
              <w:bottom w:val="single" w:sz="4" w:space="0" w:color="808080"/>
              <w:right w:val="single" w:sz="4" w:space="0" w:color="808080"/>
            </w:tcBorders>
            <w:shd w:val="clear" w:color="auto" w:fill="auto"/>
            <w:noWrap/>
            <w:vAlign w:val="bottom"/>
            <w:hideMark/>
          </w:tcPr>
          <w:p w14:paraId="5B21360B" w14:textId="77777777" w:rsidR="00EA1BBF" w:rsidRPr="00B6004C" w:rsidRDefault="00EA1BBF" w:rsidP="00EA1BBF">
            <w:pPr>
              <w:spacing w:before="0" w:after="0"/>
              <w:rPr>
                <w:rFonts w:cs="Arial"/>
                <w:sz w:val="18"/>
                <w:szCs w:val="18"/>
              </w:rPr>
            </w:pPr>
            <w:r w:rsidRPr="00B6004C">
              <w:rPr>
                <w:rFonts w:cs="Arial"/>
                <w:sz w:val="18"/>
                <w:szCs w:val="18"/>
              </w:rPr>
              <w:t>Fay Rola-Rubzen</w:t>
            </w:r>
          </w:p>
        </w:tc>
        <w:tc>
          <w:tcPr>
            <w:tcW w:w="1017" w:type="dxa"/>
            <w:tcBorders>
              <w:top w:val="nil"/>
              <w:left w:val="nil"/>
              <w:bottom w:val="single" w:sz="4" w:space="0" w:color="808080"/>
              <w:right w:val="single" w:sz="4" w:space="0" w:color="808080"/>
            </w:tcBorders>
            <w:shd w:val="clear" w:color="auto" w:fill="auto"/>
            <w:noWrap/>
            <w:vAlign w:val="bottom"/>
            <w:hideMark/>
          </w:tcPr>
          <w:p w14:paraId="24231E10" w14:textId="77777777" w:rsidR="00EA1BBF" w:rsidRPr="00B6004C" w:rsidRDefault="00EA1BBF" w:rsidP="00EA1BBF">
            <w:pPr>
              <w:spacing w:before="0" w:after="0"/>
              <w:rPr>
                <w:rFonts w:cs="Arial"/>
                <w:sz w:val="18"/>
                <w:szCs w:val="18"/>
              </w:rPr>
            </w:pPr>
            <w:r w:rsidRPr="00B6004C">
              <w:rPr>
                <w:rFonts w:cs="Arial"/>
                <w:sz w:val="18"/>
                <w:szCs w:val="18"/>
              </w:rPr>
              <w:t>Mar-16</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2450C06" w14:textId="77777777" w:rsidR="00EA1BBF" w:rsidRPr="00B6004C" w:rsidRDefault="00EA1BBF" w:rsidP="00EA1BBF">
            <w:pPr>
              <w:spacing w:before="0" w:after="0"/>
              <w:rPr>
                <w:rFonts w:cs="Arial"/>
                <w:sz w:val="18"/>
                <w:szCs w:val="18"/>
              </w:rPr>
            </w:pPr>
            <w:r w:rsidRPr="00B6004C">
              <w:rPr>
                <w:rFonts w:cs="Arial"/>
                <w:sz w:val="18"/>
                <w:szCs w:val="18"/>
              </w:rPr>
              <w:t>PER-PAT/IXB</w:t>
            </w:r>
          </w:p>
        </w:tc>
        <w:tc>
          <w:tcPr>
            <w:tcW w:w="3120" w:type="dxa"/>
            <w:tcBorders>
              <w:top w:val="nil"/>
              <w:left w:val="nil"/>
              <w:bottom w:val="single" w:sz="4" w:space="0" w:color="808080"/>
              <w:right w:val="single" w:sz="4" w:space="0" w:color="808080"/>
            </w:tcBorders>
            <w:shd w:val="clear" w:color="auto" w:fill="auto"/>
            <w:noWrap/>
            <w:vAlign w:val="bottom"/>
            <w:hideMark/>
          </w:tcPr>
          <w:p w14:paraId="5DEB3591" w14:textId="77777777" w:rsidR="00EA1BBF" w:rsidRPr="00B6004C" w:rsidRDefault="00EA1BBF" w:rsidP="00EA1BBF">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2372F164"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3B4C593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26E84D8" w14:textId="77777777" w:rsidR="00EA1BBF" w:rsidRPr="00B6004C" w:rsidRDefault="00EA1BBF" w:rsidP="00EA1BBF">
            <w:pPr>
              <w:spacing w:before="0" w:after="0"/>
              <w:rPr>
                <w:rFonts w:cs="Arial"/>
                <w:sz w:val="18"/>
                <w:szCs w:val="18"/>
              </w:rPr>
            </w:pPr>
            <w:r w:rsidRPr="00B6004C">
              <w:rPr>
                <w:rFonts w:cs="Arial"/>
                <w:sz w:val="18"/>
                <w:szCs w:val="18"/>
              </w:rPr>
              <w:t>CU10</w:t>
            </w:r>
          </w:p>
        </w:tc>
        <w:tc>
          <w:tcPr>
            <w:tcW w:w="2134" w:type="dxa"/>
            <w:tcBorders>
              <w:top w:val="nil"/>
              <w:left w:val="nil"/>
              <w:bottom w:val="single" w:sz="4" w:space="0" w:color="808080"/>
              <w:right w:val="single" w:sz="4" w:space="0" w:color="808080"/>
            </w:tcBorders>
            <w:shd w:val="clear" w:color="auto" w:fill="auto"/>
            <w:noWrap/>
            <w:vAlign w:val="bottom"/>
            <w:hideMark/>
          </w:tcPr>
          <w:p w14:paraId="34EB129C" w14:textId="77777777" w:rsidR="00EA1BBF" w:rsidRPr="00B6004C" w:rsidRDefault="00EA1BBF" w:rsidP="00EA1BBF">
            <w:pPr>
              <w:spacing w:before="0" w:after="0"/>
              <w:rPr>
                <w:rFonts w:cs="Arial"/>
                <w:sz w:val="18"/>
                <w:szCs w:val="18"/>
              </w:rPr>
            </w:pPr>
            <w:r w:rsidRPr="00B6004C">
              <w:rPr>
                <w:rFonts w:cs="Arial"/>
                <w:sz w:val="18"/>
                <w:szCs w:val="18"/>
              </w:rPr>
              <w:t>Roy Murray-Prior</w:t>
            </w:r>
          </w:p>
        </w:tc>
        <w:tc>
          <w:tcPr>
            <w:tcW w:w="1017" w:type="dxa"/>
            <w:tcBorders>
              <w:top w:val="nil"/>
              <w:left w:val="nil"/>
              <w:bottom w:val="single" w:sz="4" w:space="0" w:color="808080"/>
              <w:right w:val="single" w:sz="4" w:space="0" w:color="808080"/>
            </w:tcBorders>
            <w:shd w:val="clear" w:color="auto" w:fill="auto"/>
            <w:noWrap/>
            <w:vAlign w:val="bottom"/>
            <w:hideMark/>
          </w:tcPr>
          <w:p w14:paraId="3935B0BB" w14:textId="77777777" w:rsidR="00EA1BBF" w:rsidRPr="00B6004C" w:rsidRDefault="00EA1BBF" w:rsidP="00EA1BBF">
            <w:pPr>
              <w:spacing w:before="0" w:after="0"/>
              <w:rPr>
                <w:rFonts w:cs="Arial"/>
                <w:sz w:val="18"/>
                <w:szCs w:val="18"/>
              </w:rPr>
            </w:pPr>
            <w:r w:rsidRPr="00B6004C">
              <w:rPr>
                <w:rFonts w:cs="Arial"/>
                <w:sz w:val="18"/>
                <w:szCs w:val="18"/>
              </w:rPr>
              <w:t>Aug-16</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BC9C967" w14:textId="77777777" w:rsidR="00EA1BBF" w:rsidRPr="00B6004C" w:rsidRDefault="00EA1BBF" w:rsidP="00EA1BBF">
            <w:pPr>
              <w:spacing w:before="0" w:after="0"/>
              <w:rPr>
                <w:rFonts w:cs="Arial"/>
                <w:sz w:val="18"/>
                <w:szCs w:val="18"/>
              </w:rPr>
            </w:pPr>
            <w:r w:rsidRPr="00B6004C">
              <w:rPr>
                <w:rFonts w:cs="Arial"/>
                <w:sz w:val="18"/>
                <w:szCs w:val="18"/>
              </w:rPr>
              <w:t>PER-KTM</w:t>
            </w:r>
          </w:p>
        </w:tc>
        <w:tc>
          <w:tcPr>
            <w:tcW w:w="3120" w:type="dxa"/>
            <w:tcBorders>
              <w:top w:val="nil"/>
              <w:left w:val="nil"/>
              <w:bottom w:val="single" w:sz="4" w:space="0" w:color="808080"/>
              <w:right w:val="single" w:sz="4" w:space="0" w:color="808080"/>
            </w:tcBorders>
            <w:shd w:val="clear" w:color="auto" w:fill="auto"/>
            <w:noWrap/>
            <w:vAlign w:val="bottom"/>
            <w:hideMark/>
          </w:tcPr>
          <w:p w14:paraId="67405B98" w14:textId="77777777" w:rsidR="00EA1BBF" w:rsidRPr="00B6004C" w:rsidRDefault="00EA1BBF" w:rsidP="00EA1BBF">
            <w:pPr>
              <w:spacing w:before="0" w:after="0"/>
              <w:rPr>
                <w:rFonts w:cs="Arial"/>
                <w:sz w:val="18"/>
                <w:szCs w:val="18"/>
              </w:rPr>
            </w:pPr>
            <w:r w:rsidRPr="00B6004C">
              <w:rPr>
                <w:rFonts w:cs="Arial"/>
                <w:sz w:val="18"/>
                <w:szCs w:val="18"/>
              </w:rPr>
              <w:t>Nepal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2B06B4A1"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31962A0E"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7B0816FA" w14:textId="77777777" w:rsidR="00EA1BBF" w:rsidRPr="00B6004C" w:rsidRDefault="00EA1BBF" w:rsidP="00EA1BBF">
            <w:pPr>
              <w:spacing w:before="0" w:after="0"/>
              <w:rPr>
                <w:rFonts w:cs="Arial"/>
                <w:sz w:val="18"/>
                <w:szCs w:val="18"/>
              </w:rPr>
            </w:pPr>
            <w:r w:rsidRPr="00B6004C">
              <w:rPr>
                <w:rFonts w:cs="Arial"/>
                <w:sz w:val="18"/>
                <w:szCs w:val="18"/>
              </w:rPr>
              <w:t>CU11</w:t>
            </w:r>
          </w:p>
        </w:tc>
        <w:tc>
          <w:tcPr>
            <w:tcW w:w="2134" w:type="dxa"/>
            <w:tcBorders>
              <w:top w:val="nil"/>
              <w:left w:val="nil"/>
              <w:bottom w:val="single" w:sz="4" w:space="0" w:color="808080"/>
              <w:right w:val="single" w:sz="4" w:space="0" w:color="808080"/>
            </w:tcBorders>
            <w:shd w:val="clear" w:color="auto" w:fill="auto"/>
            <w:noWrap/>
            <w:vAlign w:val="bottom"/>
            <w:hideMark/>
          </w:tcPr>
          <w:p w14:paraId="00668044" w14:textId="77777777" w:rsidR="00EA1BBF" w:rsidRPr="00B6004C" w:rsidRDefault="00EA1BBF" w:rsidP="00EA1BBF">
            <w:pPr>
              <w:spacing w:before="0" w:after="0"/>
              <w:rPr>
                <w:rFonts w:cs="Arial"/>
                <w:sz w:val="18"/>
                <w:szCs w:val="18"/>
              </w:rPr>
            </w:pPr>
            <w:r w:rsidRPr="00B6004C">
              <w:rPr>
                <w:rFonts w:cs="Arial"/>
                <w:sz w:val="18"/>
                <w:szCs w:val="18"/>
              </w:rPr>
              <w:t>Roy Murray-Prior</w:t>
            </w:r>
          </w:p>
        </w:tc>
        <w:tc>
          <w:tcPr>
            <w:tcW w:w="1017" w:type="dxa"/>
            <w:tcBorders>
              <w:top w:val="nil"/>
              <w:left w:val="nil"/>
              <w:bottom w:val="single" w:sz="4" w:space="0" w:color="808080"/>
              <w:right w:val="single" w:sz="4" w:space="0" w:color="808080"/>
            </w:tcBorders>
            <w:shd w:val="clear" w:color="auto" w:fill="auto"/>
            <w:noWrap/>
            <w:vAlign w:val="bottom"/>
            <w:hideMark/>
          </w:tcPr>
          <w:p w14:paraId="77536586" w14:textId="77777777" w:rsidR="00EA1BBF" w:rsidRPr="00B6004C" w:rsidRDefault="00EA1BBF" w:rsidP="00EA1BBF">
            <w:pPr>
              <w:spacing w:before="0" w:after="0"/>
              <w:rPr>
                <w:rFonts w:cs="Arial"/>
                <w:sz w:val="18"/>
                <w:szCs w:val="18"/>
              </w:rPr>
            </w:pPr>
            <w:r w:rsidRPr="00B6004C">
              <w:rPr>
                <w:rFonts w:cs="Arial"/>
                <w:sz w:val="18"/>
                <w:szCs w:val="18"/>
              </w:rPr>
              <w:t>Sep-16</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56AC80E" w14:textId="77777777" w:rsidR="00EA1BBF" w:rsidRPr="00B6004C" w:rsidRDefault="00EA1BBF" w:rsidP="00EA1BBF">
            <w:pPr>
              <w:spacing w:before="0" w:after="0"/>
              <w:rPr>
                <w:rFonts w:cs="Arial"/>
                <w:sz w:val="18"/>
                <w:szCs w:val="18"/>
              </w:rPr>
            </w:pPr>
            <w:r w:rsidRPr="00B6004C">
              <w:rPr>
                <w:rFonts w:cs="Arial"/>
                <w:sz w:val="18"/>
                <w:szCs w:val="18"/>
              </w:rPr>
              <w:t>PER-PAT/IXB</w:t>
            </w:r>
          </w:p>
        </w:tc>
        <w:tc>
          <w:tcPr>
            <w:tcW w:w="3120" w:type="dxa"/>
            <w:tcBorders>
              <w:top w:val="nil"/>
              <w:left w:val="nil"/>
              <w:bottom w:val="single" w:sz="4" w:space="0" w:color="808080"/>
              <w:right w:val="single" w:sz="4" w:space="0" w:color="808080"/>
            </w:tcBorders>
            <w:shd w:val="clear" w:color="auto" w:fill="auto"/>
            <w:noWrap/>
            <w:vAlign w:val="bottom"/>
            <w:hideMark/>
          </w:tcPr>
          <w:p w14:paraId="7C89AB68" w14:textId="77777777" w:rsidR="00EA1BBF" w:rsidRPr="00B6004C" w:rsidRDefault="00EA1BBF" w:rsidP="00EA1BBF">
            <w:pPr>
              <w:spacing w:before="0" w:after="0"/>
              <w:rPr>
                <w:rFonts w:cs="Arial"/>
                <w:sz w:val="18"/>
                <w:szCs w:val="18"/>
              </w:rPr>
            </w:pPr>
            <w:r w:rsidRPr="00B6004C">
              <w:rPr>
                <w:rFonts w:cs="Arial"/>
                <w:sz w:val="18"/>
                <w:szCs w:val="18"/>
              </w:rPr>
              <w:t>India Winter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4881AB51"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25842EBA"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68D81694" w14:textId="77777777" w:rsidR="00EA1BBF" w:rsidRPr="00B6004C" w:rsidRDefault="00EA1BBF" w:rsidP="00EA1BBF">
            <w:pPr>
              <w:spacing w:before="0" w:after="0"/>
              <w:rPr>
                <w:rFonts w:cs="Arial"/>
                <w:sz w:val="18"/>
                <w:szCs w:val="18"/>
              </w:rPr>
            </w:pPr>
            <w:r w:rsidRPr="00B6004C">
              <w:rPr>
                <w:rFonts w:cs="Arial"/>
                <w:sz w:val="18"/>
                <w:szCs w:val="18"/>
              </w:rPr>
              <w:t>CU12</w:t>
            </w:r>
          </w:p>
        </w:tc>
        <w:tc>
          <w:tcPr>
            <w:tcW w:w="2134" w:type="dxa"/>
            <w:tcBorders>
              <w:top w:val="nil"/>
              <w:left w:val="nil"/>
              <w:bottom w:val="single" w:sz="4" w:space="0" w:color="808080"/>
              <w:right w:val="single" w:sz="4" w:space="0" w:color="808080"/>
            </w:tcBorders>
            <w:shd w:val="clear" w:color="auto" w:fill="auto"/>
            <w:noWrap/>
            <w:vAlign w:val="bottom"/>
            <w:hideMark/>
          </w:tcPr>
          <w:p w14:paraId="44E70E26" w14:textId="77777777" w:rsidR="00EA1BBF" w:rsidRPr="00B6004C" w:rsidRDefault="00EA1BBF" w:rsidP="00EA1BBF">
            <w:pPr>
              <w:spacing w:before="0" w:after="0"/>
              <w:rPr>
                <w:rFonts w:cs="Arial"/>
                <w:sz w:val="18"/>
                <w:szCs w:val="18"/>
              </w:rPr>
            </w:pPr>
            <w:r w:rsidRPr="00B6004C">
              <w:rPr>
                <w:rFonts w:cs="Arial"/>
                <w:sz w:val="18"/>
                <w:szCs w:val="18"/>
              </w:rPr>
              <w:t>Fay Rola-Rubzen</w:t>
            </w:r>
          </w:p>
        </w:tc>
        <w:tc>
          <w:tcPr>
            <w:tcW w:w="1017" w:type="dxa"/>
            <w:tcBorders>
              <w:top w:val="nil"/>
              <w:left w:val="nil"/>
              <w:bottom w:val="single" w:sz="4" w:space="0" w:color="808080"/>
              <w:right w:val="single" w:sz="4" w:space="0" w:color="808080"/>
            </w:tcBorders>
            <w:shd w:val="clear" w:color="auto" w:fill="auto"/>
            <w:noWrap/>
            <w:vAlign w:val="bottom"/>
            <w:hideMark/>
          </w:tcPr>
          <w:p w14:paraId="6F168E3C" w14:textId="77777777" w:rsidR="00EA1BBF" w:rsidRPr="00B6004C" w:rsidRDefault="00EA1BBF" w:rsidP="00EA1BBF">
            <w:pPr>
              <w:spacing w:before="0" w:after="0"/>
              <w:rPr>
                <w:rFonts w:cs="Arial"/>
                <w:sz w:val="18"/>
                <w:szCs w:val="18"/>
              </w:rPr>
            </w:pPr>
            <w:r w:rsidRPr="00B6004C">
              <w:rPr>
                <w:rFonts w:cs="Arial"/>
                <w:sz w:val="18"/>
                <w:szCs w:val="18"/>
              </w:rPr>
              <w:t>Mar-17</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F5B8A1C" w14:textId="77777777" w:rsidR="00EA1BBF" w:rsidRPr="00B6004C" w:rsidRDefault="00EA1BBF" w:rsidP="00EA1BBF">
            <w:pPr>
              <w:spacing w:before="0" w:after="0"/>
              <w:rPr>
                <w:rFonts w:cs="Arial"/>
                <w:sz w:val="18"/>
                <w:szCs w:val="18"/>
              </w:rPr>
            </w:pPr>
            <w:r w:rsidRPr="00B6004C">
              <w:rPr>
                <w:rFonts w:cs="Arial"/>
                <w:sz w:val="18"/>
                <w:szCs w:val="18"/>
              </w:rPr>
              <w:t>PER-DAC</w:t>
            </w:r>
          </w:p>
        </w:tc>
        <w:tc>
          <w:tcPr>
            <w:tcW w:w="3120" w:type="dxa"/>
            <w:tcBorders>
              <w:top w:val="nil"/>
              <w:left w:val="nil"/>
              <w:bottom w:val="single" w:sz="4" w:space="0" w:color="808080"/>
              <w:right w:val="single" w:sz="4" w:space="0" w:color="808080"/>
            </w:tcBorders>
            <w:shd w:val="clear" w:color="auto" w:fill="auto"/>
            <w:noWrap/>
            <w:vAlign w:val="bottom"/>
            <w:hideMark/>
          </w:tcPr>
          <w:p w14:paraId="05CE26D2" w14:textId="77777777" w:rsidR="00EA1BBF" w:rsidRPr="00B6004C" w:rsidRDefault="00EA1BBF" w:rsidP="00EA1BBF">
            <w:pPr>
              <w:spacing w:before="0" w:after="0"/>
              <w:rPr>
                <w:rFonts w:cs="Arial"/>
                <w:sz w:val="18"/>
                <w:szCs w:val="18"/>
              </w:rPr>
            </w:pPr>
            <w:r w:rsidRPr="00B6004C">
              <w:rPr>
                <w:rFonts w:cs="Arial"/>
                <w:sz w:val="18"/>
                <w:szCs w:val="18"/>
              </w:rPr>
              <w:t>Bangladesh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50B4072D"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2410E681"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5B016631" w14:textId="77777777" w:rsidR="00EA1BBF" w:rsidRPr="00B6004C" w:rsidRDefault="00EA1BBF" w:rsidP="00EA1BBF">
            <w:pPr>
              <w:spacing w:before="0" w:after="0"/>
              <w:rPr>
                <w:rFonts w:cs="Arial"/>
                <w:sz w:val="18"/>
                <w:szCs w:val="18"/>
              </w:rPr>
            </w:pPr>
            <w:r w:rsidRPr="00B6004C">
              <w:rPr>
                <w:rFonts w:cs="Arial"/>
                <w:sz w:val="18"/>
                <w:szCs w:val="18"/>
              </w:rPr>
              <w:t>CU13</w:t>
            </w:r>
          </w:p>
        </w:tc>
        <w:tc>
          <w:tcPr>
            <w:tcW w:w="2134" w:type="dxa"/>
            <w:tcBorders>
              <w:top w:val="nil"/>
              <w:left w:val="nil"/>
              <w:bottom w:val="single" w:sz="4" w:space="0" w:color="808080"/>
              <w:right w:val="single" w:sz="4" w:space="0" w:color="808080"/>
            </w:tcBorders>
            <w:shd w:val="clear" w:color="auto" w:fill="auto"/>
            <w:noWrap/>
            <w:vAlign w:val="bottom"/>
            <w:hideMark/>
          </w:tcPr>
          <w:p w14:paraId="5FBA50B9" w14:textId="77777777" w:rsidR="00EA1BBF" w:rsidRPr="00B6004C" w:rsidRDefault="00EA1BBF" w:rsidP="00EA1BBF">
            <w:pPr>
              <w:spacing w:before="0" w:after="0"/>
              <w:rPr>
                <w:rFonts w:cs="Arial"/>
                <w:sz w:val="18"/>
                <w:szCs w:val="18"/>
              </w:rPr>
            </w:pPr>
            <w:r w:rsidRPr="00B6004C">
              <w:rPr>
                <w:rFonts w:cs="Arial"/>
                <w:sz w:val="18"/>
                <w:szCs w:val="18"/>
              </w:rPr>
              <w:t>Roy Murray-Prior</w:t>
            </w:r>
          </w:p>
        </w:tc>
        <w:tc>
          <w:tcPr>
            <w:tcW w:w="1017" w:type="dxa"/>
            <w:tcBorders>
              <w:top w:val="nil"/>
              <w:left w:val="nil"/>
              <w:bottom w:val="single" w:sz="4" w:space="0" w:color="808080"/>
              <w:right w:val="single" w:sz="4" w:space="0" w:color="808080"/>
            </w:tcBorders>
            <w:shd w:val="clear" w:color="auto" w:fill="auto"/>
            <w:noWrap/>
            <w:vAlign w:val="bottom"/>
            <w:hideMark/>
          </w:tcPr>
          <w:p w14:paraId="09B7AAC4" w14:textId="77777777" w:rsidR="00EA1BBF" w:rsidRPr="00B6004C" w:rsidRDefault="00EA1BBF" w:rsidP="00EA1BBF">
            <w:pPr>
              <w:spacing w:before="0" w:after="0"/>
              <w:rPr>
                <w:rFonts w:cs="Arial"/>
                <w:sz w:val="18"/>
                <w:szCs w:val="18"/>
              </w:rPr>
            </w:pPr>
            <w:r w:rsidRPr="00B6004C">
              <w:rPr>
                <w:rFonts w:cs="Arial"/>
                <w:sz w:val="18"/>
                <w:szCs w:val="18"/>
              </w:rPr>
              <w:t>Mar-17</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61EE7B5" w14:textId="77777777" w:rsidR="00EA1BBF" w:rsidRPr="00B6004C" w:rsidRDefault="00EA1BBF" w:rsidP="00EA1BBF">
            <w:pPr>
              <w:spacing w:before="0" w:after="0"/>
              <w:rPr>
                <w:rFonts w:cs="Arial"/>
                <w:sz w:val="18"/>
                <w:szCs w:val="18"/>
              </w:rPr>
            </w:pPr>
            <w:r w:rsidRPr="00B6004C">
              <w:rPr>
                <w:rFonts w:cs="Arial"/>
                <w:sz w:val="18"/>
                <w:szCs w:val="18"/>
              </w:rPr>
              <w:t>PER-KTM</w:t>
            </w:r>
          </w:p>
        </w:tc>
        <w:tc>
          <w:tcPr>
            <w:tcW w:w="3120" w:type="dxa"/>
            <w:tcBorders>
              <w:top w:val="nil"/>
              <w:left w:val="nil"/>
              <w:bottom w:val="single" w:sz="4" w:space="0" w:color="808080"/>
              <w:right w:val="single" w:sz="4" w:space="0" w:color="808080"/>
            </w:tcBorders>
            <w:shd w:val="clear" w:color="auto" w:fill="auto"/>
            <w:noWrap/>
            <w:vAlign w:val="bottom"/>
            <w:hideMark/>
          </w:tcPr>
          <w:p w14:paraId="4AAC0809" w14:textId="77777777" w:rsidR="00EA1BBF" w:rsidRPr="00B6004C" w:rsidRDefault="00EA1BBF" w:rsidP="00EA1BBF">
            <w:pPr>
              <w:spacing w:before="0" w:after="0"/>
              <w:rPr>
                <w:rFonts w:cs="Arial"/>
                <w:sz w:val="18"/>
                <w:szCs w:val="18"/>
              </w:rPr>
            </w:pPr>
            <w:r w:rsidRPr="00B6004C">
              <w:rPr>
                <w:rFonts w:cs="Arial"/>
                <w:sz w:val="18"/>
                <w:szCs w:val="18"/>
              </w:rPr>
              <w:t>Nepal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44BD0FB8"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6DFBB36A"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767A27A" w14:textId="77777777" w:rsidR="00EA1BBF" w:rsidRPr="00B6004C" w:rsidRDefault="00EA1BBF" w:rsidP="00EA1BBF">
            <w:pPr>
              <w:spacing w:before="0" w:after="0"/>
              <w:rPr>
                <w:rFonts w:cs="Arial"/>
                <w:sz w:val="18"/>
                <w:szCs w:val="18"/>
              </w:rPr>
            </w:pPr>
            <w:r w:rsidRPr="00B6004C">
              <w:rPr>
                <w:rFonts w:cs="Arial"/>
                <w:sz w:val="18"/>
                <w:szCs w:val="18"/>
              </w:rPr>
              <w:t>CU14</w:t>
            </w:r>
          </w:p>
        </w:tc>
        <w:tc>
          <w:tcPr>
            <w:tcW w:w="2134" w:type="dxa"/>
            <w:tcBorders>
              <w:top w:val="nil"/>
              <w:left w:val="nil"/>
              <w:bottom w:val="single" w:sz="4" w:space="0" w:color="808080"/>
              <w:right w:val="single" w:sz="4" w:space="0" w:color="808080"/>
            </w:tcBorders>
            <w:shd w:val="clear" w:color="auto" w:fill="auto"/>
            <w:noWrap/>
            <w:vAlign w:val="bottom"/>
            <w:hideMark/>
          </w:tcPr>
          <w:p w14:paraId="1DD10454" w14:textId="77777777" w:rsidR="00EA1BBF" w:rsidRPr="00B6004C" w:rsidRDefault="00EA1BBF" w:rsidP="00EA1BBF">
            <w:pPr>
              <w:spacing w:before="0" w:after="0"/>
              <w:rPr>
                <w:rFonts w:cs="Arial"/>
                <w:sz w:val="18"/>
                <w:szCs w:val="18"/>
              </w:rPr>
            </w:pPr>
            <w:r w:rsidRPr="00B6004C">
              <w:rPr>
                <w:rFonts w:cs="Arial"/>
                <w:sz w:val="18"/>
                <w:szCs w:val="18"/>
              </w:rPr>
              <w:t>Roy Murray-Prior</w:t>
            </w:r>
          </w:p>
        </w:tc>
        <w:tc>
          <w:tcPr>
            <w:tcW w:w="1017" w:type="dxa"/>
            <w:tcBorders>
              <w:top w:val="nil"/>
              <w:left w:val="nil"/>
              <w:bottom w:val="single" w:sz="4" w:space="0" w:color="808080"/>
              <w:right w:val="single" w:sz="4" w:space="0" w:color="808080"/>
            </w:tcBorders>
            <w:shd w:val="clear" w:color="auto" w:fill="auto"/>
            <w:noWrap/>
            <w:vAlign w:val="bottom"/>
            <w:hideMark/>
          </w:tcPr>
          <w:p w14:paraId="769FD478" w14:textId="77777777" w:rsidR="00EA1BBF" w:rsidRPr="00B6004C" w:rsidRDefault="00EA1BBF" w:rsidP="00EA1BBF">
            <w:pPr>
              <w:spacing w:before="0" w:after="0"/>
              <w:rPr>
                <w:rFonts w:cs="Arial"/>
                <w:sz w:val="18"/>
                <w:szCs w:val="18"/>
              </w:rPr>
            </w:pPr>
            <w:r w:rsidRPr="00B6004C">
              <w:rPr>
                <w:rFonts w:cs="Arial"/>
                <w:sz w:val="18"/>
                <w:szCs w:val="18"/>
              </w:rPr>
              <w:t>Mar-17</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CA6E425" w14:textId="77777777" w:rsidR="00EA1BBF" w:rsidRPr="00B6004C" w:rsidRDefault="00EA1BBF" w:rsidP="00EA1BBF">
            <w:pPr>
              <w:spacing w:before="0" w:after="0"/>
              <w:rPr>
                <w:rFonts w:cs="Arial"/>
                <w:sz w:val="18"/>
                <w:szCs w:val="18"/>
              </w:rPr>
            </w:pPr>
            <w:r w:rsidRPr="00B6004C">
              <w:rPr>
                <w:rFonts w:cs="Arial"/>
                <w:sz w:val="18"/>
                <w:szCs w:val="18"/>
              </w:rPr>
              <w:t>PER-PAT/IXB</w:t>
            </w:r>
          </w:p>
        </w:tc>
        <w:tc>
          <w:tcPr>
            <w:tcW w:w="3120" w:type="dxa"/>
            <w:tcBorders>
              <w:top w:val="nil"/>
              <w:left w:val="nil"/>
              <w:bottom w:val="single" w:sz="4" w:space="0" w:color="808080"/>
              <w:right w:val="single" w:sz="4" w:space="0" w:color="808080"/>
            </w:tcBorders>
            <w:shd w:val="clear" w:color="auto" w:fill="auto"/>
            <w:noWrap/>
            <w:vAlign w:val="bottom"/>
            <w:hideMark/>
          </w:tcPr>
          <w:p w14:paraId="598B56A7" w14:textId="77777777" w:rsidR="00EA1BBF" w:rsidRPr="00B6004C" w:rsidRDefault="00EA1BBF" w:rsidP="00EA1BBF">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51881E35"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58757778"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6C1ED361" w14:textId="77777777" w:rsidR="00EA1BBF" w:rsidRPr="00B6004C" w:rsidRDefault="00EA1BBF" w:rsidP="00EA1BBF">
            <w:pPr>
              <w:spacing w:before="0" w:after="0"/>
              <w:rPr>
                <w:rFonts w:cs="Arial"/>
                <w:sz w:val="18"/>
                <w:szCs w:val="18"/>
              </w:rPr>
            </w:pPr>
            <w:r w:rsidRPr="00B6004C">
              <w:rPr>
                <w:rFonts w:cs="Arial"/>
                <w:sz w:val="18"/>
                <w:szCs w:val="18"/>
              </w:rPr>
              <w:lastRenderedPageBreak/>
              <w:t>CU15</w:t>
            </w:r>
          </w:p>
        </w:tc>
        <w:tc>
          <w:tcPr>
            <w:tcW w:w="2134" w:type="dxa"/>
            <w:tcBorders>
              <w:top w:val="nil"/>
              <w:left w:val="nil"/>
              <w:bottom w:val="single" w:sz="4" w:space="0" w:color="808080"/>
              <w:right w:val="single" w:sz="4" w:space="0" w:color="808080"/>
            </w:tcBorders>
            <w:shd w:val="clear" w:color="auto" w:fill="auto"/>
            <w:noWrap/>
            <w:vAlign w:val="bottom"/>
            <w:hideMark/>
          </w:tcPr>
          <w:p w14:paraId="75A02366" w14:textId="77777777" w:rsidR="00EA1BBF" w:rsidRPr="00B6004C" w:rsidRDefault="00EA1BBF" w:rsidP="00EA1BBF">
            <w:pPr>
              <w:spacing w:before="0" w:after="0"/>
              <w:rPr>
                <w:rFonts w:cs="Arial"/>
                <w:sz w:val="18"/>
                <w:szCs w:val="18"/>
              </w:rPr>
            </w:pPr>
            <w:r w:rsidRPr="00B6004C">
              <w:rPr>
                <w:rFonts w:cs="Arial"/>
                <w:sz w:val="18"/>
                <w:szCs w:val="18"/>
              </w:rPr>
              <w:t>Fay Rola-Rubzen</w:t>
            </w:r>
          </w:p>
        </w:tc>
        <w:tc>
          <w:tcPr>
            <w:tcW w:w="1017" w:type="dxa"/>
            <w:tcBorders>
              <w:top w:val="nil"/>
              <w:left w:val="nil"/>
              <w:bottom w:val="single" w:sz="4" w:space="0" w:color="808080"/>
              <w:right w:val="single" w:sz="4" w:space="0" w:color="808080"/>
            </w:tcBorders>
            <w:shd w:val="clear" w:color="auto" w:fill="auto"/>
            <w:noWrap/>
            <w:vAlign w:val="bottom"/>
            <w:hideMark/>
          </w:tcPr>
          <w:p w14:paraId="1B7B074E" w14:textId="77777777" w:rsidR="00EA1BBF" w:rsidRPr="00B6004C" w:rsidRDefault="00EA1BBF" w:rsidP="00EA1BBF">
            <w:pPr>
              <w:spacing w:before="0" w:after="0"/>
              <w:rPr>
                <w:rFonts w:cs="Arial"/>
                <w:sz w:val="18"/>
                <w:szCs w:val="18"/>
              </w:rPr>
            </w:pPr>
            <w:r w:rsidRPr="00B6004C">
              <w:rPr>
                <w:rFonts w:cs="Arial"/>
                <w:sz w:val="18"/>
                <w:szCs w:val="18"/>
              </w:rPr>
              <w:t>Mar-18</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9D3E991" w14:textId="77777777" w:rsidR="00EA1BBF" w:rsidRPr="00B6004C" w:rsidRDefault="00EA1BBF" w:rsidP="00EA1BBF">
            <w:pPr>
              <w:spacing w:before="0" w:after="0"/>
              <w:rPr>
                <w:rFonts w:cs="Arial"/>
                <w:sz w:val="18"/>
                <w:szCs w:val="18"/>
              </w:rPr>
            </w:pPr>
            <w:r w:rsidRPr="00B6004C">
              <w:rPr>
                <w:rFonts w:cs="Arial"/>
                <w:sz w:val="18"/>
                <w:szCs w:val="18"/>
              </w:rPr>
              <w:t>PER-DAC</w:t>
            </w:r>
          </w:p>
        </w:tc>
        <w:tc>
          <w:tcPr>
            <w:tcW w:w="3120" w:type="dxa"/>
            <w:tcBorders>
              <w:top w:val="nil"/>
              <w:left w:val="nil"/>
              <w:bottom w:val="single" w:sz="4" w:space="0" w:color="808080"/>
              <w:right w:val="single" w:sz="4" w:space="0" w:color="808080"/>
            </w:tcBorders>
            <w:shd w:val="clear" w:color="auto" w:fill="auto"/>
            <w:noWrap/>
            <w:vAlign w:val="bottom"/>
            <w:hideMark/>
          </w:tcPr>
          <w:p w14:paraId="31B43C4A" w14:textId="77777777" w:rsidR="00EA1BBF" w:rsidRPr="00B6004C" w:rsidRDefault="00EA1BBF" w:rsidP="00EA1BBF">
            <w:pPr>
              <w:spacing w:before="0" w:after="0"/>
              <w:rPr>
                <w:rFonts w:cs="Arial"/>
                <w:sz w:val="18"/>
                <w:szCs w:val="18"/>
              </w:rPr>
            </w:pPr>
            <w:r w:rsidRPr="00B6004C">
              <w:rPr>
                <w:rFonts w:cs="Arial"/>
                <w:sz w:val="18"/>
                <w:szCs w:val="18"/>
              </w:rPr>
              <w:t>Bangladesh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6A79A9D6"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D46493" w14:paraId="2701A7E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2D7512AF" w14:textId="77777777" w:rsidR="00EA1BBF" w:rsidRPr="00D46493" w:rsidRDefault="00EA1BBF" w:rsidP="00EA1BBF">
            <w:pPr>
              <w:spacing w:before="0" w:after="0"/>
              <w:rPr>
                <w:rFonts w:cs="Arial"/>
                <w:sz w:val="18"/>
                <w:szCs w:val="18"/>
              </w:rPr>
            </w:pPr>
            <w:r w:rsidRPr="00D46493">
              <w:rPr>
                <w:rFonts w:cs="Arial"/>
                <w:sz w:val="18"/>
                <w:szCs w:val="18"/>
              </w:rPr>
              <w:t>CU16</w:t>
            </w:r>
          </w:p>
        </w:tc>
        <w:tc>
          <w:tcPr>
            <w:tcW w:w="2134" w:type="dxa"/>
            <w:tcBorders>
              <w:top w:val="nil"/>
              <w:left w:val="nil"/>
              <w:bottom w:val="single" w:sz="4" w:space="0" w:color="808080"/>
              <w:right w:val="single" w:sz="4" w:space="0" w:color="808080"/>
            </w:tcBorders>
            <w:shd w:val="clear" w:color="auto" w:fill="auto"/>
            <w:noWrap/>
            <w:vAlign w:val="bottom"/>
            <w:hideMark/>
          </w:tcPr>
          <w:p w14:paraId="7F5A801D" w14:textId="77777777" w:rsidR="00EA1BBF" w:rsidRPr="00D46493" w:rsidRDefault="00EA1BBF" w:rsidP="00EA1BBF">
            <w:pPr>
              <w:spacing w:before="0" w:after="0"/>
              <w:rPr>
                <w:rFonts w:cs="Arial"/>
                <w:sz w:val="18"/>
                <w:szCs w:val="18"/>
              </w:rPr>
            </w:pPr>
            <w:r w:rsidRPr="00D46493">
              <w:rPr>
                <w:rFonts w:cs="Arial"/>
                <w:sz w:val="18"/>
                <w:szCs w:val="18"/>
              </w:rPr>
              <w:t>Fay Rola-Rubzen</w:t>
            </w:r>
          </w:p>
        </w:tc>
        <w:tc>
          <w:tcPr>
            <w:tcW w:w="1017" w:type="dxa"/>
            <w:tcBorders>
              <w:top w:val="nil"/>
              <w:left w:val="nil"/>
              <w:bottom w:val="single" w:sz="4" w:space="0" w:color="808080"/>
              <w:right w:val="single" w:sz="4" w:space="0" w:color="808080"/>
            </w:tcBorders>
            <w:shd w:val="clear" w:color="auto" w:fill="auto"/>
            <w:noWrap/>
            <w:vAlign w:val="bottom"/>
            <w:hideMark/>
          </w:tcPr>
          <w:p w14:paraId="4DF1CFBF" w14:textId="77777777" w:rsidR="00EA1BBF" w:rsidRPr="00D46493" w:rsidRDefault="00EA1BBF" w:rsidP="00EA1BBF">
            <w:pPr>
              <w:spacing w:before="0" w:after="0"/>
              <w:rPr>
                <w:rFonts w:cs="Arial"/>
                <w:sz w:val="18"/>
                <w:szCs w:val="18"/>
              </w:rPr>
            </w:pPr>
            <w:r w:rsidRPr="00D46493">
              <w:rPr>
                <w:rFonts w:cs="Arial"/>
                <w:sz w:val="18"/>
                <w:szCs w:val="18"/>
              </w:rPr>
              <w:t>Mar-18</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0BBABED" w14:textId="77777777" w:rsidR="00EA1BBF" w:rsidRPr="00D46493" w:rsidRDefault="00EA1BBF" w:rsidP="00EA1BBF">
            <w:pPr>
              <w:spacing w:before="0" w:after="0"/>
              <w:rPr>
                <w:rFonts w:cs="Arial"/>
                <w:sz w:val="18"/>
                <w:szCs w:val="18"/>
              </w:rPr>
            </w:pPr>
            <w:r w:rsidRPr="00D46493">
              <w:rPr>
                <w:rFonts w:cs="Arial"/>
                <w:sz w:val="18"/>
                <w:szCs w:val="18"/>
              </w:rPr>
              <w:t>PER-PAT/IXB</w:t>
            </w:r>
          </w:p>
        </w:tc>
        <w:tc>
          <w:tcPr>
            <w:tcW w:w="3120" w:type="dxa"/>
            <w:tcBorders>
              <w:top w:val="nil"/>
              <w:left w:val="nil"/>
              <w:bottom w:val="single" w:sz="4" w:space="0" w:color="808080"/>
              <w:right w:val="single" w:sz="4" w:space="0" w:color="808080"/>
            </w:tcBorders>
            <w:shd w:val="clear" w:color="auto" w:fill="auto"/>
            <w:noWrap/>
            <w:vAlign w:val="bottom"/>
            <w:hideMark/>
          </w:tcPr>
          <w:p w14:paraId="4ABF7F42" w14:textId="77777777" w:rsidR="00EA1BBF" w:rsidRPr="00D46493" w:rsidRDefault="00EA1BBF" w:rsidP="00EA1BBF">
            <w:pPr>
              <w:spacing w:before="0" w:after="0"/>
              <w:rPr>
                <w:rFonts w:cs="Arial"/>
                <w:sz w:val="18"/>
                <w:szCs w:val="18"/>
              </w:rPr>
            </w:pPr>
            <w:r w:rsidRPr="00D46493">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2F81F0DA" w14:textId="77777777" w:rsidR="00EA1BBF" w:rsidRPr="00D46493" w:rsidRDefault="00EA1BBF" w:rsidP="00EA1BBF">
            <w:pPr>
              <w:spacing w:before="0" w:after="0"/>
              <w:jc w:val="center"/>
              <w:rPr>
                <w:rFonts w:cs="Arial"/>
                <w:sz w:val="18"/>
                <w:szCs w:val="18"/>
              </w:rPr>
            </w:pPr>
            <w:r w:rsidRPr="00D46493">
              <w:rPr>
                <w:rFonts w:cs="Arial"/>
                <w:sz w:val="18"/>
                <w:szCs w:val="18"/>
              </w:rPr>
              <w:t>14</w:t>
            </w:r>
          </w:p>
        </w:tc>
      </w:tr>
      <w:tr w:rsidR="00EA1BBF" w:rsidRPr="00D46493" w14:paraId="41E0038F"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1EED8148" w14:textId="288F9026" w:rsidR="00EA1BBF" w:rsidRPr="00D46493" w:rsidRDefault="00EA1BBF" w:rsidP="00EA1BBF">
            <w:pPr>
              <w:spacing w:before="0" w:after="0"/>
              <w:rPr>
                <w:rFonts w:cs="Arial"/>
                <w:sz w:val="18"/>
                <w:szCs w:val="18"/>
              </w:rPr>
            </w:pPr>
            <w:r w:rsidRPr="00D46493">
              <w:rPr>
                <w:rFonts w:cs="Arial"/>
                <w:color w:val="000000"/>
                <w:sz w:val="18"/>
                <w:szCs w:val="18"/>
              </w:rPr>
              <w:t>CU17</w:t>
            </w:r>
          </w:p>
        </w:tc>
        <w:tc>
          <w:tcPr>
            <w:tcW w:w="2134" w:type="dxa"/>
            <w:tcBorders>
              <w:top w:val="nil"/>
              <w:left w:val="nil"/>
              <w:bottom w:val="single" w:sz="4" w:space="0" w:color="808080"/>
              <w:right w:val="single" w:sz="4" w:space="0" w:color="808080"/>
            </w:tcBorders>
            <w:shd w:val="clear" w:color="auto" w:fill="auto"/>
            <w:noWrap/>
            <w:vAlign w:val="bottom"/>
          </w:tcPr>
          <w:p w14:paraId="18855BD5" w14:textId="2699D37A" w:rsidR="00EA1BBF" w:rsidRPr="00D46493" w:rsidRDefault="00EA1BBF" w:rsidP="00EA1BBF">
            <w:pPr>
              <w:spacing w:before="0" w:after="0"/>
              <w:rPr>
                <w:rFonts w:cs="Arial"/>
                <w:sz w:val="18"/>
                <w:szCs w:val="18"/>
              </w:rPr>
            </w:pPr>
            <w:r w:rsidRPr="00D46493">
              <w:rPr>
                <w:rFonts w:cs="Arial"/>
                <w:color w:val="000000"/>
                <w:sz w:val="18"/>
                <w:szCs w:val="18"/>
              </w:rPr>
              <w:t>Rola-Rubzen</w:t>
            </w:r>
          </w:p>
        </w:tc>
        <w:tc>
          <w:tcPr>
            <w:tcW w:w="1017" w:type="dxa"/>
            <w:tcBorders>
              <w:top w:val="nil"/>
              <w:left w:val="nil"/>
              <w:bottom w:val="single" w:sz="4" w:space="0" w:color="808080"/>
              <w:right w:val="single" w:sz="4" w:space="0" w:color="808080"/>
            </w:tcBorders>
            <w:shd w:val="clear" w:color="auto" w:fill="auto"/>
            <w:noWrap/>
            <w:vAlign w:val="bottom"/>
          </w:tcPr>
          <w:p w14:paraId="4F20C874" w14:textId="7652C8B5" w:rsidR="00EA1BBF" w:rsidRPr="00D46493" w:rsidRDefault="00EA1BBF" w:rsidP="00EA1BBF">
            <w:pPr>
              <w:spacing w:before="0" w:after="0"/>
              <w:rPr>
                <w:rFonts w:cs="Arial"/>
                <w:sz w:val="18"/>
                <w:szCs w:val="18"/>
              </w:rPr>
            </w:pPr>
            <w:r w:rsidRPr="00D46493">
              <w:rPr>
                <w:rFonts w:cs="Arial"/>
                <w:color w:val="000000"/>
                <w:sz w:val="18"/>
                <w:szCs w:val="18"/>
              </w:rPr>
              <w:t>Sep/17</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7B6EE52" w14:textId="60EABC57" w:rsidR="00EA1BBF" w:rsidRPr="00D46493" w:rsidRDefault="00EA1BBF" w:rsidP="00EA1BBF">
            <w:pPr>
              <w:spacing w:before="0" w:after="0"/>
              <w:rPr>
                <w:rFonts w:cs="Arial"/>
                <w:sz w:val="18"/>
                <w:szCs w:val="18"/>
              </w:rPr>
            </w:pPr>
            <w:r w:rsidRPr="00D46493">
              <w:rPr>
                <w:rFonts w:cs="Arial"/>
                <w:color w:val="000000"/>
                <w:sz w:val="18"/>
                <w:szCs w:val="18"/>
              </w:rPr>
              <w:t>PER-DAC</w:t>
            </w:r>
          </w:p>
        </w:tc>
        <w:tc>
          <w:tcPr>
            <w:tcW w:w="3120" w:type="dxa"/>
            <w:tcBorders>
              <w:top w:val="nil"/>
              <w:left w:val="nil"/>
              <w:bottom w:val="single" w:sz="4" w:space="0" w:color="808080"/>
              <w:right w:val="single" w:sz="4" w:space="0" w:color="808080"/>
            </w:tcBorders>
            <w:shd w:val="clear" w:color="auto" w:fill="auto"/>
            <w:noWrap/>
            <w:vAlign w:val="bottom"/>
          </w:tcPr>
          <w:p w14:paraId="7FE19401" w14:textId="284847B9" w:rsidR="00EA1BBF" w:rsidRPr="00D46493" w:rsidRDefault="00EA1BBF" w:rsidP="00EA1BBF">
            <w:pPr>
              <w:spacing w:before="0" w:after="0"/>
              <w:rPr>
                <w:rFonts w:cs="Arial"/>
                <w:sz w:val="18"/>
                <w:szCs w:val="18"/>
              </w:rPr>
            </w:pPr>
            <w:r w:rsidRPr="00D46493">
              <w:rPr>
                <w:rFonts w:cs="Arial"/>
                <w:color w:val="000000"/>
                <w:sz w:val="18"/>
                <w:szCs w:val="18"/>
              </w:rPr>
              <w:t>ARMP and Field visit</w:t>
            </w:r>
          </w:p>
        </w:tc>
        <w:tc>
          <w:tcPr>
            <w:tcW w:w="992" w:type="dxa"/>
            <w:tcBorders>
              <w:top w:val="nil"/>
              <w:left w:val="nil"/>
              <w:bottom w:val="single" w:sz="4" w:space="0" w:color="808080"/>
              <w:right w:val="single" w:sz="8" w:space="0" w:color="808080"/>
            </w:tcBorders>
            <w:shd w:val="clear" w:color="auto" w:fill="auto"/>
            <w:noWrap/>
            <w:vAlign w:val="bottom"/>
          </w:tcPr>
          <w:p w14:paraId="0BF7F0DD" w14:textId="77F4502E" w:rsidR="00EA1BBF" w:rsidRPr="00D46493" w:rsidRDefault="00EA1BBF" w:rsidP="00EA1BBF">
            <w:pPr>
              <w:spacing w:before="0" w:after="0"/>
              <w:jc w:val="center"/>
              <w:rPr>
                <w:rFonts w:cs="Arial"/>
                <w:sz w:val="18"/>
                <w:szCs w:val="18"/>
              </w:rPr>
            </w:pPr>
            <w:r w:rsidRPr="00D46493">
              <w:rPr>
                <w:rFonts w:cs="Arial"/>
                <w:color w:val="000000"/>
                <w:sz w:val="18"/>
                <w:szCs w:val="18"/>
              </w:rPr>
              <w:t>5</w:t>
            </w:r>
          </w:p>
        </w:tc>
      </w:tr>
      <w:tr w:rsidR="00EA1BBF" w:rsidRPr="00D46493" w14:paraId="3D938BA0"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652847CD" w14:textId="72B4FBF4" w:rsidR="00EA1BBF" w:rsidRPr="00D46493" w:rsidRDefault="00EA1BBF" w:rsidP="00EA1BBF">
            <w:pPr>
              <w:spacing w:before="0" w:after="0"/>
              <w:rPr>
                <w:rFonts w:cs="Arial"/>
                <w:sz w:val="18"/>
                <w:szCs w:val="18"/>
              </w:rPr>
            </w:pPr>
            <w:r w:rsidRPr="00D46493">
              <w:rPr>
                <w:rFonts w:cs="Arial"/>
                <w:color w:val="000000"/>
                <w:sz w:val="18"/>
                <w:szCs w:val="18"/>
              </w:rPr>
              <w:t>CU18</w:t>
            </w:r>
          </w:p>
        </w:tc>
        <w:tc>
          <w:tcPr>
            <w:tcW w:w="2134" w:type="dxa"/>
            <w:tcBorders>
              <w:top w:val="nil"/>
              <w:left w:val="nil"/>
              <w:bottom w:val="single" w:sz="4" w:space="0" w:color="808080"/>
              <w:right w:val="single" w:sz="4" w:space="0" w:color="808080"/>
            </w:tcBorders>
            <w:shd w:val="clear" w:color="auto" w:fill="auto"/>
            <w:noWrap/>
            <w:vAlign w:val="bottom"/>
          </w:tcPr>
          <w:p w14:paraId="55577417" w14:textId="2432BA9A" w:rsidR="00EA1BBF" w:rsidRPr="00D46493" w:rsidRDefault="00EA1BBF" w:rsidP="00EA1BBF">
            <w:pPr>
              <w:spacing w:before="0" w:after="0"/>
              <w:rPr>
                <w:rFonts w:cs="Arial"/>
                <w:sz w:val="18"/>
                <w:szCs w:val="18"/>
              </w:rPr>
            </w:pPr>
            <w:r w:rsidRPr="00D46493">
              <w:rPr>
                <w:rFonts w:cs="Arial"/>
                <w:color w:val="000000"/>
                <w:sz w:val="18"/>
                <w:szCs w:val="18"/>
              </w:rPr>
              <w:t>Rola-Rubzen</w:t>
            </w:r>
          </w:p>
        </w:tc>
        <w:tc>
          <w:tcPr>
            <w:tcW w:w="1017" w:type="dxa"/>
            <w:tcBorders>
              <w:top w:val="nil"/>
              <w:left w:val="nil"/>
              <w:bottom w:val="single" w:sz="4" w:space="0" w:color="808080"/>
              <w:right w:val="single" w:sz="4" w:space="0" w:color="808080"/>
            </w:tcBorders>
            <w:shd w:val="clear" w:color="auto" w:fill="auto"/>
            <w:noWrap/>
            <w:vAlign w:val="bottom"/>
          </w:tcPr>
          <w:p w14:paraId="170D706C" w14:textId="492D5C45" w:rsidR="00EA1BBF" w:rsidRPr="00D46493" w:rsidRDefault="00EA1BBF" w:rsidP="00EA1BBF">
            <w:pPr>
              <w:spacing w:before="0" w:after="0"/>
              <w:rPr>
                <w:rFonts w:cs="Arial"/>
                <w:sz w:val="18"/>
                <w:szCs w:val="18"/>
              </w:rPr>
            </w:pPr>
            <w:r w:rsidRPr="00D46493">
              <w:rPr>
                <w:rFonts w:cs="Arial"/>
                <w:color w:val="000000"/>
                <w:sz w:val="18"/>
                <w:szCs w:val="18"/>
              </w:rPr>
              <w:t>Oct/17</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99E9F72" w14:textId="6C3990FD" w:rsidR="00EA1BBF" w:rsidRPr="00D46493" w:rsidRDefault="00EA1BBF" w:rsidP="00EA1BBF">
            <w:pPr>
              <w:spacing w:before="0" w:after="0"/>
              <w:rPr>
                <w:rFonts w:cs="Arial"/>
                <w:sz w:val="18"/>
                <w:szCs w:val="18"/>
              </w:rPr>
            </w:pPr>
            <w:r w:rsidRPr="00D46493">
              <w:rPr>
                <w:rFonts w:cs="Arial"/>
                <w:color w:val="000000"/>
                <w:sz w:val="18"/>
                <w:szCs w:val="18"/>
              </w:rPr>
              <w:t>PER-KTM/IXB</w:t>
            </w:r>
          </w:p>
        </w:tc>
        <w:tc>
          <w:tcPr>
            <w:tcW w:w="3120" w:type="dxa"/>
            <w:tcBorders>
              <w:top w:val="nil"/>
              <w:left w:val="nil"/>
              <w:bottom w:val="single" w:sz="4" w:space="0" w:color="808080"/>
              <w:right w:val="single" w:sz="4" w:space="0" w:color="808080"/>
            </w:tcBorders>
            <w:shd w:val="clear" w:color="auto" w:fill="auto"/>
            <w:noWrap/>
            <w:vAlign w:val="bottom"/>
          </w:tcPr>
          <w:p w14:paraId="5557CBCD" w14:textId="777C3683" w:rsidR="00EA1BBF" w:rsidRPr="00D46493" w:rsidRDefault="00EA1BBF" w:rsidP="00EA1BBF">
            <w:pPr>
              <w:spacing w:before="0" w:after="0"/>
              <w:rPr>
                <w:rFonts w:cs="Arial"/>
                <w:sz w:val="18"/>
                <w:szCs w:val="18"/>
              </w:rPr>
            </w:pPr>
            <w:r w:rsidRPr="00D46493">
              <w:rPr>
                <w:rFonts w:cs="Arial"/>
                <w:color w:val="000000"/>
                <w:sz w:val="18"/>
                <w:szCs w:val="18"/>
              </w:rPr>
              <w:t>Business models for women</w:t>
            </w:r>
          </w:p>
        </w:tc>
        <w:tc>
          <w:tcPr>
            <w:tcW w:w="992" w:type="dxa"/>
            <w:tcBorders>
              <w:top w:val="nil"/>
              <w:left w:val="nil"/>
              <w:bottom w:val="single" w:sz="4" w:space="0" w:color="808080"/>
              <w:right w:val="single" w:sz="8" w:space="0" w:color="808080"/>
            </w:tcBorders>
            <w:shd w:val="clear" w:color="auto" w:fill="auto"/>
            <w:noWrap/>
            <w:vAlign w:val="bottom"/>
          </w:tcPr>
          <w:p w14:paraId="24326D30" w14:textId="7344427D" w:rsidR="00EA1BBF" w:rsidRPr="00D46493" w:rsidRDefault="00EA1BBF" w:rsidP="00EA1BBF">
            <w:pPr>
              <w:spacing w:before="0" w:after="0"/>
              <w:jc w:val="center"/>
              <w:rPr>
                <w:rFonts w:cs="Arial"/>
                <w:sz w:val="18"/>
                <w:szCs w:val="18"/>
              </w:rPr>
            </w:pPr>
            <w:r w:rsidRPr="00D46493">
              <w:rPr>
                <w:rFonts w:cs="Arial"/>
                <w:color w:val="000000"/>
                <w:sz w:val="18"/>
                <w:szCs w:val="18"/>
              </w:rPr>
              <w:t>5</w:t>
            </w:r>
          </w:p>
        </w:tc>
      </w:tr>
      <w:tr w:rsidR="00EA1BBF" w:rsidRPr="00D46493" w14:paraId="0C61A2F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2BB70DE2" w14:textId="1CB79BD7" w:rsidR="00EA1BBF" w:rsidRPr="00D46493" w:rsidRDefault="00EA1BBF" w:rsidP="00EA1BBF">
            <w:pPr>
              <w:spacing w:before="0" w:after="0"/>
              <w:rPr>
                <w:rFonts w:cs="Arial"/>
                <w:sz w:val="18"/>
                <w:szCs w:val="18"/>
              </w:rPr>
            </w:pPr>
            <w:r w:rsidRPr="00D46493">
              <w:rPr>
                <w:rFonts w:cs="Arial"/>
                <w:color w:val="000000"/>
                <w:sz w:val="18"/>
                <w:szCs w:val="18"/>
              </w:rPr>
              <w:t>CU19</w:t>
            </w:r>
          </w:p>
        </w:tc>
        <w:tc>
          <w:tcPr>
            <w:tcW w:w="2134" w:type="dxa"/>
            <w:tcBorders>
              <w:top w:val="nil"/>
              <w:left w:val="nil"/>
              <w:bottom w:val="single" w:sz="4" w:space="0" w:color="808080"/>
              <w:right w:val="single" w:sz="4" w:space="0" w:color="808080"/>
            </w:tcBorders>
            <w:shd w:val="clear" w:color="auto" w:fill="auto"/>
            <w:noWrap/>
            <w:vAlign w:val="bottom"/>
          </w:tcPr>
          <w:p w14:paraId="289C6AA6" w14:textId="4AE24645" w:rsidR="00EA1BBF" w:rsidRPr="00D46493" w:rsidRDefault="00EA1BBF" w:rsidP="00EA1BBF">
            <w:pPr>
              <w:spacing w:before="0" w:after="0"/>
              <w:rPr>
                <w:rFonts w:cs="Arial"/>
                <w:sz w:val="18"/>
                <w:szCs w:val="18"/>
              </w:rPr>
            </w:pPr>
            <w:r w:rsidRPr="00D46493">
              <w:rPr>
                <w:rFonts w:cs="Arial"/>
                <w:color w:val="000000"/>
                <w:sz w:val="18"/>
                <w:szCs w:val="18"/>
              </w:rPr>
              <w:t>Rola-Rubzen</w:t>
            </w:r>
          </w:p>
        </w:tc>
        <w:tc>
          <w:tcPr>
            <w:tcW w:w="1017" w:type="dxa"/>
            <w:tcBorders>
              <w:top w:val="nil"/>
              <w:left w:val="nil"/>
              <w:bottom w:val="single" w:sz="4" w:space="0" w:color="808080"/>
              <w:right w:val="single" w:sz="4" w:space="0" w:color="808080"/>
            </w:tcBorders>
            <w:shd w:val="clear" w:color="auto" w:fill="auto"/>
            <w:noWrap/>
            <w:vAlign w:val="bottom"/>
          </w:tcPr>
          <w:p w14:paraId="13B42A17" w14:textId="65AEA3A0" w:rsidR="00EA1BBF" w:rsidRPr="00D46493" w:rsidRDefault="00EA1BBF" w:rsidP="00EA1BBF">
            <w:pPr>
              <w:spacing w:before="0" w:after="0"/>
              <w:rPr>
                <w:rFonts w:cs="Arial"/>
                <w:sz w:val="18"/>
                <w:szCs w:val="18"/>
              </w:rPr>
            </w:pPr>
            <w:r w:rsidRPr="00D46493">
              <w:rPr>
                <w:rFonts w:cs="Arial"/>
                <w:color w:val="000000"/>
                <w:sz w:val="18"/>
                <w:szCs w:val="18"/>
              </w:rPr>
              <w:t>Sep/18</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1BF6849" w14:textId="77C813CD" w:rsidR="00EA1BBF" w:rsidRPr="00D46493" w:rsidRDefault="00EA1BBF" w:rsidP="00EA1BBF">
            <w:pPr>
              <w:spacing w:before="0" w:after="0"/>
              <w:rPr>
                <w:rFonts w:cs="Arial"/>
                <w:sz w:val="18"/>
                <w:szCs w:val="18"/>
              </w:rPr>
            </w:pPr>
            <w:r w:rsidRPr="00D46493">
              <w:rPr>
                <w:rFonts w:cs="Arial"/>
                <w:color w:val="000000"/>
                <w:sz w:val="18"/>
                <w:szCs w:val="18"/>
              </w:rPr>
              <w:t>PER-KTM</w:t>
            </w:r>
          </w:p>
        </w:tc>
        <w:tc>
          <w:tcPr>
            <w:tcW w:w="3120" w:type="dxa"/>
            <w:tcBorders>
              <w:top w:val="nil"/>
              <w:left w:val="nil"/>
              <w:bottom w:val="single" w:sz="4" w:space="0" w:color="808080"/>
              <w:right w:val="single" w:sz="4" w:space="0" w:color="808080"/>
            </w:tcBorders>
            <w:shd w:val="clear" w:color="auto" w:fill="auto"/>
            <w:noWrap/>
            <w:vAlign w:val="bottom"/>
          </w:tcPr>
          <w:p w14:paraId="27106747" w14:textId="51ACA824" w:rsidR="00EA1BBF" w:rsidRPr="00D46493" w:rsidRDefault="00EA1BBF" w:rsidP="00EA1BBF">
            <w:pPr>
              <w:spacing w:before="0" w:after="0"/>
              <w:rPr>
                <w:rFonts w:cs="Arial"/>
                <w:sz w:val="18"/>
                <w:szCs w:val="18"/>
              </w:rPr>
            </w:pPr>
            <w:r w:rsidRPr="00D46493">
              <w:rPr>
                <w:rFonts w:cs="Arial"/>
                <w:color w:val="000000"/>
                <w:sz w:val="18"/>
                <w:szCs w:val="18"/>
              </w:rPr>
              <w:t>ARMP and Field visit</w:t>
            </w:r>
          </w:p>
        </w:tc>
        <w:tc>
          <w:tcPr>
            <w:tcW w:w="992" w:type="dxa"/>
            <w:tcBorders>
              <w:top w:val="nil"/>
              <w:left w:val="nil"/>
              <w:bottom w:val="single" w:sz="4" w:space="0" w:color="808080"/>
              <w:right w:val="single" w:sz="8" w:space="0" w:color="808080"/>
            </w:tcBorders>
            <w:shd w:val="clear" w:color="auto" w:fill="auto"/>
            <w:noWrap/>
            <w:vAlign w:val="bottom"/>
          </w:tcPr>
          <w:p w14:paraId="3B56CF76" w14:textId="67BB52E7" w:rsidR="00EA1BBF" w:rsidRPr="00D46493" w:rsidRDefault="00EA1BBF" w:rsidP="00EA1BBF">
            <w:pPr>
              <w:spacing w:before="0" w:after="0"/>
              <w:jc w:val="center"/>
              <w:rPr>
                <w:rFonts w:cs="Arial"/>
                <w:sz w:val="18"/>
                <w:szCs w:val="18"/>
              </w:rPr>
            </w:pPr>
            <w:r w:rsidRPr="00D46493">
              <w:rPr>
                <w:rFonts w:cs="Arial"/>
                <w:color w:val="000000"/>
                <w:sz w:val="18"/>
                <w:szCs w:val="18"/>
              </w:rPr>
              <w:t>4</w:t>
            </w:r>
          </w:p>
        </w:tc>
      </w:tr>
      <w:tr w:rsidR="00EA1BBF" w:rsidRPr="00D46493" w14:paraId="03221EB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4E72623A" w14:textId="1868625B" w:rsidR="00EA1BBF" w:rsidRPr="00D46493" w:rsidRDefault="00EA1BBF" w:rsidP="00EA1BBF">
            <w:pPr>
              <w:spacing w:before="0" w:after="0"/>
              <w:rPr>
                <w:rFonts w:cs="Arial"/>
                <w:sz w:val="18"/>
                <w:szCs w:val="18"/>
              </w:rPr>
            </w:pPr>
            <w:r w:rsidRPr="00D46493">
              <w:rPr>
                <w:rFonts w:cs="Arial"/>
                <w:color w:val="000000"/>
                <w:sz w:val="18"/>
                <w:szCs w:val="18"/>
              </w:rPr>
              <w:t>CU20</w:t>
            </w:r>
          </w:p>
        </w:tc>
        <w:tc>
          <w:tcPr>
            <w:tcW w:w="2134" w:type="dxa"/>
            <w:tcBorders>
              <w:top w:val="nil"/>
              <w:left w:val="nil"/>
              <w:bottom w:val="single" w:sz="4" w:space="0" w:color="808080"/>
              <w:right w:val="single" w:sz="4" w:space="0" w:color="808080"/>
            </w:tcBorders>
            <w:shd w:val="clear" w:color="auto" w:fill="auto"/>
            <w:noWrap/>
            <w:vAlign w:val="bottom"/>
          </w:tcPr>
          <w:p w14:paraId="152F3A6B" w14:textId="7791E8E3" w:rsidR="00EA1BBF" w:rsidRPr="00D46493" w:rsidRDefault="00EA1BBF" w:rsidP="00EA1BBF">
            <w:pPr>
              <w:spacing w:before="0" w:after="0"/>
              <w:rPr>
                <w:rFonts w:cs="Arial"/>
                <w:sz w:val="18"/>
                <w:szCs w:val="18"/>
              </w:rPr>
            </w:pPr>
            <w:r w:rsidRPr="00D46493">
              <w:rPr>
                <w:rFonts w:cs="Arial"/>
                <w:color w:val="000000"/>
                <w:sz w:val="18"/>
                <w:szCs w:val="18"/>
              </w:rPr>
              <w:t>Rola-Rubzen</w:t>
            </w:r>
          </w:p>
        </w:tc>
        <w:tc>
          <w:tcPr>
            <w:tcW w:w="1017" w:type="dxa"/>
            <w:tcBorders>
              <w:top w:val="nil"/>
              <w:left w:val="nil"/>
              <w:bottom w:val="single" w:sz="4" w:space="0" w:color="808080"/>
              <w:right w:val="single" w:sz="4" w:space="0" w:color="808080"/>
            </w:tcBorders>
            <w:shd w:val="clear" w:color="auto" w:fill="auto"/>
            <w:noWrap/>
            <w:vAlign w:val="bottom"/>
          </w:tcPr>
          <w:p w14:paraId="4FE0CB33" w14:textId="33A056A2" w:rsidR="00EA1BBF" w:rsidRPr="00D46493" w:rsidRDefault="00EA1BBF" w:rsidP="00EA1BBF">
            <w:pPr>
              <w:spacing w:before="0" w:after="0"/>
              <w:rPr>
                <w:rFonts w:cs="Arial"/>
                <w:sz w:val="18"/>
                <w:szCs w:val="18"/>
              </w:rPr>
            </w:pPr>
            <w:r w:rsidRPr="00D46493">
              <w:rPr>
                <w:rFonts w:cs="Arial"/>
                <w:color w:val="000000"/>
                <w:sz w:val="18"/>
                <w:szCs w:val="18"/>
              </w:rPr>
              <w:t>Nov/18</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DE0436F" w14:textId="29285C98" w:rsidR="00EA1BBF" w:rsidRPr="00D46493" w:rsidRDefault="00EA1BBF" w:rsidP="00EA1BBF">
            <w:pPr>
              <w:spacing w:before="0" w:after="0"/>
              <w:rPr>
                <w:rFonts w:cs="Arial"/>
                <w:sz w:val="18"/>
                <w:szCs w:val="18"/>
              </w:rPr>
            </w:pPr>
            <w:r w:rsidRPr="00D46493">
              <w:rPr>
                <w:rFonts w:cs="Arial"/>
                <w:color w:val="000000"/>
                <w:sz w:val="18"/>
                <w:szCs w:val="18"/>
              </w:rPr>
              <w:t>PER-KTM</w:t>
            </w:r>
          </w:p>
        </w:tc>
        <w:tc>
          <w:tcPr>
            <w:tcW w:w="3120" w:type="dxa"/>
            <w:tcBorders>
              <w:top w:val="nil"/>
              <w:left w:val="nil"/>
              <w:bottom w:val="single" w:sz="4" w:space="0" w:color="808080"/>
              <w:right w:val="single" w:sz="4" w:space="0" w:color="808080"/>
            </w:tcBorders>
            <w:shd w:val="clear" w:color="auto" w:fill="auto"/>
            <w:noWrap/>
            <w:vAlign w:val="bottom"/>
          </w:tcPr>
          <w:p w14:paraId="1F87E659" w14:textId="0C750199" w:rsidR="00EA1BBF" w:rsidRPr="00D46493" w:rsidRDefault="00EA1BBF" w:rsidP="00EA1BBF">
            <w:pPr>
              <w:spacing w:before="0" w:after="0"/>
              <w:rPr>
                <w:rFonts w:cs="Arial"/>
                <w:sz w:val="18"/>
                <w:szCs w:val="18"/>
              </w:rPr>
            </w:pPr>
            <w:r w:rsidRPr="00D46493">
              <w:rPr>
                <w:rFonts w:cs="Arial"/>
                <w:color w:val="000000"/>
                <w:sz w:val="18"/>
                <w:szCs w:val="18"/>
              </w:rPr>
              <w:t xml:space="preserve">Business models for women </w:t>
            </w:r>
          </w:p>
        </w:tc>
        <w:tc>
          <w:tcPr>
            <w:tcW w:w="992" w:type="dxa"/>
            <w:tcBorders>
              <w:top w:val="nil"/>
              <w:left w:val="nil"/>
              <w:bottom w:val="single" w:sz="4" w:space="0" w:color="808080"/>
              <w:right w:val="single" w:sz="8" w:space="0" w:color="808080"/>
            </w:tcBorders>
            <w:shd w:val="clear" w:color="auto" w:fill="auto"/>
            <w:noWrap/>
            <w:vAlign w:val="bottom"/>
          </w:tcPr>
          <w:p w14:paraId="3B9CA2E6" w14:textId="7FCAFDE8" w:rsidR="00EA1BBF" w:rsidRPr="00D46493" w:rsidRDefault="00EA1BBF" w:rsidP="00EA1BBF">
            <w:pPr>
              <w:spacing w:before="0" w:after="0"/>
              <w:jc w:val="center"/>
              <w:rPr>
                <w:rFonts w:cs="Arial"/>
                <w:sz w:val="18"/>
                <w:szCs w:val="18"/>
              </w:rPr>
            </w:pPr>
            <w:r w:rsidRPr="00D46493">
              <w:rPr>
                <w:rFonts w:cs="Arial"/>
                <w:color w:val="000000"/>
                <w:sz w:val="18"/>
                <w:szCs w:val="18"/>
              </w:rPr>
              <w:t>5</w:t>
            </w:r>
          </w:p>
        </w:tc>
      </w:tr>
      <w:tr w:rsidR="00EA1BBF" w:rsidRPr="00D46493" w14:paraId="59C83EF8"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1286E3FF" w14:textId="297B9762" w:rsidR="00EA1BBF" w:rsidRPr="00D46493" w:rsidRDefault="00EA1BBF" w:rsidP="00EA1BBF">
            <w:pPr>
              <w:spacing w:before="0" w:after="0"/>
              <w:rPr>
                <w:rFonts w:cs="Arial"/>
                <w:sz w:val="18"/>
                <w:szCs w:val="18"/>
              </w:rPr>
            </w:pPr>
            <w:r w:rsidRPr="00D46493">
              <w:rPr>
                <w:rFonts w:cs="Arial"/>
                <w:color w:val="000000"/>
                <w:sz w:val="18"/>
                <w:szCs w:val="18"/>
              </w:rPr>
              <w:t>CU21</w:t>
            </w:r>
          </w:p>
        </w:tc>
        <w:tc>
          <w:tcPr>
            <w:tcW w:w="2134" w:type="dxa"/>
            <w:tcBorders>
              <w:top w:val="nil"/>
              <w:left w:val="nil"/>
              <w:bottom w:val="single" w:sz="4" w:space="0" w:color="808080"/>
              <w:right w:val="single" w:sz="4" w:space="0" w:color="808080"/>
            </w:tcBorders>
            <w:shd w:val="clear" w:color="auto" w:fill="auto"/>
            <w:noWrap/>
            <w:vAlign w:val="bottom"/>
          </w:tcPr>
          <w:p w14:paraId="5BE57A70" w14:textId="056B45E0" w:rsidR="00EA1BBF" w:rsidRPr="00D46493" w:rsidRDefault="00EA1BBF" w:rsidP="00EA1BBF">
            <w:pPr>
              <w:spacing w:before="0" w:after="0"/>
              <w:rPr>
                <w:rFonts w:cs="Arial"/>
                <w:sz w:val="18"/>
                <w:szCs w:val="18"/>
              </w:rPr>
            </w:pPr>
            <w:r w:rsidRPr="00D46493">
              <w:rPr>
                <w:rFonts w:cs="Arial"/>
                <w:color w:val="000000"/>
                <w:sz w:val="18"/>
                <w:szCs w:val="18"/>
              </w:rPr>
              <w:t>Rola-Rubzen</w:t>
            </w:r>
          </w:p>
        </w:tc>
        <w:tc>
          <w:tcPr>
            <w:tcW w:w="1017" w:type="dxa"/>
            <w:tcBorders>
              <w:top w:val="nil"/>
              <w:left w:val="nil"/>
              <w:bottom w:val="single" w:sz="4" w:space="0" w:color="808080"/>
              <w:right w:val="single" w:sz="4" w:space="0" w:color="808080"/>
            </w:tcBorders>
            <w:shd w:val="clear" w:color="auto" w:fill="auto"/>
            <w:noWrap/>
            <w:vAlign w:val="bottom"/>
          </w:tcPr>
          <w:p w14:paraId="0D96FB80" w14:textId="7F64497C" w:rsidR="00EA1BBF" w:rsidRPr="00D46493" w:rsidRDefault="00EA1BBF" w:rsidP="00EA1BBF">
            <w:pPr>
              <w:spacing w:before="0" w:after="0"/>
              <w:rPr>
                <w:rFonts w:cs="Arial"/>
                <w:sz w:val="18"/>
                <w:szCs w:val="18"/>
              </w:rPr>
            </w:pPr>
            <w:r w:rsidRPr="00D46493">
              <w:rPr>
                <w:rFonts w:cs="Arial"/>
                <w:color w:val="000000"/>
                <w:sz w:val="18"/>
                <w:szCs w:val="18"/>
              </w:rPr>
              <w:t>Feb/19</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43B04AF" w14:textId="45641335" w:rsidR="00EA1BBF" w:rsidRPr="00D46493" w:rsidRDefault="00EA1BBF" w:rsidP="00EA1BBF">
            <w:pPr>
              <w:spacing w:before="0" w:after="0"/>
              <w:rPr>
                <w:rFonts w:cs="Arial"/>
                <w:sz w:val="18"/>
                <w:szCs w:val="18"/>
              </w:rPr>
            </w:pPr>
            <w:r w:rsidRPr="00D46493">
              <w:rPr>
                <w:rFonts w:cs="Arial"/>
                <w:color w:val="000000"/>
                <w:sz w:val="18"/>
                <w:szCs w:val="18"/>
              </w:rPr>
              <w:t>PER-KTM-IXB</w:t>
            </w:r>
          </w:p>
        </w:tc>
        <w:tc>
          <w:tcPr>
            <w:tcW w:w="3120" w:type="dxa"/>
            <w:tcBorders>
              <w:top w:val="nil"/>
              <w:left w:val="nil"/>
              <w:bottom w:val="single" w:sz="4" w:space="0" w:color="808080"/>
              <w:right w:val="single" w:sz="4" w:space="0" w:color="808080"/>
            </w:tcBorders>
            <w:shd w:val="clear" w:color="auto" w:fill="auto"/>
            <w:noWrap/>
            <w:vAlign w:val="bottom"/>
          </w:tcPr>
          <w:p w14:paraId="172FADB4" w14:textId="4DE05048" w:rsidR="00EA1BBF" w:rsidRPr="00D46493" w:rsidRDefault="00EA1BBF" w:rsidP="00EA1BBF">
            <w:pPr>
              <w:spacing w:before="0" w:after="0"/>
              <w:rPr>
                <w:rFonts w:cs="Arial"/>
                <w:sz w:val="18"/>
                <w:szCs w:val="18"/>
              </w:rPr>
            </w:pPr>
            <w:r w:rsidRPr="00D46493">
              <w:rPr>
                <w:rFonts w:cs="Arial"/>
                <w:color w:val="000000"/>
                <w:sz w:val="18"/>
                <w:szCs w:val="18"/>
              </w:rPr>
              <w:t>Gender mainstreaming</w:t>
            </w:r>
          </w:p>
        </w:tc>
        <w:tc>
          <w:tcPr>
            <w:tcW w:w="992" w:type="dxa"/>
            <w:tcBorders>
              <w:top w:val="nil"/>
              <w:left w:val="nil"/>
              <w:bottom w:val="single" w:sz="4" w:space="0" w:color="808080"/>
              <w:right w:val="single" w:sz="8" w:space="0" w:color="808080"/>
            </w:tcBorders>
            <w:shd w:val="clear" w:color="auto" w:fill="auto"/>
            <w:noWrap/>
            <w:vAlign w:val="bottom"/>
          </w:tcPr>
          <w:p w14:paraId="1B279D3F" w14:textId="10B66746" w:rsidR="00EA1BBF" w:rsidRPr="00D46493" w:rsidRDefault="00EA1BBF" w:rsidP="00EA1BBF">
            <w:pPr>
              <w:spacing w:before="0" w:after="0"/>
              <w:jc w:val="center"/>
              <w:rPr>
                <w:rFonts w:cs="Arial"/>
                <w:sz w:val="18"/>
                <w:szCs w:val="18"/>
              </w:rPr>
            </w:pPr>
            <w:r w:rsidRPr="00D46493">
              <w:rPr>
                <w:rFonts w:cs="Arial"/>
                <w:color w:val="000000"/>
                <w:sz w:val="18"/>
                <w:szCs w:val="18"/>
              </w:rPr>
              <w:t>4</w:t>
            </w:r>
          </w:p>
        </w:tc>
      </w:tr>
      <w:tr w:rsidR="00EA1BBF" w:rsidRPr="00D46493" w14:paraId="442F272F"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tcPr>
          <w:p w14:paraId="7580980D" w14:textId="40A4B5AE" w:rsidR="00EA1BBF" w:rsidRPr="00D46493" w:rsidRDefault="00EA1BBF" w:rsidP="00EA1BBF">
            <w:pPr>
              <w:spacing w:before="0" w:after="0"/>
              <w:rPr>
                <w:rFonts w:cs="Arial"/>
                <w:sz w:val="18"/>
                <w:szCs w:val="18"/>
              </w:rPr>
            </w:pPr>
            <w:r w:rsidRPr="00D46493">
              <w:rPr>
                <w:rFonts w:cs="Arial"/>
                <w:color w:val="000000"/>
                <w:sz w:val="18"/>
                <w:szCs w:val="18"/>
              </w:rPr>
              <w:t>CU22</w:t>
            </w:r>
          </w:p>
        </w:tc>
        <w:tc>
          <w:tcPr>
            <w:tcW w:w="2134" w:type="dxa"/>
            <w:tcBorders>
              <w:top w:val="nil"/>
              <w:left w:val="nil"/>
              <w:bottom w:val="single" w:sz="4" w:space="0" w:color="808080"/>
              <w:right w:val="single" w:sz="4" w:space="0" w:color="808080"/>
            </w:tcBorders>
            <w:shd w:val="clear" w:color="auto" w:fill="auto"/>
            <w:noWrap/>
            <w:vAlign w:val="bottom"/>
          </w:tcPr>
          <w:p w14:paraId="61562501" w14:textId="09DAB878" w:rsidR="00EA1BBF" w:rsidRPr="00D46493" w:rsidRDefault="00EA1BBF" w:rsidP="00EA1BBF">
            <w:pPr>
              <w:spacing w:before="0" w:after="0"/>
              <w:rPr>
                <w:rFonts w:cs="Arial"/>
                <w:sz w:val="18"/>
                <w:szCs w:val="18"/>
              </w:rPr>
            </w:pPr>
            <w:r w:rsidRPr="00D46493">
              <w:rPr>
                <w:rFonts w:cs="Arial"/>
                <w:color w:val="000000"/>
                <w:sz w:val="18"/>
                <w:szCs w:val="18"/>
              </w:rPr>
              <w:t>Rola-Rubzen</w:t>
            </w:r>
          </w:p>
        </w:tc>
        <w:tc>
          <w:tcPr>
            <w:tcW w:w="1017" w:type="dxa"/>
            <w:tcBorders>
              <w:top w:val="nil"/>
              <w:left w:val="nil"/>
              <w:bottom w:val="single" w:sz="4" w:space="0" w:color="808080"/>
              <w:right w:val="single" w:sz="4" w:space="0" w:color="808080"/>
            </w:tcBorders>
            <w:shd w:val="clear" w:color="auto" w:fill="auto"/>
            <w:noWrap/>
            <w:vAlign w:val="bottom"/>
          </w:tcPr>
          <w:p w14:paraId="40D681FD" w14:textId="26E3886C" w:rsidR="00EA1BBF" w:rsidRPr="00D46493" w:rsidRDefault="00EA1BBF" w:rsidP="00EA1BBF">
            <w:pPr>
              <w:spacing w:before="0" w:after="0"/>
              <w:rPr>
                <w:rFonts w:cs="Arial"/>
                <w:sz w:val="18"/>
                <w:szCs w:val="18"/>
              </w:rPr>
            </w:pPr>
            <w:r w:rsidRPr="00D46493">
              <w:rPr>
                <w:rFonts w:cs="Arial"/>
                <w:color w:val="000000"/>
                <w:sz w:val="18"/>
                <w:szCs w:val="18"/>
              </w:rPr>
              <w:t>Apr/19</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0458C99" w14:textId="01F54CE3" w:rsidR="00EA1BBF" w:rsidRPr="00D46493" w:rsidRDefault="00EA1BBF" w:rsidP="00EA1BBF">
            <w:pPr>
              <w:spacing w:before="0" w:after="0"/>
              <w:rPr>
                <w:rFonts w:cs="Arial"/>
                <w:sz w:val="18"/>
                <w:szCs w:val="18"/>
              </w:rPr>
            </w:pPr>
            <w:r w:rsidRPr="00D46493">
              <w:rPr>
                <w:rFonts w:cs="Arial"/>
                <w:color w:val="000000"/>
                <w:sz w:val="18"/>
                <w:szCs w:val="18"/>
              </w:rPr>
              <w:t>PER-KTM</w:t>
            </w:r>
          </w:p>
        </w:tc>
        <w:tc>
          <w:tcPr>
            <w:tcW w:w="3120" w:type="dxa"/>
            <w:tcBorders>
              <w:top w:val="nil"/>
              <w:left w:val="nil"/>
              <w:bottom w:val="single" w:sz="4" w:space="0" w:color="808080"/>
              <w:right w:val="single" w:sz="4" w:space="0" w:color="808080"/>
            </w:tcBorders>
            <w:shd w:val="clear" w:color="auto" w:fill="auto"/>
            <w:noWrap/>
            <w:vAlign w:val="bottom"/>
          </w:tcPr>
          <w:p w14:paraId="072F7A37" w14:textId="3A93560A" w:rsidR="00EA1BBF" w:rsidRPr="00D46493" w:rsidRDefault="00EA1BBF" w:rsidP="00EA1BBF">
            <w:pPr>
              <w:spacing w:before="0" w:after="0"/>
              <w:rPr>
                <w:rFonts w:cs="Arial"/>
                <w:sz w:val="18"/>
                <w:szCs w:val="18"/>
              </w:rPr>
            </w:pPr>
            <w:r w:rsidRPr="00D46493">
              <w:rPr>
                <w:rFonts w:cs="Arial"/>
                <w:color w:val="000000"/>
                <w:sz w:val="18"/>
                <w:szCs w:val="18"/>
              </w:rPr>
              <w:t>Project Termination Meeting</w:t>
            </w:r>
          </w:p>
        </w:tc>
        <w:tc>
          <w:tcPr>
            <w:tcW w:w="992" w:type="dxa"/>
            <w:tcBorders>
              <w:top w:val="nil"/>
              <w:left w:val="nil"/>
              <w:bottom w:val="single" w:sz="4" w:space="0" w:color="808080"/>
              <w:right w:val="single" w:sz="8" w:space="0" w:color="808080"/>
            </w:tcBorders>
            <w:shd w:val="clear" w:color="auto" w:fill="auto"/>
            <w:noWrap/>
            <w:vAlign w:val="bottom"/>
          </w:tcPr>
          <w:p w14:paraId="43703F09" w14:textId="4158929B" w:rsidR="00EA1BBF" w:rsidRPr="00D46493" w:rsidRDefault="00EA1BBF" w:rsidP="00EA1BBF">
            <w:pPr>
              <w:spacing w:before="0" w:after="0"/>
              <w:jc w:val="center"/>
              <w:rPr>
                <w:rFonts w:cs="Arial"/>
                <w:sz w:val="18"/>
                <w:szCs w:val="18"/>
              </w:rPr>
            </w:pPr>
            <w:r w:rsidRPr="00D46493">
              <w:rPr>
                <w:rFonts w:cs="Arial"/>
                <w:color w:val="000000"/>
                <w:sz w:val="18"/>
                <w:szCs w:val="18"/>
              </w:rPr>
              <w:t>8</w:t>
            </w:r>
          </w:p>
        </w:tc>
      </w:tr>
      <w:tr w:rsidR="00EA1BBF" w:rsidRPr="00B6004C" w14:paraId="1567F314" w14:textId="77777777" w:rsidTr="00EA1BBF">
        <w:trPr>
          <w:trHeight w:val="238"/>
        </w:trPr>
        <w:tc>
          <w:tcPr>
            <w:tcW w:w="9266" w:type="dxa"/>
            <w:gridSpan w:val="6"/>
            <w:tcBorders>
              <w:top w:val="single" w:sz="4" w:space="0" w:color="808080"/>
              <w:left w:val="single" w:sz="8" w:space="0" w:color="808080"/>
              <w:bottom w:val="single" w:sz="4" w:space="0" w:color="808080"/>
              <w:right w:val="single" w:sz="8" w:space="0" w:color="808080"/>
            </w:tcBorders>
            <w:shd w:val="clear" w:color="auto" w:fill="auto"/>
            <w:noWrap/>
            <w:tcMar>
              <w:left w:w="28" w:type="dxa"/>
              <w:right w:w="28" w:type="dxa"/>
            </w:tcMar>
            <w:vAlign w:val="bottom"/>
            <w:hideMark/>
          </w:tcPr>
          <w:p w14:paraId="0593E294" w14:textId="77777777" w:rsidR="00EA1BBF" w:rsidRPr="00EA1BBF" w:rsidRDefault="00EA1BBF" w:rsidP="00EA1BBF">
            <w:pPr>
              <w:spacing w:before="0" w:after="0"/>
              <w:jc w:val="center"/>
              <w:rPr>
                <w:rFonts w:cs="Arial"/>
                <w:b/>
                <w:sz w:val="18"/>
                <w:szCs w:val="18"/>
              </w:rPr>
            </w:pPr>
            <w:r w:rsidRPr="00D46493">
              <w:rPr>
                <w:rFonts w:cs="Arial"/>
                <w:b/>
                <w:sz w:val="18"/>
                <w:szCs w:val="18"/>
              </w:rPr>
              <w:t>University of Queensland</w:t>
            </w:r>
          </w:p>
        </w:tc>
      </w:tr>
      <w:tr w:rsidR="00EA1BBF" w:rsidRPr="00B6004C" w14:paraId="49562ABE"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4FE4F94B" w14:textId="77777777" w:rsidR="00EA1BBF" w:rsidRPr="00B6004C" w:rsidRDefault="00EA1BBF" w:rsidP="00EA1BBF">
            <w:pPr>
              <w:spacing w:before="0" w:after="0"/>
              <w:rPr>
                <w:rFonts w:cs="Arial"/>
                <w:sz w:val="18"/>
                <w:szCs w:val="18"/>
              </w:rPr>
            </w:pPr>
            <w:r w:rsidRPr="00B6004C">
              <w:rPr>
                <w:rFonts w:cs="Arial"/>
                <w:sz w:val="18"/>
                <w:szCs w:val="18"/>
              </w:rPr>
              <w:t>UQ1</w:t>
            </w:r>
          </w:p>
        </w:tc>
        <w:tc>
          <w:tcPr>
            <w:tcW w:w="2134" w:type="dxa"/>
            <w:tcBorders>
              <w:top w:val="nil"/>
              <w:left w:val="nil"/>
              <w:bottom w:val="single" w:sz="4" w:space="0" w:color="808080"/>
              <w:right w:val="single" w:sz="4" w:space="0" w:color="808080"/>
            </w:tcBorders>
            <w:shd w:val="clear" w:color="auto" w:fill="auto"/>
            <w:noWrap/>
            <w:vAlign w:val="bottom"/>
            <w:hideMark/>
          </w:tcPr>
          <w:p w14:paraId="1E3C8079" w14:textId="77777777" w:rsidR="00EA1BBF" w:rsidRPr="00B6004C" w:rsidRDefault="00EA1BBF" w:rsidP="00EA1BBF">
            <w:pPr>
              <w:spacing w:before="0" w:after="0"/>
              <w:rPr>
                <w:rFonts w:cs="Arial"/>
                <w:sz w:val="18"/>
                <w:szCs w:val="18"/>
              </w:rPr>
            </w:pPr>
            <w:r w:rsidRPr="00B6004C">
              <w:rPr>
                <w:rFonts w:cs="Arial"/>
                <w:sz w:val="18"/>
                <w:szCs w:val="18"/>
              </w:rPr>
              <w:t>Neal Menzies</w:t>
            </w:r>
          </w:p>
        </w:tc>
        <w:tc>
          <w:tcPr>
            <w:tcW w:w="1017" w:type="dxa"/>
            <w:tcBorders>
              <w:top w:val="nil"/>
              <w:left w:val="nil"/>
              <w:bottom w:val="single" w:sz="4" w:space="0" w:color="808080"/>
              <w:right w:val="single" w:sz="4" w:space="0" w:color="808080"/>
            </w:tcBorders>
            <w:shd w:val="clear" w:color="auto" w:fill="auto"/>
            <w:noWrap/>
            <w:vAlign w:val="bottom"/>
            <w:hideMark/>
          </w:tcPr>
          <w:p w14:paraId="12196DB6" w14:textId="77777777" w:rsidR="00EA1BBF" w:rsidRPr="00B6004C" w:rsidRDefault="00EA1BBF" w:rsidP="00EA1BBF">
            <w:pPr>
              <w:spacing w:before="0" w:after="0"/>
              <w:rPr>
                <w:rFonts w:cs="Arial"/>
                <w:sz w:val="18"/>
                <w:szCs w:val="18"/>
              </w:rPr>
            </w:pPr>
            <w:r w:rsidRPr="00B6004C">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492AB17" w14:textId="77777777" w:rsidR="00EA1BBF" w:rsidRPr="00B6004C" w:rsidRDefault="00EA1BBF" w:rsidP="00EA1BBF">
            <w:pPr>
              <w:spacing w:before="0" w:after="0"/>
              <w:rPr>
                <w:rFonts w:cs="Arial"/>
                <w:sz w:val="18"/>
                <w:szCs w:val="18"/>
              </w:rPr>
            </w:pPr>
            <w:r w:rsidRPr="00B6004C">
              <w:rPr>
                <w:rFonts w:cs="Arial"/>
                <w:sz w:val="18"/>
                <w:szCs w:val="18"/>
              </w:rPr>
              <w:t>BNE-KTM</w:t>
            </w:r>
          </w:p>
        </w:tc>
        <w:tc>
          <w:tcPr>
            <w:tcW w:w="3120" w:type="dxa"/>
            <w:tcBorders>
              <w:top w:val="nil"/>
              <w:left w:val="nil"/>
              <w:bottom w:val="single" w:sz="4" w:space="0" w:color="808080"/>
              <w:right w:val="single" w:sz="4" w:space="0" w:color="808080"/>
            </w:tcBorders>
            <w:shd w:val="clear" w:color="auto" w:fill="auto"/>
            <w:noWrap/>
            <w:vAlign w:val="bottom"/>
            <w:hideMark/>
          </w:tcPr>
          <w:p w14:paraId="39BA989A" w14:textId="77777777" w:rsidR="00EA1BBF" w:rsidRPr="00B6004C" w:rsidRDefault="00EA1BBF" w:rsidP="00EA1BBF">
            <w:pPr>
              <w:spacing w:before="0" w:after="0"/>
              <w:rPr>
                <w:rFonts w:cs="Arial"/>
                <w:sz w:val="18"/>
                <w:szCs w:val="18"/>
              </w:rPr>
            </w:pPr>
            <w:r w:rsidRPr="00B6004C">
              <w:rPr>
                <w:rFonts w:cs="Arial"/>
                <w:sz w:val="18"/>
                <w:szCs w:val="18"/>
              </w:rPr>
              <w:t>Inception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467D208A"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2B1E29DC"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09B2A859" w14:textId="77777777" w:rsidR="00EA1BBF" w:rsidRPr="00B6004C" w:rsidRDefault="00EA1BBF" w:rsidP="00EA1BBF">
            <w:pPr>
              <w:spacing w:before="0" w:after="0"/>
              <w:rPr>
                <w:rFonts w:cs="Arial"/>
                <w:sz w:val="18"/>
                <w:szCs w:val="18"/>
              </w:rPr>
            </w:pPr>
            <w:r w:rsidRPr="00B6004C">
              <w:rPr>
                <w:rFonts w:cs="Arial"/>
                <w:sz w:val="18"/>
                <w:szCs w:val="18"/>
              </w:rPr>
              <w:t>UQ2</w:t>
            </w:r>
          </w:p>
        </w:tc>
        <w:tc>
          <w:tcPr>
            <w:tcW w:w="2134" w:type="dxa"/>
            <w:tcBorders>
              <w:top w:val="nil"/>
              <w:left w:val="nil"/>
              <w:bottom w:val="single" w:sz="4" w:space="0" w:color="808080"/>
              <w:right w:val="single" w:sz="4" w:space="0" w:color="808080"/>
            </w:tcBorders>
            <w:shd w:val="clear" w:color="auto" w:fill="auto"/>
            <w:noWrap/>
            <w:vAlign w:val="bottom"/>
            <w:hideMark/>
          </w:tcPr>
          <w:p w14:paraId="25F11256" w14:textId="77777777" w:rsidR="00EA1BBF" w:rsidRPr="00B6004C" w:rsidRDefault="00EA1BBF" w:rsidP="00EA1BBF">
            <w:pPr>
              <w:spacing w:before="0" w:after="0"/>
              <w:rPr>
                <w:rFonts w:cs="Arial"/>
                <w:sz w:val="18"/>
                <w:szCs w:val="18"/>
              </w:rPr>
            </w:pPr>
            <w:r w:rsidRPr="00B6004C">
              <w:rPr>
                <w:rFonts w:cs="Arial"/>
                <w:sz w:val="18"/>
                <w:szCs w:val="18"/>
              </w:rPr>
              <w:t>Ram Dalal</w:t>
            </w:r>
          </w:p>
        </w:tc>
        <w:tc>
          <w:tcPr>
            <w:tcW w:w="1017" w:type="dxa"/>
            <w:tcBorders>
              <w:top w:val="nil"/>
              <w:left w:val="nil"/>
              <w:bottom w:val="single" w:sz="4" w:space="0" w:color="808080"/>
              <w:right w:val="single" w:sz="4" w:space="0" w:color="808080"/>
            </w:tcBorders>
            <w:shd w:val="clear" w:color="auto" w:fill="auto"/>
            <w:noWrap/>
            <w:vAlign w:val="bottom"/>
            <w:hideMark/>
          </w:tcPr>
          <w:p w14:paraId="2C5922F8" w14:textId="77777777" w:rsidR="00EA1BBF" w:rsidRPr="00B6004C" w:rsidRDefault="00EA1BBF" w:rsidP="00EA1BBF">
            <w:pPr>
              <w:spacing w:before="0" w:after="0"/>
              <w:rPr>
                <w:rFonts w:cs="Arial"/>
                <w:sz w:val="18"/>
                <w:szCs w:val="18"/>
              </w:rPr>
            </w:pPr>
            <w:r w:rsidRPr="00B6004C">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29F40A2" w14:textId="77777777" w:rsidR="00EA1BBF" w:rsidRPr="00B6004C" w:rsidRDefault="00EA1BBF" w:rsidP="00EA1BBF">
            <w:pPr>
              <w:spacing w:before="0" w:after="0"/>
              <w:rPr>
                <w:rFonts w:cs="Arial"/>
                <w:sz w:val="18"/>
                <w:szCs w:val="18"/>
              </w:rPr>
            </w:pPr>
            <w:r w:rsidRPr="00B6004C">
              <w:rPr>
                <w:rFonts w:cs="Arial"/>
                <w:sz w:val="18"/>
                <w:szCs w:val="18"/>
              </w:rPr>
              <w:t>BNE-KTM</w:t>
            </w:r>
          </w:p>
        </w:tc>
        <w:tc>
          <w:tcPr>
            <w:tcW w:w="3120" w:type="dxa"/>
            <w:tcBorders>
              <w:top w:val="nil"/>
              <w:left w:val="nil"/>
              <w:bottom w:val="single" w:sz="4" w:space="0" w:color="808080"/>
              <w:right w:val="single" w:sz="4" w:space="0" w:color="808080"/>
            </w:tcBorders>
            <w:shd w:val="clear" w:color="auto" w:fill="auto"/>
            <w:noWrap/>
            <w:vAlign w:val="bottom"/>
            <w:hideMark/>
          </w:tcPr>
          <w:p w14:paraId="627F7E10" w14:textId="77777777" w:rsidR="00EA1BBF" w:rsidRPr="00B6004C" w:rsidRDefault="00EA1BBF" w:rsidP="00EA1BBF">
            <w:pPr>
              <w:spacing w:before="0" w:after="0"/>
              <w:rPr>
                <w:rFonts w:cs="Arial"/>
                <w:sz w:val="18"/>
                <w:szCs w:val="18"/>
              </w:rPr>
            </w:pPr>
            <w:r w:rsidRPr="00B6004C">
              <w:rPr>
                <w:rFonts w:cs="Arial"/>
                <w:sz w:val="18"/>
                <w:szCs w:val="18"/>
              </w:rPr>
              <w:t>Inception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5014055A"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014EF378"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3F38A06F" w14:textId="77777777" w:rsidR="00EA1BBF" w:rsidRPr="00B6004C" w:rsidRDefault="00EA1BBF" w:rsidP="00EA1BBF">
            <w:pPr>
              <w:spacing w:before="0" w:after="0"/>
              <w:rPr>
                <w:rFonts w:cs="Arial"/>
                <w:sz w:val="18"/>
                <w:szCs w:val="18"/>
              </w:rPr>
            </w:pPr>
            <w:r w:rsidRPr="00B6004C">
              <w:rPr>
                <w:rFonts w:cs="Arial"/>
                <w:sz w:val="18"/>
                <w:szCs w:val="18"/>
              </w:rPr>
              <w:t>UQ3</w:t>
            </w:r>
          </w:p>
        </w:tc>
        <w:tc>
          <w:tcPr>
            <w:tcW w:w="2134" w:type="dxa"/>
            <w:tcBorders>
              <w:top w:val="nil"/>
              <w:left w:val="nil"/>
              <w:bottom w:val="single" w:sz="4" w:space="0" w:color="808080"/>
              <w:right w:val="single" w:sz="4" w:space="0" w:color="808080"/>
            </w:tcBorders>
            <w:shd w:val="clear" w:color="auto" w:fill="auto"/>
            <w:noWrap/>
            <w:vAlign w:val="bottom"/>
            <w:hideMark/>
          </w:tcPr>
          <w:p w14:paraId="7A6F8F0C" w14:textId="77777777" w:rsidR="00EA1BBF" w:rsidRPr="00B6004C" w:rsidRDefault="00EA1BBF" w:rsidP="00EA1BBF">
            <w:pPr>
              <w:spacing w:before="0" w:after="0"/>
              <w:rPr>
                <w:rFonts w:cs="Arial"/>
                <w:sz w:val="18"/>
                <w:szCs w:val="18"/>
              </w:rPr>
            </w:pPr>
            <w:r w:rsidRPr="00B6004C">
              <w:rPr>
                <w:rFonts w:cs="Arial"/>
                <w:sz w:val="18"/>
                <w:szCs w:val="18"/>
              </w:rPr>
              <w:t>Ram Dalal</w:t>
            </w:r>
          </w:p>
        </w:tc>
        <w:tc>
          <w:tcPr>
            <w:tcW w:w="1017" w:type="dxa"/>
            <w:tcBorders>
              <w:top w:val="nil"/>
              <w:left w:val="nil"/>
              <w:bottom w:val="single" w:sz="4" w:space="0" w:color="808080"/>
              <w:right w:val="single" w:sz="4" w:space="0" w:color="808080"/>
            </w:tcBorders>
            <w:shd w:val="clear" w:color="auto" w:fill="auto"/>
            <w:noWrap/>
            <w:vAlign w:val="bottom"/>
            <w:hideMark/>
          </w:tcPr>
          <w:p w14:paraId="24CFBF90" w14:textId="77777777" w:rsidR="00EA1BBF" w:rsidRPr="00B6004C" w:rsidRDefault="00EA1BBF" w:rsidP="00EA1BBF">
            <w:pPr>
              <w:spacing w:before="0" w:after="0"/>
              <w:rPr>
                <w:rFonts w:cs="Arial"/>
                <w:sz w:val="18"/>
                <w:szCs w:val="18"/>
              </w:rPr>
            </w:pPr>
            <w:r w:rsidRPr="00B6004C">
              <w:rPr>
                <w:rFonts w:cs="Arial"/>
                <w:sz w:val="18"/>
                <w:szCs w:val="18"/>
              </w:rPr>
              <w:t>Aug-14</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0F4C90F" w14:textId="77777777" w:rsidR="00EA1BBF" w:rsidRPr="00B6004C" w:rsidRDefault="00EA1BBF" w:rsidP="00EA1BBF">
            <w:pPr>
              <w:spacing w:before="0" w:after="0"/>
              <w:rPr>
                <w:rFonts w:cs="Arial"/>
                <w:sz w:val="18"/>
                <w:szCs w:val="18"/>
              </w:rPr>
            </w:pPr>
            <w:r w:rsidRPr="00B6004C">
              <w:rPr>
                <w:rFonts w:cs="Arial"/>
                <w:sz w:val="18"/>
                <w:szCs w:val="18"/>
              </w:rPr>
              <w:t>BNE-PAT/IXB</w:t>
            </w:r>
          </w:p>
        </w:tc>
        <w:tc>
          <w:tcPr>
            <w:tcW w:w="3120" w:type="dxa"/>
            <w:tcBorders>
              <w:top w:val="nil"/>
              <w:left w:val="nil"/>
              <w:bottom w:val="single" w:sz="4" w:space="0" w:color="808080"/>
              <w:right w:val="single" w:sz="4" w:space="0" w:color="808080"/>
            </w:tcBorders>
            <w:shd w:val="clear" w:color="auto" w:fill="auto"/>
            <w:noWrap/>
            <w:vAlign w:val="bottom"/>
            <w:hideMark/>
          </w:tcPr>
          <w:p w14:paraId="59D224CE" w14:textId="77777777" w:rsidR="00EA1BBF" w:rsidRPr="00B6004C" w:rsidRDefault="00EA1BBF" w:rsidP="00EA1BBF">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6DDAE34D"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703443B3"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4CDEE4B0" w14:textId="77777777" w:rsidR="00EA1BBF" w:rsidRPr="00B6004C" w:rsidRDefault="00EA1BBF" w:rsidP="00EA1BBF">
            <w:pPr>
              <w:spacing w:before="0" w:after="0"/>
              <w:rPr>
                <w:rFonts w:cs="Arial"/>
                <w:sz w:val="18"/>
                <w:szCs w:val="18"/>
              </w:rPr>
            </w:pPr>
            <w:r w:rsidRPr="00B6004C">
              <w:rPr>
                <w:rFonts w:cs="Arial"/>
                <w:sz w:val="18"/>
                <w:szCs w:val="18"/>
              </w:rPr>
              <w:t>UQ4</w:t>
            </w:r>
          </w:p>
        </w:tc>
        <w:tc>
          <w:tcPr>
            <w:tcW w:w="2134" w:type="dxa"/>
            <w:tcBorders>
              <w:top w:val="nil"/>
              <w:left w:val="nil"/>
              <w:bottom w:val="single" w:sz="4" w:space="0" w:color="808080"/>
              <w:right w:val="single" w:sz="4" w:space="0" w:color="808080"/>
            </w:tcBorders>
            <w:shd w:val="clear" w:color="auto" w:fill="auto"/>
            <w:noWrap/>
            <w:vAlign w:val="bottom"/>
            <w:hideMark/>
          </w:tcPr>
          <w:p w14:paraId="1DF80038" w14:textId="77777777" w:rsidR="00EA1BBF" w:rsidRPr="00B6004C" w:rsidRDefault="00EA1BBF" w:rsidP="00EA1BBF">
            <w:pPr>
              <w:spacing w:before="0" w:after="0"/>
              <w:rPr>
                <w:rFonts w:cs="Arial"/>
                <w:sz w:val="18"/>
                <w:szCs w:val="18"/>
              </w:rPr>
            </w:pPr>
            <w:r w:rsidRPr="00B6004C">
              <w:rPr>
                <w:rFonts w:cs="Arial"/>
                <w:sz w:val="18"/>
                <w:szCs w:val="18"/>
              </w:rPr>
              <w:t>Neal Menzies</w:t>
            </w:r>
          </w:p>
        </w:tc>
        <w:tc>
          <w:tcPr>
            <w:tcW w:w="1017" w:type="dxa"/>
            <w:tcBorders>
              <w:top w:val="nil"/>
              <w:left w:val="nil"/>
              <w:bottom w:val="single" w:sz="4" w:space="0" w:color="808080"/>
              <w:right w:val="single" w:sz="4" w:space="0" w:color="808080"/>
            </w:tcBorders>
            <w:shd w:val="clear" w:color="auto" w:fill="auto"/>
            <w:noWrap/>
            <w:vAlign w:val="bottom"/>
            <w:hideMark/>
          </w:tcPr>
          <w:p w14:paraId="4E2D1FD6" w14:textId="77777777" w:rsidR="00EA1BBF" w:rsidRPr="00B6004C" w:rsidRDefault="00EA1BBF" w:rsidP="00EA1BBF">
            <w:pPr>
              <w:spacing w:before="0" w:after="0"/>
              <w:rPr>
                <w:rFonts w:cs="Arial"/>
                <w:sz w:val="18"/>
                <w:szCs w:val="18"/>
              </w:rPr>
            </w:pPr>
            <w:r w:rsidRPr="00B6004C">
              <w:rPr>
                <w:rFonts w:cs="Arial"/>
                <w:sz w:val="18"/>
                <w:szCs w:val="18"/>
              </w:rPr>
              <w:t>Sep-14</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42B3720" w14:textId="77777777" w:rsidR="00EA1BBF" w:rsidRPr="00B6004C" w:rsidRDefault="00EA1BBF" w:rsidP="00EA1BBF">
            <w:pPr>
              <w:spacing w:before="0" w:after="0"/>
              <w:rPr>
                <w:rFonts w:cs="Arial"/>
                <w:sz w:val="18"/>
                <w:szCs w:val="18"/>
              </w:rPr>
            </w:pPr>
            <w:r w:rsidRPr="00B6004C">
              <w:rPr>
                <w:rFonts w:cs="Arial"/>
                <w:sz w:val="18"/>
                <w:szCs w:val="18"/>
              </w:rPr>
              <w:t>BNE-PAT/IXB</w:t>
            </w:r>
          </w:p>
        </w:tc>
        <w:tc>
          <w:tcPr>
            <w:tcW w:w="3120" w:type="dxa"/>
            <w:tcBorders>
              <w:top w:val="nil"/>
              <w:left w:val="nil"/>
              <w:bottom w:val="single" w:sz="4" w:space="0" w:color="808080"/>
              <w:right w:val="single" w:sz="4" w:space="0" w:color="808080"/>
            </w:tcBorders>
            <w:shd w:val="clear" w:color="auto" w:fill="auto"/>
            <w:noWrap/>
            <w:vAlign w:val="bottom"/>
            <w:hideMark/>
          </w:tcPr>
          <w:p w14:paraId="78EE8D0E" w14:textId="77777777" w:rsidR="00EA1BBF" w:rsidRPr="00B6004C" w:rsidRDefault="00EA1BBF" w:rsidP="00EA1BBF">
            <w:pPr>
              <w:spacing w:before="0" w:after="0"/>
              <w:rPr>
                <w:rFonts w:cs="Arial"/>
                <w:sz w:val="18"/>
                <w:szCs w:val="18"/>
              </w:rPr>
            </w:pPr>
            <w:r w:rsidRPr="00B6004C">
              <w:rPr>
                <w:rFonts w:cs="Arial"/>
                <w:sz w:val="18"/>
                <w:szCs w:val="18"/>
              </w:rPr>
              <w:t>India Winter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72A64865"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6E713322"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2016115B" w14:textId="77777777" w:rsidR="00EA1BBF" w:rsidRPr="00B6004C" w:rsidRDefault="00EA1BBF" w:rsidP="00EA1BBF">
            <w:pPr>
              <w:spacing w:before="0" w:after="0"/>
              <w:rPr>
                <w:rFonts w:cs="Arial"/>
                <w:sz w:val="18"/>
                <w:szCs w:val="18"/>
              </w:rPr>
            </w:pPr>
            <w:r w:rsidRPr="00B6004C">
              <w:rPr>
                <w:rFonts w:cs="Arial"/>
                <w:sz w:val="18"/>
                <w:szCs w:val="18"/>
              </w:rPr>
              <w:t>UQ5</w:t>
            </w:r>
          </w:p>
        </w:tc>
        <w:tc>
          <w:tcPr>
            <w:tcW w:w="2134" w:type="dxa"/>
            <w:tcBorders>
              <w:top w:val="nil"/>
              <w:left w:val="nil"/>
              <w:bottom w:val="single" w:sz="4" w:space="0" w:color="808080"/>
              <w:right w:val="single" w:sz="4" w:space="0" w:color="808080"/>
            </w:tcBorders>
            <w:shd w:val="clear" w:color="auto" w:fill="auto"/>
            <w:noWrap/>
            <w:vAlign w:val="bottom"/>
            <w:hideMark/>
          </w:tcPr>
          <w:p w14:paraId="09A4961F" w14:textId="77777777" w:rsidR="00EA1BBF" w:rsidRPr="00B6004C" w:rsidRDefault="00EA1BBF" w:rsidP="00EA1BBF">
            <w:pPr>
              <w:spacing w:before="0" w:after="0"/>
              <w:rPr>
                <w:rFonts w:cs="Arial"/>
                <w:sz w:val="18"/>
                <w:szCs w:val="18"/>
              </w:rPr>
            </w:pPr>
            <w:r w:rsidRPr="00B6004C">
              <w:rPr>
                <w:rFonts w:cs="Arial"/>
                <w:sz w:val="18"/>
                <w:szCs w:val="18"/>
              </w:rPr>
              <w:t>Ram Dalal</w:t>
            </w:r>
          </w:p>
        </w:tc>
        <w:tc>
          <w:tcPr>
            <w:tcW w:w="1017" w:type="dxa"/>
            <w:tcBorders>
              <w:top w:val="nil"/>
              <w:left w:val="nil"/>
              <w:bottom w:val="single" w:sz="4" w:space="0" w:color="808080"/>
              <w:right w:val="single" w:sz="4" w:space="0" w:color="808080"/>
            </w:tcBorders>
            <w:shd w:val="clear" w:color="auto" w:fill="auto"/>
            <w:noWrap/>
            <w:vAlign w:val="bottom"/>
            <w:hideMark/>
          </w:tcPr>
          <w:p w14:paraId="0A1FD05F" w14:textId="77777777" w:rsidR="00EA1BBF" w:rsidRPr="00B6004C" w:rsidRDefault="00EA1BBF" w:rsidP="00EA1BBF">
            <w:pPr>
              <w:spacing w:before="0" w:after="0"/>
              <w:rPr>
                <w:rFonts w:cs="Arial"/>
                <w:sz w:val="18"/>
                <w:szCs w:val="18"/>
              </w:rPr>
            </w:pPr>
            <w:r w:rsidRPr="00B6004C">
              <w:rPr>
                <w:rFonts w:cs="Arial"/>
                <w:sz w:val="18"/>
                <w:szCs w:val="18"/>
              </w:rPr>
              <w:t>Mar-15</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1898D54" w14:textId="77777777" w:rsidR="00EA1BBF" w:rsidRPr="00B6004C" w:rsidRDefault="00EA1BBF" w:rsidP="00EA1BBF">
            <w:pPr>
              <w:spacing w:before="0" w:after="0"/>
              <w:rPr>
                <w:rFonts w:cs="Arial"/>
                <w:sz w:val="18"/>
                <w:szCs w:val="18"/>
              </w:rPr>
            </w:pPr>
            <w:r w:rsidRPr="00B6004C">
              <w:rPr>
                <w:rFonts w:cs="Arial"/>
                <w:sz w:val="18"/>
                <w:szCs w:val="18"/>
              </w:rPr>
              <w:t>BNE-PAT/IXB</w:t>
            </w:r>
          </w:p>
        </w:tc>
        <w:tc>
          <w:tcPr>
            <w:tcW w:w="3120" w:type="dxa"/>
            <w:tcBorders>
              <w:top w:val="nil"/>
              <w:left w:val="nil"/>
              <w:bottom w:val="single" w:sz="4" w:space="0" w:color="808080"/>
              <w:right w:val="single" w:sz="4" w:space="0" w:color="808080"/>
            </w:tcBorders>
            <w:shd w:val="clear" w:color="auto" w:fill="auto"/>
            <w:noWrap/>
            <w:vAlign w:val="bottom"/>
            <w:hideMark/>
          </w:tcPr>
          <w:p w14:paraId="14FF8791" w14:textId="77777777" w:rsidR="00EA1BBF" w:rsidRPr="00B6004C" w:rsidRDefault="00EA1BBF" w:rsidP="00EA1BBF">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2A00740F"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40D0720D"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07C39315" w14:textId="77777777" w:rsidR="00EA1BBF" w:rsidRPr="00B6004C" w:rsidRDefault="00EA1BBF" w:rsidP="00EA1BBF">
            <w:pPr>
              <w:spacing w:before="0" w:after="0"/>
              <w:rPr>
                <w:rFonts w:cs="Arial"/>
                <w:sz w:val="18"/>
                <w:szCs w:val="18"/>
              </w:rPr>
            </w:pPr>
            <w:r w:rsidRPr="00B6004C">
              <w:rPr>
                <w:rFonts w:cs="Arial"/>
                <w:sz w:val="18"/>
                <w:szCs w:val="18"/>
              </w:rPr>
              <w:t>UQ6</w:t>
            </w:r>
          </w:p>
        </w:tc>
        <w:tc>
          <w:tcPr>
            <w:tcW w:w="2134" w:type="dxa"/>
            <w:tcBorders>
              <w:top w:val="nil"/>
              <w:left w:val="nil"/>
              <w:bottom w:val="single" w:sz="4" w:space="0" w:color="808080"/>
              <w:right w:val="single" w:sz="4" w:space="0" w:color="808080"/>
            </w:tcBorders>
            <w:shd w:val="clear" w:color="auto" w:fill="auto"/>
            <w:noWrap/>
            <w:vAlign w:val="bottom"/>
            <w:hideMark/>
          </w:tcPr>
          <w:p w14:paraId="74EE41E6" w14:textId="77777777" w:rsidR="00EA1BBF" w:rsidRPr="00B6004C" w:rsidRDefault="00EA1BBF" w:rsidP="00EA1BBF">
            <w:pPr>
              <w:spacing w:before="0" w:after="0"/>
              <w:rPr>
                <w:rFonts w:cs="Arial"/>
                <w:sz w:val="18"/>
                <w:szCs w:val="18"/>
              </w:rPr>
            </w:pPr>
            <w:r w:rsidRPr="00B6004C">
              <w:rPr>
                <w:rFonts w:cs="Arial"/>
                <w:sz w:val="18"/>
                <w:szCs w:val="18"/>
              </w:rPr>
              <w:t>Neal Menzies</w:t>
            </w:r>
          </w:p>
        </w:tc>
        <w:tc>
          <w:tcPr>
            <w:tcW w:w="1017" w:type="dxa"/>
            <w:tcBorders>
              <w:top w:val="nil"/>
              <w:left w:val="nil"/>
              <w:bottom w:val="single" w:sz="4" w:space="0" w:color="808080"/>
              <w:right w:val="single" w:sz="4" w:space="0" w:color="808080"/>
            </w:tcBorders>
            <w:shd w:val="clear" w:color="auto" w:fill="auto"/>
            <w:noWrap/>
            <w:vAlign w:val="bottom"/>
            <w:hideMark/>
          </w:tcPr>
          <w:p w14:paraId="73631A60" w14:textId="77777777" w:rsidR="00EA1BBF" w:rsidRPr="00B6004C" w:rsidRDefault="00EA1BBF" w:rsidP="00EA1BBF">
            <w:pPr>
              <w:spacing w:before="0" w:after="0"/>
              <w:rPr>
                <w:rFonts w:cs="Arial"/>
                <w:sz w:val="18"/>
                <w:szCs w:val="18"/>
              </w:rPr>
            </w:pPr>
            <w:r w:rsidRPr="00B6004C">
              <w:rPr>
                <w:rFonts w:cs="Arial"/>
                <w:sz w:val="18"/>
                <w:szCs w:val="18"/>
              </w:rPr>
              <w:t>Mar-15</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BF7BE99" w14:textId="77777777" w:rsidR="00EA1BBF" w:rsidRPr="00B6004C" w:rsidRDefault="00EA1BBF" w:rsidP="00EA1BBF">
            <w:pPr>
              <w:spacing w:before="0" w:after="0"/>
              <w:rPr>
                <w:rFonts w:cs="Arial"/>
                <w:sz w:val="18"/>
                <w:szCs w:val="18"/>
              </w:rPr>
            </w:pPr>
            <w:r w:rsidRPr="00B6004C">
              <w:rPr>
                <w:rFonts w:cs="Arial"/>
                <w:sz w:val="18"/>
                <w:szCs w:val="18"/>
              </w:rPr>
              <w:t>BNE-BIR</w:t>
            </w:r>
          </w:p>
        </w:tc>
        <w:tc>
          <w:tcPr>
            <w:tcW w:w="3120" w:type="dxa"/>
            <w:tcBorders>
              <w:top w:val="nil"/>
              <w:left w:val="nil"/>
              <w:bottom w:val="single" w:sz="4" w:space="0" w:color="808080"/>
              <w:right w:val="single" w:sz="4" w:space="0" w:color="808080"/>
            </w:tcBorders>
            <w:shd w:val="clear" w:color="auto" w:fill="auto"/>
            <w:noWrap/>
            <w:vAlign w:val="bottom"/>
            <w:hideMark/>
          </w:tcPr>
          <w:p w14:paraId="2A57D8D0" w14:textId="77777777" w:rsidR="00EA1BBF" w:rsidRPr="00B6004C" w:rsidRDefault="00EA1BBF" w:rsidP="00EA1BBF">
            <w:pPr>
              <w:spacing w:before="0" w:after="0"/>
              <w:rPr>
                <w:rFonts w:cs="Arial"/>
                <w:sz w:val="18"/>
                <w:szCs w:val="18"/>
              </w:rPr>
            </w:pPr>
            <w:r w:rsidRPr="00B6004C">
              <w:rPr>
                <w:rFonts w:cs="Arial"/>
                <w:sz w:val="18"/>
                <w:szCs w:val="18"/>
              </w:rPr>
              <w:t>Nepal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07256641"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3EB3E215"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7B43D88" w14:textId="77777777" w:rsidR="00EA1BBF" w:rsidRPr="00B6004C" w:rsidRDefault="00EA1BBF" w:rsidP="00EA1BBF">
            <w:pPr>
              <w:spacing w:before="0" w:after="0"/>
              <w:rPr>
                <w:rFonts w:cs="Arial"/>
                <w:sz w:val="18"/>
                <w:szCs w:val="18"/>
              </w:rPr>
            </w:pPr>
            <w:r w:rsidRPr="00B6004C">
              <w:rPr>
                <w:rFonts w:cs="Arial"/>
                <w:sz w:val="18"/>
                <w:szCs w:val="18"/>
              </w:rPr>
              <w:t>UQ7</w:t>
            </w:r>
          </w:p>
        </w:tc>
        <w:tc>
          <w:tcPr>
            <w:tcW w:w="2134" w:type="dxa"/>
            <w:tcBorders>
              <w:top w:val="nil"/>
              <w:left w:val="nil"/>
              <w:bottom w:val="single" w:sz="4" w:space="0" w:color="808080"/>
              <w:right w:val="single" w:sz="4" w:space="0" w:color="808080"/>
            </w:tcBorders>
            <w:shd w:val="clear" w:color="auto" w:fill="auto"/>
            <w:noWrap/>
            <w:vAlign w:val="bottom"/>
            <w:hideMark/>
          </w:tcPr>
          <w:p w14:paraId="78A957F4" w14:textId="77777777" w:rsidR="00EA1BBF" w:rsidRPr="00B6004C" w:rsidRDefault="00EA1BBF" w:rsidP="00EA1BBF">
            <w:pPr>
              <w:spacing w:before="0" w:after="0"/>
              <w:rPr>
                <w:rFonts w:cs="Arial"/>
                <w:sz w:val="18"/>
                <w:szCs w:val="18"/>
              </w:rPr>
            </w:pPr>
            <w:r w:rsidRPr="00B6004C">
              <w:rPr>
                <w:rFonts w:cs="Arial"/>
                <w:sz w:val="18"/>
                <w:szCs w:val="18"/>
              </w:rPr>
              <w:t>Ram Dalal</w:t>
            </w:r>
          </w:p>
        </w:tc>
        <w:tc>
          <w:tcPr>
            <w:tcW w:w="1017" w:type="dxa"/>
            <w:tcBorders>
              <w:top w:val="nil"/>
              <w:left w:val="nil"/>
              <w:bottom w:val="single" w:sz="4" w:space="0" w:color="808080"/>
              <w:right w:val="single" w:sz="4" w:space="0" w:color="808080"/>
            </w:tcBorders>
            <w:shd w:val="clear" w:color="auto" w:fill="auto"/>
            <w:noWrap/>
            <w:vAlign w:val="bottom"/>
            <w:hideMark/>
          </w:tcPr>
          <w:p w14:paraId="13A02BC5" w14:textId="77777777" w:rsidR="00EA1BBF" w:rsidRPr="00B6004C" w:rsidRDefault="00EA1BBF" w:rsidP="00EA1BBF">
            <w:pPr>
              <w:spacing w:before="0" w:after="0"/>
              <w:rPr>
                <w:rFonts w:cs="Arial"/>
                <w:sz w:val="18"/>
                <w:szCs w:val="18"/>
              </w:rPr>
            </w:pPr>
            <w:r w:rsidRPr="00B6004C">
              <w:rPr>
                <w:rFonts w:cs="Arial"/>
                <w:sz w:val="18"/>
                <w:szCs w:val="18"/>
              </w:rPr>
              <w:t>Aug-15</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2BBEF6D" w14:textId="77777777" w:rsidR="00EA1BBF" w:rsidRPr="00B6004C" w:rsidRDefault="00EA1BBF" w:rsidP="00EA1BBF">
            <w:pPr>
              <w:spacing w:before="0" w:after="0"/>
              <w:rPr>
                <w:rFonts w:cs="Arial"/>
                <w:sz w:val="18"/>
                <w:szCs w:val="18"/>
              </w:rPr>
            </w:pPr>
            <w:r w:rsidRPr="00B6004C">
              <w:rPr>
                <w:rFonts w:cs="Arial"/>
                <w:sz w:val="18"/>
                <w:szCs w:val="18"/>
              </w:rPr>
              <w:t>BNE-PAT/IXB</w:t>
            </w:r>
          </w:p>
        </w:tc>
        <w:tc>
          <w:tcPr>
            <w:tcW w:w="3120" w:type="dxa"/>
            <w:tcBorders>
              <w:top w:val="nil"/>
              <w:left w:val="nil"/>
              <w:bottom w:val="single" w:sz="4" w:space="0" w:color="808080"/>
              <w:right w:val="single" w:sz="4" w:space="0" w:color="808080"/>
            </w:tcBorders>
            <w:shd w:val="clear" w:color="auto" w:fill="auto"/>
            <w:noWrap/>
            <w:vAlign w:val="bottom"/>
            <w:hideMark/>
          </w:tcPr>
          <w:p w14:paraId="7EDCC751" w14:textId="77777777" w:rsidR="00EA1BBF" w:rsidRPr="00B6004C" w:rsidRDefault="00EA1BBF" w:rsidP="00EA1BBF">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76D75A66"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2451ABE8"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15F5102E" w14:textId="77777777" w:rsidR="00EA1BBF" w:rsidRPr="00B6004C" w:rsidRDefault="00EA1BBF" w:rsidP="00EA1BBF">
            <w:pPr>
              <w:spacing w:before="0" w:after="0"/>
              <w:rPr>
                <w:rFonts w:cs="Arial"/>
                <w:sz w:val="18"/>
                <w:szCs w:val="18"/>
              </w:rPr>
            </w:pPr>
            <w:r w:rsidRPr="00B6004C">
              <w:rPr>
                <w:rFonts w:cs="Arial"/>
                <w:sz w:val="18"/>
                <w:szCs w:val="18"/>
              </w:rPr>
              <w:t>UQ8</w:t>
            </w:r>
          </w:p>
        </w:tc>
        <w:tc>
          <w:tcPr>
            <w:tcW w:w="2134" w:type="dxa"/>
            <w:tcBorders>
              <w:top w:val="nil"/>
              <w:left w:val="nil"/>
              <w:bottom w:val="single" w:sz="4" w:space="0" w:color="808080"/>
              <w:right w:val="single" w:sz="4" w:space="0" w:color="808080"/>
            </w:tcBorders>
            <w:shd w:val="clear" w:color="auto" w:fill="auto"/>
            <w:noWrap/>
            <w:vAlign w:val="bottom"/>
            <w:hideMark/>
          </w:tcPr>
          <w:p w14:paraId="757A724D" w14:textId="77777777" w:rsidR="00EA1BBF" w:rsidRPr="00B6004C" w:rsidRDefault="00EA1BBF" w:rsidP="00EA1BBF">
            <w:pPr>
              <w:spacing w:before="0" w:after="0"/>
              <w:rPr>
                <w:rFonts w:cs="Arial"/>
                <w:sz w:val="18"/>
                <w:szCs w:val="18"/>
              </w:rPr>
            </w:pPr>
            <w:r w:rsidRPr="00B6004C">
              <w:rPr>
                <w:rFonts w:cs="Arial"/>
                <w:sz w:val="18"/>
                <w:szCs w:val="18"/>
              </w:rPr>
              <w:t>Neal Menzies</w:t>
            </w:r>
          </w:p>
        </w:tc>
        <w:tc>
          <w:tcPr>
            <w:tcW w:w="1017" w:type="dxa"/>
            <w:tcBorders>
              <w:top w:val="nil"/>
              <w:left w:val="nil"/>
              <w:bottom w:val="single" w:sz="4" w:space="0" w:color="808080"/>
              <w:right w:val="single" w:sz="4" w:space="0" w:color="808080"/>
            </w:tcBorders>
            <w:shd w:val="clear" w:color="auto" w:fill="auto"/>
            <w:noWrap/>
            <w:vAlign w:val="bottom"/>
            <w:hideMark/>
          </w:tcPr>
          <w:p w14:paraId="757FD9A6" w14:textId="77777777" w:rsidR="00EA1BBF" w:rsidRPr="00B6004C" w:rsidRDefault="00EA1BBF" w:rsidP="00EA1BBF">
            <w:pPr>
              <w:spacing w:before="0" w:after="0"/>
              <w:rPr>
                <w:rFonts w:cs="Arial"/>
                <w:sz w:val="18"/>
                <w:szCs w:val="18"/>
              </w:rPr>
            </w:pPr>
            <w:r w:rsidRPr="00B6004C">
              <w:rPr>
                <w:rFonts w:cs="Arial"/>
                <w:sz w:val="18"/>
                <w:szCs w:val="18"/>
              </w:rPr>
              <w:t>Sep-15</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4CDA1E0" w14:textId="77777777" w:rsidR="00EA1BBF" w:rsidRPr="00B6004C" w:rsidRDefault="00EA1BBF" w:rsidP="00EA1BBF">
            <w:pPr>
              <w:spacing w:before="0" w:after="0"/>
              <w:rPr>
                <w:rFonts w:cs="Arial"/>
                <w:sz w:val="18"/>
                <w:szCs w:val="18"/>
              </w:rPr>
            </w:pPr>
            <w:r w:rsidRPr="00B6004C">
              <w:rPr>
                <w:rFonts w:cs="Arial"/>
                <w:sz w:val="18"/>
                <w:szCs w:val="18"/>
              </w:rPr>
              <w:t>BNE-BIR</w:t>
            </w:r>
          </w:p>
        </w:tc>
        <w:tc>
          <w:tcPr>
            <w:tcW w:w="3120" w:type="dxa"/>
            <w:tcBorders>
              <w:top w:val="nil"/>
              <w:left w:val="nil"/>
              <w:bottom w:val="single" w:sz="4" w:space="0" w:color="808080"/>
              <w:right w:val="single" w:sz="4" w:space="0" w:color="808080"/>
            </w:tcBorders>
            <w:shd w:val="clear" w:color="auto" w:fill="auto"/>
            <w:noWrap/>
            <w:vAlign w:val="bottom"/>
            <w:hideMark/>
          </w:tcPr>
          <w:p w14:paraId="1FC7EFDC" w14:textId="77777777" w:rsidR="00EA1BBF" w:rsidRPr="00B6004C" w:rsidRDefault="00EA1BBF" w:rsidP="00EA1BBF">
            <w:pPr>
              <w:spacing w:before="0" w:after="0"/>
              <w:rPr>
                <w:rFonts w:cs="Arial"/>
                <w:sz w:val="18"/>
                <w:szCs w:val="18"/>
              </w:rPr>
            </w:pPr>
            <w:r w:rsidRPr="00B6004C">
              <w:rPr>
                <w:rFonts w:cs="Arial"/>
                <w:sz w:val="18"/>
                <w:szCs w:val="18"/>
              </w:rPr>
              <w:t>Nepal Winter Planning Meeting</w:t>
            </w:r>
          </w:p>
        </w:tc>
        <w:tc>
          <w:tcPr>
            <w:tcW w:w="992" w:type="dxa"/>
            <w:tcBorders>
              <w:top w:val="nil"/>
              <w:left w:val="nil"/>
              <w:bottom w:val="single" w:sz="4" w:space="0" w:color="808080"/>
              <w:right w:val="single" w:sz="8" w:space="0" w:color="808080"/>
            </w:tcBorders>
            <w:shd w:val="clear" w:color="auto" w:fill="auto"/>
            <w:noWrap/>
            <w:vAlign w:val="bottom"/>
            <w:hideMark/>
          </w:tcPr>
          <w:p w14:paraId="54498A76"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1AB8FF99"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6C3CB15B" w14:textId="77777777" w:rsidR="00EA1BBF" w:rsidRPr="00B6004C" w:rsidRDefault="00EA1BBF" w:rsidP="00EA1BBF">
            <w:pPr>
              <w:spacing w:before="0" w:after="0"/>
              <w:rPr>
                <w:rFonts w:cs="Arial"/>
                <w:sz w:val="18"/>
                <w:szCs w:val="18"/>
              </w:rPr>
            </w:pPr>
            <w:r w:rsidRPr="00B6004C">
              <w:rPr>
                <w:rFonts w:cs="Arial"/>
                <w:sz w:val="18"/>
                <w:szCs w:val="18"/>
              </w:rPr>
              <w:t>UQ9</w:t>
            </w:r>
          </w:p>
        </w:tc>
        <w:tc>
          <w:tcPr>
            <w:tcW w:w="2134" w:type="dxa"/>
            <w:tcBorders>
              <w:top w:val="nil"/>
              <w:left w:val="nil"/>
              <w:bottom w:val="single" w:sz="4" w:space="0" w:color="808080"/>
              <w:right w:val="single" w:sz="4" w:space="0" w:color="808080"/>
            </w:tcBorders>
            <w:shd w:val="clear" w:color="auto" w:fill="auto"/>
            <w:noWrap/>
            <w:vAlign w:val="bottom"/>
            <w:hideMark/>
          </w:tcPr>
          <w:p w14:paraId="6F6CD43C" w14:textId="77777777" w:rsidR="00EA1BBF" w:rsidRPr="00B6004C" w:rsidRDefault="00EA1BBF" w:rsidP="00EA1BBF">
            <w:pPr>
              <w:spacing w:before="0" w:after="0"/>
              <w:rPr>
                <w:rFonts w:cs="Arial"/>
                <w:sz w:val="18"/>
                <w:szCs w:val="18"/>
              </w:rPr>
            </w:pPr>
            <w:r w:rsidRPr="00B6004C">
              <w:rPr>
                <w:rFonts w:cs="Arial"/>
                <w:sz w:val="18"/>
                <w:szCs w:val="18"/>
              </w:rPr>
              <w:t>Ram Dalal</w:t>
            </w:r>
          </w:p>
        </w:tc>
        <w:tc>
          <w:tcPr>
            <w:tcW w:w="1017" w:type="dxa"/>
            <w:tcBorders>
              <w:top w:val="nil"/>
              <w:left w:val="nil"/>
              <w:bottom w:val="single" w:sz="4" w:space="0" w:color="808080"/>
              <w:right w:val="single" w:sz="4" w:space="0" w:color="808080"/>
            </w:tcBorders>
            <w:shd w:val="clear" w:color="auto" w:fill="auto"/>
            <w:noWrap/>
            <w:vAlign w:val="bottom"/>
            <w:hideMark/>
          </w:tcPr>
          <w:p w14:paraId="3D16FC74" w14:textId="77777777" w:rsidR="00EA1BBF" w:rsidRPr="00B6004C" w:rsidRDefault="00EA1BBF" w:rsidP="00EA1BBF">
            <w:pPr>
              <w:spacing w:before="0" w:after="0"/>
              <w:rPr>
                <w:rFonts w:cs="Arial"/>
                <w:sz w:val="18"/>
                <w:szCs w:val="18"/>
              </w:rPr>
            </w:pPr>
            <w:r w:rsidRPr="00B6004C">
              <w:rPr>
                <w:rFonts w:cs="Arial"/>
                <w:sz w:val="18"/>
                <w:szCs w:val="18"/>
              </w:rPr>
              <w:t>Mar-16</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5DFD551" w14:textId="77777777" w:rsidR="00EA1BBF" w:rsidRPr="00B6004C" w:rsidRDefault="00EA1BBF" w:rsidP="00EA1BBF">
            <w:pPr>
              <w:spacing w:before="0" w:after="0"/>
              <w:rPr>
                <w:rFonts w:cs="Arial"/>
                <w:sz w:val="18"/>
                <w:szCs w:val="18"/>
              </w:rPr>
            </w:pPr>
            <w:r w:rsidRPr="00B6004C">
              <w:rPr>
                <w:rFonts w:cs="Arial"/>
                <w:sz w:val="18"/>
                <w:szCs w:val="18"/>
              </w:rPr>
              <w:t>BNE-BIR</w:t>
            </w:r>
          </w:p>
        </w:tc>
        <w:tc>
          <w:tcPr>
            <w:tcW w:w="3120" w:type="dxa"/>
            <w:tcBorders>
              <w:top w:val="nil"/>
              <w:left w:val="nil"/>
              <w:bottom w:val="single" w:sz="4" w:space="0" w:color="808080"/>
              <w:right w:val="single" w:sz="4" w:space="0" w:color="808080"/>
            </w:tcBorders>
            <w:shd w:val="clear" w:color="auto" w:fill="auto"/>
            <w:noWrap/>
            <w:vAlign w:val="bottom"/>
            <w:hideMark/>
          </w:tcPr>
          <w:p w14:paraId="670762D5" w14:textId="77777777" w:rsidR="00EA1BBF" w:rsidRPr="00B6004C" w:rsidRDefault="00EA1BBF" w:rsidP="00EA1BBF">
            <w:pPr>
              <w:spacing w:before="0" w:after="0"/>
              <w:rPr>
                <w:rFonts w:cs="Arial"/>
                <w:sz w:val="18"/>
                <w:szCs w:val="18"/>
              </w:rPr>
            </w:pPr>
            <w:r w:rsidRPr="00B6004C">
              <w:rPr>
                <w:rFonts w:cs="Arial"/>
                <w:sz w:val="18"/>
                <w:szCs w:val="18"/>
              </w:rPr>
              <w:t>Nepal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2167807D"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4BFB74E1"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46324F4C" w14:textId="77777777" w:rsidR="00EA1BBF" w:rsidRPr="00B6004C" w:rsidRDefault="00EA1BBF" w:rsidP="00EA1BBF">
            <w:pPr>
              <w:spacing w:before="0" w:after="0"/>
              <w:rPr>
                <w:rFonts w:cs="Arial"/>
                <w:sz w:val="18"/>
                <w:szCs w:val="18"/>
              </w:rPr>
            </w:pPr>
            <w:r w:rsidRPr="00B6004C">
              <w:rPr>
                <w:rFonts w:cs="Arial"/>
                <w:sz w:val="18"/>
                <w:szCs w:val="18"/>
              </w:rPr>
              <w:t>UQ10</w:t>
            </w:r>
          </w:p>
        </w:tc>
        <w:tc>
          <w:tcPr>
            <w:tcW w:w="2134" w:type="dxa"/>
            <w:tcBorders>
              <w:top w:val="nil"/>
              <w:left w:val="nil"/>
              <w:bottom w:val="single" w:sz="4" w:space="0" w:color="808080"/>
              <w:right w:val="single" w:sz="4" w:space="0" w:color="808080"/>
            </w:tcBorders>
            <w:shd w:val="clear" w:color="auto" w:fill="auto"/>
            <w:noWrap/>
            <w:vAlign w:val="bottom"/>
            <w:hideMark/>
          </w:tcPr>
          <w:p w14:paraId="1318F1BA" w14:textId="77777777" w:rsidR="00EA1BBF" w:rsidRPr="00B6004C" w:rsidRDefault="00EA1BBF" w:rsidP="00EA1BBF">
            <w:pPr>
              <w:spacing w:before="0" w:after="0"/>
              <w:rPr>
                <w:rFonts w:cs="Arial"/>
                <w:sz w:val="18"/>
                <w:szCs w:val="18"/>
              </w:rPr>
            </w:pPr>
            <w:r w:rsidRPr="00B6004C">
              <w:rPr>
                <w:rFonts w:cs="Arial"/>
                <w:sz w:val="18"/>
                <w:szCs w:val="18"/>
              </w:rPr>
              <w:t>Ram Dalal</w:t>
            </w:r>
          </w:p>
        </w:tc>
        <w:tc>
          <w:tcPr>
            <w:tcW w:w="1017" w:type="dxa"/>
            <w:tcBorders>
              <w:top w:val="nil"/>
              <w:left w:val="nil"/>
              <w:bottom w:val="single" w:sz="4" w:space="0" w:color="808080"/>
              <w:right w:val="single" w:sz="4" w:space="0" w:color="808080"/>
            </w:tcBorders>
            <w:shd w:val="clear" w:color="auto" w:fill="auto"/>
            <w:noWrap/>
            <w:vAlign w:val="bottom"/>
            <w:hideMark/>
          </w:tcPr>
          <w:p w14:paraId="3EFE1B40" w14:textId="77777777" w:rsidR="00EA1BBF" w:rsidRPr="00B6004C" w:rsidRDefault="00EA1BBF" w:rsidP="00EA1BBF">
            <w:pPr>
              <w:spacing w:before="0" w:after="0"/>
              <w:rPr>
                <w:rFonts w:cs="Arial"/>
                <w:sz w:val="18"/>
                <w:szCs w:val="18"/>
              </w:rPr>
            </w:pPr>
            <w:r w:rsidRPr="00B6004C">
              <w:rPr>
                <w:rFonts w:cs="Arial"/>
                <w:sz w:val="18"/>
                <w:szCs w:val="18"/>
              </w:rPr>
              <w:t>Mar-16</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568464F" w14:textId="77777777" w:rsidR="00EA1BBF" w:rsidRPr="00B6004C" w:rsidRDefault="00EA1BBF" w:rsidP="00EA1BBF">
            <w:pPr>
              <w:spacing w:before="0" w:after="0"/>
              <w:rPr>
                <w:rFonts w:cs="Arial"/>
                <w:sz w:val="18"/>
                <w:szCs w:val="18"/>
              </w:rPr>
            </w:pPr>
            <w:r w:rsidRPr="00B6004C">
              <w:rPr>
                <w:rFonts w:cs="Arial"/>
                <w:sz w:val="18"/>
                <w:szCs w:val="18"/>
              </w:rPr>
              <w:t>BNE-PAT/IXB</w:t>
            </w:r>
          </w:p>
        </w:tc>
        <w:tc>
          <w:tcPr>
            <w:tcW w:w="3120" w:type="dxa"/>
            <w:tcBorders>
              <w:top w:val="nil"/>
              <w:left w:val="nil"/>
              <w:bottom w:val="single" w:sz="4" w:space="0" w:color="808080"/>
              <w:right w:val="single" w:sz="4" w:space="0" w:color="808080"/>
            </w:tcBorders>
            <w:shd w:val="clear" w:color="auto" w:fill="auto"/>
            <w:noWrap/>
            <w:vAlign w:val="bottom"/>
            <w:hideMark/>
          </w:tcPr>
          <w:p w14:paraId="7C5E194A" w14:textId="77777777" w:rsidR="00EA1BBF" w:rsidRPr="00B6004C" w:rsidRDefault="00EA1BBF" w:rsidP="00EA1BBF">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40FD2EDC"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6D8F0498"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08BFB61B" w14:textId="77777777" w:rsidR="00EA1BBF" w:rsidRPr="00B6004C" w:rsidRDefault="00EA1BBF" w:rsidP="00EA1BBF">
            <w:pPr>
              <w:spacing w:before="0" w:after="0"/>
              <w:rPr>
                <w:rFonts w:cs="Arial"/>
                <w:sz w:val="18"/>
                <w:szCs w:val="18"/>
              </w:rPr>
            </w:pPr>
            <w:r w:rsidRPr="00B6004C">
              <w:rPr>
                <w:rFonts w:cs="Arial"/>
                <w:sz w:val="18"/>
                <w:szCs w:val="18"/>
              </w:rPr>
              <w:t>UQ11</w:t>
            </w:r>
          </w:p>
        </w:tc>
        <w:tc>
          <w:tcPr>
            <w:tcW w:w="2134" w:type="dxa"/>
            <w:tcBorders>
              <w:top w:val="nil"/>
              <w:left w:val="nil"/>
              <w:bottom w:val="single" w:sz="4" w:space="0" w:color="808080"/>
              <w:right w:val="single" w:sz="4" w:space="0" w:color="808080"/>
            </w:tcBorders>
            <w:shd w:val="clear" w:color="auto" w:fill="auto"/>
            <w:noWrap/>
            <w:vAlign w:val="bottom"/>
            <w:hideMark/>
          </w:tcPr>
          <w:p w14:paraId="3DB9DF88" w14:textId="77777777" w:rsidR="00EA1BBF" w:rsidRPr="00B6004C" w:rsidRDefault="00EA1BBF" w:rsidP="00EA1BBF">
            <w:pPr>
              <w:spacing w:before="0" w:after="0"/>
              <w:rPr>
                <w:rFonts w:cs="Arial"/>
                <w:sz w:val="18"/>
                <w:szCs w:val="18"/>
              </w:rPr>
            </w:pPr>
            <w:r w:rsidRPr="00B6004C">
              <w:rPr>
                <w:rFonts w:cs="Arial"/>
                <w:sz w:val="18"/>
                <w:szCs w:val="18"/>
              </w:rPr>
              <w:t>Ram Dalal</w:t>
            </w:r>
          </w:p>
        </w:tc>
        <w:tc>
          <w:tcPr>
            <w:tcW w:w="1017" w:type="dxa"/>
            <w:tcBorders>
              <w:top w:val="nil"/>
              <w:left w:val="nil"/>
              <w:bottom w:val="single" w:sz="4" w:space="0" w:color="808080"/>
              <w:right w:val="single" w:sz="4" w:space="0" w:color="808080"/>
            </w:tcBorders>
            <w:shd w:val="clear" w:color="auto" w:fill="auto"/>
            <w:noWrap/>
            <w:vAlign w:val="bottom"/>
            <w:hideMark/>
          </w:tcPr>
          <w:p w14:paraId="1EC14750" w14:textId="77777777" w:rsidR="00EA1BBF" w:rsidRPr="00B6004C" w:rsidRDefault="00EA1BBF" w:rsidP="00EA1BBF">
            <w:pPr>
              <w:spacing w:before="0" w:after="0"/>
              <w:rPr>
                <w:rFonts w:cs="Arial"/>
                <w:sz w:val="18"/>
                <w:szCs w:val="18"/>
              </w:rPr>
            </w:pPr>
            <w:r w:rsidRPr="00B6004C">
              <w:rPr>
                <w:rFonts w:cs="Arial"/>
                <w:sz w:val="18"/>
                <w:szCs w:val="18"/>
              </w:rPr>
              <w:t>Aug-16</w:t>
            </w:r>
          </w:p>
        </w:tc>
        <w:tc>
          <w:tcPr>
            <w:tcW w:w="1282"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7D998E8" w14:textId="77777777" w:rsidR="00EA1BBF" w:rsidRPr="00B6004C" w:rsidRDefault="00EA1BBF" w:rsidP="00EA1BBF">
            <w:pPr>
              <w:spacing w:before="0" w:after="0"/>
              <w:rPr>
                <w:rFonts w:cs="Arial"/>
                <w:sz w:val="18"/>
                <w:szCs w:val="18"/>
              </w:rPr>
            </w:pPr>
            <w:r w:rsidRPr="00B6004C">
              <w:rPr>
                <w:rFonts w:cs="Arial"/>
                <w:sz w:val="18"/>
                <w:szCs w:val="18"/>
              </w:rPr>
              <w:t>BNE-PAT/IXB</w:t>
            </w:r>
          </w:p>
        </w:tc>
        <w:tc>
          <w:tcPr>
            <w:tcW w:w="3120" w:type="dxa"/>
            <w:tcBorders>
              <w:top w:val="nil"/>
              <w:left w:val="nil"/>
              <w:bottom w:val="single" w:sz="4" w:space="0" w:color="808080"/>
              <w:right w:val="single" w:sz="4" w:space="0" w:color="808080"/>
            </w:tcBorders>
            <w:shd w:val="clear" w:color="auto" w:fill="auto"/>
            <w:noWrap/>
            <w:vAlign w:val="bottom"/>
            <w:hideMark/>
          </w:tcPr>
          <w:p w14:paraId="71CBFC1B" w14:textId="77777777" w:rsidR="00EA1BBF" w:rsidRPr="00B6004C" w:rsidRDefault="00EA1BBF" w:rsidP="00EA1BBF">
            <w:pPr>
              <w:spacing w:before="0" w:after="0"/>
              <w:rPr>
                <w:rFonts w:cs="Arial"/>
                <w:sz w:val="18"/>
                <w:szCs w:val="18"/>
              </w:rPr>
            </w:pPr>
            <w:r w:rsidRPr="00B6004C">
              <w:rPr>
                <w:rFonts w:cs="Arial"/>
                <w:sz w:val="18"/>
                <w:szCs w:val="18"/>
              </w:rPr>
              <w:t>India Study Tour</w:t>
            </w:r>
          </w:p>
        </w:tc>
        <w:tc>
          <w:tcPr>
            <w:tcW w:w="992" w:type="dxa"/>
            <w:tcBorders>
              <w:top w:val="nil"/>
              <w:left w:val="nil"/>
              <w:bottom w:val="single" w:sz="4" w:space="0" w:color="808080"/>
              <w:right w:val="single" w:sz="8" w:space="0" w:color="808080"/>
            </w:tcBorders>
            <w:shd w:val="clear" w:color="auto" w:fill="auto"/>
            <w:noWrap/>
            <w:vAlign w:val="bottom"/>
            <w:hideMark/>
          </w:tcPr>
          <w:p w14:paraId="39939384"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5BAE2988" w14:textId="77777777" w:rsidTr="00EA1BBF">
        <w:trPr>
          <w:trHeight w:val="238"/>
        </w:trPr>
        <w:tc>
          <w:tcPr>
            <w:tcW w:w="9266" w:type="dxa"/>
            <w:gridSpan w:val="6"/>
            <w:tcBorders>
              <w:top w:val="single" w:sz="4" w:space="0" w:color="808080"/>
              <w:left w:val="single" w:sz="8" w:space="0" w:color="808080"/>
              <w:bottom w:val="single" w:sz="4" w:space="0" w:color="808080"/>
              <w:right w:val="single" w:sz="8" w:space="0" w:color="808080"/>
            </w:tcBorders>
            <w:shd w:val="clear" w:color="auto" w:fill="auto"/>
            <w:noWrap/>
            <w:vAlign w:val="bottom"/>
            <w:hideMark/>
          </w:tcPr>
          <w:p w14:paraId="22B02CAA" w14:textId="77777777" w:rsidR="00EA1BBF" w:rsidRPr="00B6004C" w:rsidRDefault="00EA1BBF" w:rsidP="00EA1BBF">
            <w:pPr>
              <w:spacing w:before="0" w:after="0"/>
              <w:jc w:val="center"/>
              <w:rPr>
                <w:rFonts w:cs="Arial"/>
                <w:b/>
                <w:bCs/>
                <w:sz w:val="18"/>
                <w:szCs w:val="18"/>
              </w:rPr>
            </w:pPr>
            <w:r w:rsidRPr="00B6004C">
              <w:rPr>
                <w:rFonts w:cs="Arial"/>
                <w:b/>
                <w:bCs/>
                <w:sz w:val="18"/>
                <w:szCs w:val="18"/>
              </w:rPr>
              <w:t>University of New England</w:t>
            </w:r>
          </w:p>
        </w:tc>
      </w:tr>
      <w:tr w:rsidR="00EA1BBF" w:rsidRPr="00B6004C" w14:paraId="0431C706" w14:textId="77777777" w:rsidTr="00EA1BBF">
        <w:trPr>
          <w:trHeight w:val="238"/>
        </w:trPr>
        <w:tc>
          <w:tcPr>
            <w:tcW w:w="721" w:type="dxa"/>
            <w:tcBorders>
              <w:top w:val="nil"/>
              <w:left w:val="single" w:sz="8" w:space="0" w:color="808080"/>
              <w:bottom w:val="single" w:sz="4" w:space="0" w:color="808080"/>
              <w:right w:val="single" w:sz="4" w:space="0" w:color="808080"/>
            </w:tcBorders>
            <w:shd w:val="clear" w:color="auto" w:fill="auto"/>
            <w:noWrap/>
            <w:vAlign w:val="bottom"/>
            <w:hideMark/>
          </w:tcPr>
          <w:p w14:paraId="437C33F4" w14:textId="77777777" w:rsidR="00EA1BBF" w:rsidRPr="00B6004C" w:rsidRDefault="00EA1BBF" w:rsidP="00EA1BBF">
            <w:pPr>
              <w:spacing w:before="0" w:after="0"/>
              <w:rPr>
                <w:rFonts w:cs="Arial"/>
                <w:sz w:val="18"/>
                <w:szCs w:val="18"/>
              </w:rPr>
            </w:pPr>
            <w:r w:rsidRPr="00B6004C">
              <w:rPr>
                <w:rFonts w:cs="Arial"/>
                <w:sz w:val="18"/>
                <w:szCs w:val="18"/>
              </w:rPr>
              <w:t>UNE1</w:t>
            </w:r>
          </w:p>
        </w:tc>
        <w:tc>
          <w:tcPr>
            <w:tcW w:w="2134" w:type="dxa"/>
            <w:tcBorders>
              <w:top w:val="nil"/>
              <w:left w:val="nil"/>
              <w:bottom w:val="single" w:sz="4" w:space="0" w:color="808080"/>
              <w:right w:val="single" w:sz="4" w:space="0" w:color="808080"/>
            </w:tcBorders>
            <w:shd w:val="clear" w:color="auto" w:fill="auto"/>
            <w:noWrap/>
            <w:vAlign w:val="bottom"/>
            <w:hideMark/>
          </w:tcPr>
          <w:p w14:paraId="0EE1E08D" w14:textId="77777777" w:rsidR="00EA1BBF" w:rsidRPr="00B6004C" w:rsidRDefault="00EA1BBF" w:rsidP="00EA1BBF">
            <w:pPr>
              <w:spacing w:before="0" w:after="0"/>
              <w:rPr>
                <w:rFonts w:cs="Arial"/>
                <w:sz w:val="18"/>
                <w:szCs w:val="18"/>
              </w:rPr>
            </w:pPr>
            <w:r w:rsidRPr="00B6004C">
              <w:rPr>
                <w:rFonts w:cs="Arial"/>
                <w:sz w:val="18"/>
                <w:szCs w:val="18"/>
              </w:rPr>
              <w:t>Julian Prior</w:t>
            </w:r>
          </w:p>
        </w:tc>
        <w:tc>
          <w:tcPr>
            <w:tcW w:w="1017" w:type="dxa"/>
            <w:tcBorders>
              <w:top w:val="nil"/>
              <w:left w:val="nil"/>
              <w:bottom w:val="single" w:sz="4" w:space="0" w:color="808080"/>
              <w:right w:val="single" w:sz="4" w:space="0" w:color="808080"/>
            </w:tcBorders>
            <w:shd w:val="clear" w:color="auto" w:fill="auto"/>
            <w:noWrap/>
            <w:vAlign w:val="bottom"/>
            <w:hideMark/>
          </w:tcPr>
          <w:p w14:paraId="0A702A96" w14:textId="77777777" w:rsidR="00EA1BBF" w:rsidRPr="00B6004C" w:rsidRDefault="00EA1BBF" w:rsidP="00EA1BBF">
            <w:pPr>
              <w:spacing w:before="0" w:after="0"/>
              <w:rPr>
                <w:rFonts w:cs="Arial"/>
                <w:sz w:val="18"/>
                <w:szCs w:val="18"/>
              </w:rPr>
            </w:pPr>
            <w:r w:rsidRPr="00B6004C">
              <w:rPr>
                <w:rFonts w:cs="Arial"/>
                <w:sz w:val="18"/>
                <w:szCs w:val="18"/>
              </w:rPr>
              <w:t>May-14</w:t>
            </w:r>
          </w:p>
        </w:tc>
        <w:tc>
          <w:tcPr>
            <w:tcW w:w="1282" w:type="dxa"/>
            <w:tcBorders>
              <w:top w:val="nil"/>
              <w:left w:val="nil"/>
              <w:bottom w:val="single" w:sz="4" w:space="0" w:color="808080"/>
              <w:right w:val="single" w:sz="4" w:space="0" w:color="808080"/>
            </w:tcBorders>
            <w:shd w:val="clear" w:color="auto" w:fill="auto"/>
            <w:noWrap/>
            <w:vAlign w:val="bottom"/>
            <w:hideMark/>
          </w:tcPr>
          <w:p w14:paraId="0C1E7A29" w14:textId="77777777" w:rsidR="00EA1BBF" w:rsidRPr="00B6004C" w:rsidRDefault="00EA1BBF" w:rsidP="00EA1BBF">
            <w:pPr>
              <w:spacing w:before="0" w:after="0"/>
              <w:rPr>
                <w:rFonts w:cs="Arial"/>
                <w:sz w:val="18"/>
                <w:szCs w:val="18"/>
              </w:rPr>
            </w:pPr>
            <w:r w:rsidRPr="00B6004C">
              <w:rPr>
                <w:rFonts w:cs="Arial"/>
                <w:sz w:val="18"/>
                <w:szCs w:val="18"/>
              </w:rPr>
              <w:t>ARM-KTM</w:t>
            </w:r>
          </w:p>
        </w:tc>
        <w:tc>
          <w:tcPr>
            <w:tcW w:w="3120" w:type="dxa"/>
            <w:tcBorders>
              <w:top w:val="nil"/>
              <w:left w:val="nil"/>
              <w:bottom w:val="single" w:sz="4" w:space="0" w:color="808080"/>
              <w:right w:val="single" w:sz="4" w:space="0" w:color="808080"/>
            </w:tcBorders>
            <w:shd w:val="clear" w:color="auto" w:fill="auto"/>
            <w:noWrap/>
            <w:vAlign w:val="bottom"/>
            <w:hideMark/>
          </w:tcPr>
          <w:p w14:paraId="08413D2E" w14:textId="77777777" w:rsidR="00EA1BBF" w:rsidRPr="00B6004C" w:rsidRDefault="00EA1BBF" w:rsidP="00EA1BBF">
            <w:pPr>
              <w:spacing w:before="0" w:after="0"/>
              <w:rPr>
                <w:rFonts w:cs="Arial"/>
                <w:sz w:val="18"/>
                <w:szCs w:val="18"/>
              </w:rPr>
            </w:pPr>
            <w:r w:rsidRPr="00B6004C">
              <w:rPr>
                <w:rFonts w:cs="Arial"/>
                <w:sz w:val="18"/>
                <w:szCs w:val="18"/>
              </w:rPr>
              <w:t>Inception Workshop</w:t>
            </w:r>
          </w:p>
        </w:tc>
        <w:tc>
          <w:tcPr>
            <w:tcW w:w="992" w:type="dxa"/>
            <w:tcBorders>
              <w:top w:val="nil"/>
              <w:left w:val="nil"/>
              <w:bottom w:val="single" w:sz="4" w:space="0" w:color="808080"/>
              <w:right w:val="single" w:sz="8" w:space="0" w:color="808080"/>
            </w:tcBorders>
            <w:shd w:val="clear" w:color="auto" w:fill="auto"/>
            <w:noWrap/>
            <w:vAlign w:val="bottom"/>
            <w:hideMark/>
          </w:tcPr>
          <w:p w14:paraId="49D4CFB9"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r w:rsidR="00EA1BBF" w:rsidRPr="00B6004C" w14:paraId="533B3898" w14:textId="77777777" w:rsidTr="00EA1BBF">
        <w:trPr>
          <w:trHeight w:val="238"/>
        </w:trPr>
        <w:tc>
          <w:tcPr>
            <w:tcW w:w="721" w:type="dxa"/>
            <w:tcBorders>
              <w:top w:val="nil"/>
              <w:left w:val="single" w:sz="8" w:space="0" w:color="808080"/>
              <w:bottom w:val="single" w:sz="8" w:space="0" w:color="808080"/>
              <w:right w:val="single" w:sz="4" w:space="0" w:color="808080"/>
            </w:tcBorders>
            <w:shd w:val="clear" w:color="auto" w:fill="auto"/>
            <w:noWrap/>
            <w:vAlign w:val="bottom"/>
            <w:hideMark/>
          </w:tcPr>
          <w:p w14:paraId="04ACEA5B" w14:textId="77777777" w:rsidR="00EA1BBF" w:rsidRPr="00B6004C" w:rsidRDefault="00EA1BBF" w:rsidP="00EA1BBF">
            <w:pPr>
              <w:spacing w:before="0" w:after="0"/>
              <w:rPr>
                <w:rFonts w:cs="Arial"/>
                <w:sz w:val="18"/>
                <w:szCs w:val="18"/>
              </w:rPr>
            </w:pPr>
            <w:r w:rsidRPr="00B6004C">
              <w:rPr>
                <w:rFonts w:cs="Arial"/>
                <w:sz w:val="18"/>
                <w:szCs w:val="18"/>
              </w:rPr>
              <w:t>UNE2</w:t>
            </w:r>
          </w:p>
        </w:tc>
        <w:tc>
          <w:tcPr>
            <w:tcW w:w="2134" w:type="dxa"/>
            <w:tcBorders>
              <w:top w:val="nil"/>
              <w:left w:val="nil"/>
              <w:bottom w:val="single" w:sz="8" w:space="0" w:color="808080"/>
              <w:right w:val="single" w:sz="4" w:space="0" w:color="808080"/>
            </w:tcBorders>
            <w:shd w:val="clear" w:color="auto" w:fill="auto"/>
            <w:noWrap/>
            <w:vAlign w:val="bottom"/>
            <w:hideMark/>
          </w:tcPr>
          <w:p w14:paraId="78A748DF" w14:textId="77777777" w:rsidR="00EA1BBF" w:rsidRPr="00B6004C" w:rsidRDefault="00EA1BBF" w:rsidP="00EA1BBF">
            <w:pPr>
              <w:spacing w:before="0" w:after="0"/>
              <w:rPr>
                <w:rFonts w:cs="Arial"/>
                <w:sz w:val="18"/>
                <w:szCs w:val="18"/>
              </w:rPr>
            </w:pPr>
            <w:r w:rsidRPr="00B6004C">
              <w:rPr>
                <w:rFonts w:cs="Arial"/>
                <w:sz w:val="18"/>
                <w:szCs w:val="18"/>
              </w:rPr>
              <w:t>Julian Prior</w:t>
            </w:r>
          </w:p>
        </w:tc>
        <w:tc>
          <w:tcPr>
            <w:tcW w:w="1017" w:type="dxa"/>
            <w:tcBorders>
              <w:top w:val="nil"/>
              <w:left w:val="nil"/>
              <w:bottom w:val="single" w:sz="8" w:space="0" w:color="808080"/>
              <w:right w:val="single" w:sz="4" w:space="0" w:color="808080"/>
            </w:tcBorders>
            <w:shd w:val="clear" w:color="auto" w:fill="auto"/>
            <w:noWrap/>
            <w:vAlign w:val="bottom"/>
            <w:hideMark/>
          </w:tcPr>
          <w:p w14:paraId="44A38C78" w14:textId="77777777" w:rsidR="00EA1BBF" w:rsidRPr="00B6004C" w:rsidRDefault="00EA1BBF" w:rsidP="00EA1BBF">
            <w:pPr>
              <w:spacing w:before="0" w:after="0"/>
              <w:rPr>
                <w:rFonts w:cs="Arial"/>
                <w:sz w:val="18"/>
                <w:szCs w:val="18"/>
              </w:rPr>
            </w:pPr>
            <w:r w:rsidRPr="00B6004C">
              <w:rPr>
                <w:rFonts w:cs="Arial"/>
                <w:sz w:val="18"/>
                <w:szCs w:val="18"/>
              </w:rPr>
              <w:t>Sep-14</w:t>
            </w:r>
          </w:p>
        </w:tc>
        <w:tc>
          <w:tcPr>
            <w:tcW w:w="1282" w:type="dxa"/>
            <w:tcBorders>
              <w:top w:val="nil"/>
              <w:left w:val="nil"/>
              <w:bottom w:val="single" w:sz="8" w:space="0" w:color="808080"/>
              <w:right w:val="single" w:sz="4" w:space="0" w:color="808080"/>
            </w:tcBorders>
            <w:shd w:val="clear" w:color="auto" w:fill="auto"/>
            <w:noWrap/>
            <w:tcMar>
              <w:left w:w="28" w:type="dxa"/>
              <w:right w:w="28" w:type="dxa"/>
            </w:tcMar>
            <w:vAlign w:val="bottom"/>
            <w:hideMark/>
          </w:tcPr>
          <w:p w14:paraId="5150C25E" w14:textId="77777777" w:rsidR="00EA1BBF" w:rsidRPr="00B6004C" w:rsidRDefault="00EA1BBF" w:rsidP="00EA1BBF">
            <w:pPr>
              <w:spacing w:before="0" w:after="0"/>
              <w:rPr>
                <w:rFonts w:cs="Arial"/>
                <w:sz w:val="18"/>
                <w:szCs w:val="18"/>
              </w:rPr>
            </w:pPr>
            <w:r w:rsidRPr="00B6004C">
              <w:rPr>
                <w:rFonts w:cs="Arial"/>
                <w:sz w:val="18"/>
                <w:szCs w:val="18"/>
              </w:rPr>
              <w:t>ARM-PAT/IXB</w:t>
            </w:r>
          </w:p>
        </w:tc>
        <w:tc>
          <w:tcPr>
            <w:tcW w:w="3120" w:type="dxa"/>
            <w:tcBorders>
              <w:top w:val="nil"/>
              <w:left w:val="nil"/>
              <w:bottom w:val="single" w:sz="8" w:space="0" w:color="808080"/>
              <w:right w:val="single" w:sz="4" w:space="0" w:color="808080"/>
            </w:tcBorders>
            <w:shd w:val="clear" w:color="auto" w:fill="auto"/>
            <w:noWrap/>
            <w:vAlign w:val="bottom"/>
            <w:hideMark/>
          </w:tcPr>
          <w:p w14:paraId="223D63C5" w14:textId="77777777" w:rsidR="00EA1BBF" w:rsidRPr="00B6004C" w:rsidRDefault="00EA1BBF" w:rsidP="00EA1BBF">
            <w:pPr>
              <w:spacing w:before="0" w:after="0"/>
              <w:rPr>
                <w:rFonts w:cs="Arial"/>
                <w:sz w:val="18"/>
                <w:szCs w:val="18"/>
              </w:rPr>
            </w:pPr>
            <w:r w:rsidRPr="00B6004C">
              <w:rPr>
                <w:rFonts w:cs="Arial"/>
                <w:sz w:val="18"/>
                <w:szCs w:val="18"/>
              </w:rPr>
              <w:t>India Winter Planning Meeting</w:t>
            </w:r>
          </w:p>
        </w:tc>
        <w:tc>
          <w:tcPr>
            <w:tcW w:w="992" w:type="dxa"/>
            <w:tcBorders>
              <w:top w:val="nil"/>
              <w:left w:val="nil"/>
              <w:bottom w:val="single" w:sz="8" w:space="0" w:color="808080"/>
              <w:right w:val="single" w:sz="8" w:space="0" w:color="808080"/>
            </w:tcBorders>
            <w:shd w:val="clear" w:color="auto" w:fill="auto"/>
            <w:noWrap/>
            <w:vAlign w:val="bottom"/>
            <w:hideMark/>
          </w:tcPr>
          <w:p w14:paraId="28294B51" w14:textId="77777777" w:rsidR="00EA1BBF" w:rsidRPr="00B6004C" w:rsidRDefault="00EA1BBF" w:rsidP="00EA1BBF">
            <w:pPr>
              <w:spacing w:before="0" w:after="0"/>
              <w:jc w:val="center"/>
              <w:rPr>
                <w:rFonts w:cs="Arial"/>
                <w:sz w:val="18"/>
                <w:szCs w:val="18"/>
              </w:rPr>
            </w:pPr>
            <w:r w:rsidRPr="00B6004C">
              <w:rPr>
                <w:rFonts w:cs="Arial"/>
                <w:sz w:val="18"/>
                <w:szCs w:val="18"/>
              </w:rPr>
              <w:t>14</w:t>
            </w:r>
          </w:p>
        </w:tc>
      </w:tr>
    </w:tbl>
    <w:p w14:paraId="21F6F4B7" w14:textId="77777777" w:rsidR="00134133" w:rsidRPr="00B6004C" w:rsidRDefault="00134133" w:rsidP="00FD3AC2">
      <w:pPr>
        <w:pStyle w:val="Heading4"/>
      </w:pPr>
    </w:p>
    <w:p w14:paraId="1A16CDA0" w14:textId="77777777" w:rsidR="00134133" w:rsidRPr="00B6004C" w:rsidRDefault="00134133">
      <w:pPr>
        <w:spacing w:before="0" w:after="200" w:line="276" w:lineRule="auto"/>
        <w:rPr>
          <w:rFonts w:cs="Arial"/>
          <w:b/>
          <w:i/>
          <w:color w:val="008000"/>
        </w:rPr>
      </w:pPr>
      <w:r w:rsidRPr="00B6004C">
        <w:br w:type="page"/>
      </w:r>
    </w:p>
    <w:p w14:paraId="77DB2EFD" w14:textId="77777777" w:rsidR="00651697" w:rsidRPr="00B6004C" w:rsidRDefault="00651697" w:rsidP="00FD3AC2">
      <w:pPr>
        <w:pStyle w:val="Heading4"/>
      </w:pPr>
      <w:r w:rsidRPr="00141913">
        <w:lastRenderedPageBreak/>
        <w:t xml:space="preserve">PART C </w:t>
      </w:r>
      <w:r w:rsidR="00134133" w:rsidRPr="00141913">
        <w:t>NARES Partners</w:t>
      </w:r>
    </w:p>
    <w:tbl>
      <w:tblPr>
        <w:tblW w:w="9214" w:type="dxa"/>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82"/>
        <w:gridCol w:w="27"/>
        <w:gridCol w:w="62"/>
        <w:gridCol w:w="2065"/>
        <w:gridCol w:w="61"/>
        <w:gridCol w:w="931"/>
        <w:gridCol w:w="62"/>
        <w:gridCol w:w="1214"/>
        <w:gridCol w:w="61"/>
        <w:gridCol w:w="3057"/>
        <w:gridCol w:w="62"/>
        <w:gridCol w:w="930"/>
      </w:tblGrid>
      <w:tr w:rsidR="00651697" w:rsidRPr="00B6004C" w14:paraId="67C804F1" w14:textId="77777777" w:rsidTr="00134133">
        <w:tc>
          <w:tcPr>
            <w:tcW w:w="682" w:type="dxa"/>
            <w:tcMar>
              <w:left w:w="28" w:type="dxa"/>
              <w:right w:w="28" w:type="dxa"/>
            </w:tcMar>
          </w:tcPr>
          <w:p w14:paraId="2EA6A522" w14:textId="77777777" w:rsidR="00651697" w:rsidRPr="00B6004C" w:rsidRDefault="00651697" w:rsidP="00E97AEC">
            <w:pPr>
              <w:pStyle w:val="ACIARtableheading"/>
              <w:spacing w:before="0" w:after="0"/>
              <w:jc w:val="center"/>
            </w:pPr>
            <w:r w:rsidRPr="00B6004C">
              <w:t>Trip no.</w:t>
            </w:r>
          </w:p>
        </w:tc>
        <w:tc>
          <w:tcPr>
            <w:tcW w:w="2154" w:type="dxa"/>
            <w:gridSpan w:val="3"/>
            <w:tcMar>
              <w:left w:w="28" w:type="dxa"/>
              <w:right w:w="28" w:type="dxa"/>
            </w:tcMar>
          </w:tcPr>
          <w:p w14:paraId="4A19E1B1" w14:textId="77777777" w:rsidR="00651697" w:rsidRPr="00B6004C" w:rsidRDefault="00651697" w:rsidP="00E97AEC">
            <w:pPr>
              <w:pStyle w:val="ACIARtableheading"/>
              <w:spacing w:before="0" w:after="0"/>
              <w:jc w:val="center"/>
            </w:pPr>
            <w:r w:rsidRPr="00B6004C">
              <w:t>Person or position</w:t>
            </w:r>
          </w:p>
        </w:tc>
        <w:tc>
          <w:tcPr>
            <w:tcW w:w="992" w:type="dxa"/>
            <w:gridSpan w:val="2"/>
            <w:tcMar>
              <w:left w:w="28" w:type="dxa"/>
              <w:right w:w="28" w:type="dxa"/>
            </w:tcMar>
          </w:tcPr>
          <w:p w14:paraId="5DF4230F" w14:textId="77777777" w:rsidR="00651697" w:rsidRPr="00B6004C" w:rsidRDefault="00651697" w:rsidP="00E97AEC">
            <w:pPr>
              <w:pStyle w:val="ACIARtableheading"/>
              <w:spacing w:before="0" w:after="0"/>
              <w:jc w:val="center"/>
            </w:pPr>
            <w:r w:rsidRPr="00B6004C">
              <w:t>Estimated date of travel</w:t>
            </w:r>
          </w:p>
        </w:tc>
        <w:tc>
          <w:tcPr>
            <w:tcW w:w="1276" w:type="dxa"/>
            <w:gridSpan w:val="2"/>
            <w:tcMar>
              <w:left w:w="28" w:type="dxa"/>
              <w:right w:w="28" w:type="dxa"/>
            </w:tcMar>
          </w:tcPr>
          <w:p w14:paraId="79F1D588" w14:textId="77777777" w:rsidR="00651697" w:rsidRPr="00B6004C" w:rsidRDefault="00651697" w:rsidP="00E97AEC">
            <w:pPr>
              <w:pStyle w:val="ACIARtableheading"/>
              <w:spacing w:before="0" w:after="0"/>
              <w:jc w:val="center"/>
            </w:pPr>
            <w:r w:rsidRPr="00B6004C">
              <w:t>From / to</w:t>
            </w:r>
          </w:p>
        </w:tc>
        <w:tc>
          <w:tcPr>
            <w:tcW w:w="3118" w:type="dxa"/>
            <w:gridSpan w:val="2"/>
            <w:tcMar>
              <w:left w:w="28" w:type="dxa"/>
              <w:right w:w="28" w:type="dxa"/>
            </w:tcMar>
          </w:tcPr>
          <w:p w14:paraId="4D99AF80" w14:textId="77777777" w:rsidR="00651697" w:rsidRPr="00B6004C" w:rsidRDefault="00651697" w:rsidP="00E97AEC">
            <w:pPr>
              <w:pStyle w:val="ACIARtableheading"/>
              <w:spacing w:before="0" w:after="0"/>
              <w:jc w:val="center"/>
            </w:pPr>
            <w:r w:rsidRPr="00B6004C">
              <w:t>Purpose</w:t>
            </w:r>
          </w:p>
        </w:tc>
        <w:tc>
          <w:tcPr>
            <w:tcW w:w="992" w:type="dxa"/>
            <w:gridSpan w:val="2"/>
            <w:tcMar>
              <w:left w:w="28" w:type="dxa"/>
              <w:right w:w="28" w:type="dxa"/>
            </w:tcMar>
          </w:tcPr>
          <w:p w14:paraId="1BEEAD53" w14:textId="77777777" w:rsidR="00651697" w:rsidRPr="00B6004C" w:rsidRDefault="00651697" w:rsidP="00E97AEC">
            <w:pPr>
              <w:pStyle w:val="ACIARtableheading"/>
              <w:spacing w:before="0" w:after="0"/>
              <w:jc w:val="center"/>
            </w:pPr>
            <w:r w:rsidRPr="00B6004C">
              <w:t>Duration</w:t>
            </w:r>
          </w:p>
          <w:p w14:paraId="2E7C0B3E" w14:textId="77777777" w:rsidR="00651697" w:rsidRPr="00B6004C" w:rsidRDefault="00651697" w:rsidP="00E97AEC">
            <w:pPr>
              <w:pStyle w:val="ACIARtableheading"/>
              <w:spacing w:before="0" w:after="0"/>
              <w:jc w:val="center"/>
            </w:pPr>
            <w:r w:rsidRPr="00B6004C">
              <w:t>(days)</w:t>
            </w:r>
          </w:p>
        </w:tc>
      </w:tr>
      <w:tr w:rsidR="00134133" w:rsidRPr="00B6004C" w14:paraId="0C163369"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single" w:sz="8" w:space="0" w:color="808080"/>
              <w:left w:val="single" w:sz="8" w:space="0" w:color="808080"/>
              <w:bottom w:val="single" w:sz="4" w:space="0" w:color="808080"/>
              <w:right w:val="single" w:sz="4" w:space="0" w:color="808080"/>
            </w:tcBorders>
            <w:shd w:val="clear" w:color="auto" w:fill="auto"/>
            <w:noWrap/>
            <w:tcMar>
              <w:left w:w="28" w:type="dxa"/>
              <w:right w:w="28" w:type="dxa"/>
            </w:tcMar>
            <w:hideMark/>
          </w:tcPr>
          <w:p w14:paraId="7F726CF6" w14:textId="77777777" w:rsidR="00134133" w:rsidRPr="00B6004C" w:rsidRDefault="00134133" w:rsidP="00E97AEC">
            <w:pPr>
              <w:spacing w:before="0" w:after="0"/>
              <w:rPr>
                <w:rFonts w:cs="Arial"/>
                <w:sz w:val="18"/>
                <w:szCs w:val="18"/>
              </w:rPr>
            </w:pPr>
            <w:r w:rsidRPr="00B6004C">
              <w:rPr>
                <w:rFonts w:cs="Arial"/>
                <w:sz w:val="18"/>
                <w:szCs w:val="18"/>
              </w:rPr>
              <w:t>NAR1</w:t>
            </w:r>
          </w:p>
        </w:tc>
        <w:tc>
          <w:tcPr>
            <w:tcW w:w="2127" w:type="dxa"/>
            <w:gridSpan w:val="2"/>
            <w:tcBorders>
              <w:top w:val="single" w:sz="8" w:space="0" w:color="808080"/>
              <w:left w:val="nil"/>
              <w:bottom w:val="single" w:sz="4" w:space="0" w:color="808080"/>
              <w:right w:val="single" w:sz="4" w:space="0" w:color="808080"/>
            </w:tcBorders>
            <w:shd w:val="clear" w:color="auto" w:fill="auto"/>
            <w:noWrap/>
            <w:tcMar>
              <w:left w:w="28" w:type="dxa"/>
              <w:right w:w="28" w:type="dxa"/>
            </w:tcMar>
            <w:hideMark/>
          </w:tcPr>
          <w:p w14:paraId="63CB0A48" w14:textId="77777777" w:rsidR="00134133" w:rsidRPr="00B6004C" w:rsidRDefault="003B6B26" w:rsidP="00E97AEC">
            <w:pPr>
              <w:spacing w:before="0" w:after="0"/>
              <w:rPr>
                <w:rFonts w:cs="Arial"/>
                <w:sz w:val="18"/>
                <w:szCs w:val="18"/>
              </w:rPr>
            </w:pPr>
            <w:r w:rsidRPr="00B6004C">
              <w:rPr>
                <w:rFonts w:cs="Arial"/>
                <w:sz w:val="18"/>
                <w:szCs w:val="18"/>
              </w:rPr>
              <w:t>1 R</w:t>
            </w:r>
            <w:r w:rsidR="00134133" w:rsidRPr="00B6004C">
              <w:rPr>
                <w:rFonts w:cs="Arial"/>
                <w:sz w:val="18"/>
                <w:szCs w:val="18"/>
              </w:rPr>
              <w:t>epresentative  BARC</w:t>
            </w:r>
          </w:p>
        </w:tc>
        <w:tc>
          <w:tcPr>
            <w:tcW w:w="992" w:type="dxa"/>
            <w:gridSpan w:val="2"/>
            <w:tcBorders>
              <w:top w:val="single" w:sz="8" w:space="0" w:color="808080"/>
              <w:left w:val="nil"/>
              <w:bottom w:val="single" w:sz="4" w:space="0" w:color="808080"/>
              <w:right w:val="single" w:sz="4" w:space="0" w:color="808080"/>
            </w:tcBorders>
            <w:shd w:val="clear" w:color="auto" w:fill="auto"/>
            <w:noWrap/>
            <w:tcMar>
              <w:left w:w="28" w:type="dxa"/>
              <w:right w:w="28" w:type="dxa"/>
            </w:tcMar>
            <w:hideMark/>
          </w:tcPr>
          <w:p w14:paraId="7F56622A"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single" w:sz="8" w:space="0" w:color="808080"/>
              <w:left w:val="nil"/>
              <w:bottom w:val="single" w:sz="4" w:space="0" w:color="808080"/>
              <w:right w:val="single" w:sz="4" w:space="0" w:color="808080"/>
            </w:tcBorders>
            <w:shd w:val="clear" w:color="auto" w:fill="auto"/>
            <w:noWrap/>
            <w:tcMar>
              <w:left w:w="28" w:type="dxa"/>
              <w:right w:w="28" w:type="dxa"/>
            </w:tcMar>
            <w:hideMark/>
          </w:tcPr>
          <w:p w14:paraId="3000E8AF" w14:textId="77777777" w:rsidR="00134133" w:rsidRPr="00B6004C" w:rsidRDefault="00134133" w:rsidP="00E97AEC">
            <w:pPr>
              <w:spacing w:before="0" w:after="0"/>
              <w:rPr>
                <w:rFonts w:cs="Arial"/>
                <w:sz w:val="18"/>
                <w:szCs w:val="18"/>
              </w:rPr>
            </w:pPr>
            <w:r w:rsidRPr="00B6004C">
              <w:rPr>
                <w:rFonts w:cs="Arial"/>
                <w:sz w:val="18"/>
                <w:szCs w:val="18"/>
              </w:rPr>
              <w:t>DAC-KTM</w:t>
            </w:r>
          </w:p>
        </w:tc>
        <w:tc>
          <w:tcPr>
            <w:tcW w:w="3118" w:type="dxa"/>
            <w:gridSpan w:val="2"/>
            <w:tcBorders>
              <w:top w:val="single" w:sz="8" w:space="0" w:color="808080"/>
              <w:left w:val="nil"/>
              <w:bottom w:val="single" w:sz="4" w:space="0" w:color="808080"/>
              <w:right w:val="single" w:sz="4" w:space="0" w:color="808080"/>
            </w:tcBorders>
            <w:shd w:val="clear" w:color="auto" w:fill="auto"/>
            <w:noWrap/>
            <w:tcMar>
              <w:left w:w="28" w:type="dxa"/>
              <w:right w:w="28" w:type="dxa"/>
            </w:tcMar>
            <w:hideMark/>
          </w:tcPr>
          <w:p w14:paraId="2DEB4C21"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single" w:sz="8" w:space="0" w:color="808080"/>
              <w:left w:val="nil"/>
              <w:bottom w:val="single" w:sz="4" w:space="0" w:color="808080"/>
              <w:right w:val="single" w:sz="8" w:space="0" w:color="808080"/>
            </w:tcBorders>
            <w:shd w:val="clear" w:color="auto" w:fill="auto"/>
            <w:noWrap/>
            <w:tcMar>
              <w:left w:w="28" w:type="dxa"/>
              <w:right w:w="28" w:type="dxa"/>
            </w:tcMar>
            <w:hideMark/>
          </w:tcPr>
          <w:p w14:paraId="36D45D90"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5C37F673"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ABEEB4E" w14:textId="77777777" w:rsidR="00134133" w:rsidRPr="00B6004C" w:rsidRDefault="00134133" w:rsidP="00E97AEC">
            <w:pPr>
              <w:spacing w:before="0" w:after="0"/>
              <w:rPr>
                <w:rFonts w:cs="Arial"/>
                <w:sz w:val="18"/>
                <w:szCs w:val="18"/>
              </w:rPr>
            </w:pPr>
            <w:r w:rsidRPr="00B6004C">
              <w:rPr>
                <w:rFonts w:cs="Arial"/>
                <w:sz w:val="18"/>
                <w:szCs w:val="18"/>
              </w:rPr>
              <w:t>NAR2</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955F6F7" w14:textId="77777777" w:rsidR="00134133" w:rsidRPr="00B6004C" w:rsidRDefault="00134133" w:rsidP="00E97AEC">
            <w:pPr>
              <w:spacing w:before="0" w:after="0"/>
              <w:rPr>
                <w:rFonts w:cs="Arial"/>
                <w:sz w:val="18"/>
                <w:szCs w:val="18"/>
              </w:rPr>
            </w:pPr>
            <w:r w:rsidRPr="00B6004C">
              <w:rPr>
                <w:rFonts w:cs="Arial"/>
                <w:sz w:val="18"/>
                <w:szCs w:val="18"/>
              </w:rPr>
              <w:t>2 Participants BARI</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1F01D3A"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39DF617" w14:textId="77777777" w:rsidR="00134133" w:rsidRPr="00B6004C" w:rsidRDefault="00134133" w:rsidP="00E97AEC">
            <w:pPr>
              <w:spacing w:before="0" w:after="0"/>
              <w:rPr>
                <w:rFonts w:cs="Arial"/>
                <w:sz w:val="18"/>
                <w:szCs w:val="18"/>
              </w:rPr>
            </w:pPr>
            <w:r w:rsidRPr="00B6004C">
              <w:rPr>
                <w:rFonts w:cs="Arial"/>
                <w:sz w:val="18"/>
                <w:szCs w:val="18"/>
              </w:rPr>
              <w:t>DAC-KTM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DF696CA"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18039356"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14E33FF6"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9F67A0F" w14:textId="77777777" w:rsidR="00134133" w:rsidRPr="00B6004C" w:rsidRDefault="00134133" w:rsidP="00E97AEC">
            <w:pPr>
              <w:spacing w:before="0" w:after="0"/>
              <w:rPr>
                <w:rFonts w:cs="Arial"/>
                <w:sz w:val="18"/>
                <w:szCs w:val="18"/>
              </w:rPr>
            </w:pPr>
            <w:r w:rsidRPr="00B6004C">
              <w:rPr>
                <w:rFonts w:cs="Arial"/>
                <w:sz w:val="18"/>
                <w:szCs w:val="18"/>
              </w:rPr>
              <w:t>NAR3</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FB57AF3" w14:textId="77777777" w:rsidR="00134133" w:rsidRPr="00B6004C" w:rsidRDefault="00134133" w:rsidP="00E97AEC">
            <w:pPr>
              <w:spacing w:before="0" w:after="0"/>
              <w:rPr>
                <w:rFonts w:cs="Arial"/>
                <w:sz w:val="18"/>
                <w:szCs w:val="18"/>
              </w:rPr>
            </w:pPr>
            <w:r w:rsidRPr="00B6004C">
              <w:rPr>
                <w:rFonts w:cs="Arial"/>
                <w:sz w:val="18"/>
                <w:szCs w:val="18"/>
              </w:rPr>
              <w:t>1 Participant BARI</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03A8C86" w14:textId="77777777" w:rsidR="00134133" w:rsidRPr="00B6004C" w:rsidRDefault="00134133" w:rsidP="00E97AEC">
            <w:pPr>
              <w:spacing w:before="0" w:after="0"/>
              <w:rPr>
                <w:rFonts w:cs="Arial"/>
                <w:sz w:val="18"/>
                <w:szCs w:val="18"/>
              </w:rPr>
            </w:pPr>
            <w:r w:rsidRPr="00B6004C">
              <w:rPr>
                <w:rFonts w:cs="Arial"/>
                <w:sz w:val="18"/>
                <w:szCs w:val="18"/>
              </w:rPr>
              <w:t>Oct-14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12DDF20" w14:textId="77777777" w:rsidR="00134133" w:rsidRPr="00B6004C" w:rsidRDefault="00134133" w:rsidP="00E97AEC">
            <w:pPr>
              <w:spacing w:before="0" w:after="0"/>
              <w:rPr>
                <w:rFonts w:cs="Arial"/>
                <w:sz w:val="18"/>
                <w:szCs w:val="18"/>
              </w:rPr>
            </w:pPr>
            <w:r w:rsidRPr="00B6004C">
              <w:rPr>
                <w:rFonts w:cs="Arial"/>
                <w:sz w:val="18"/>
                <w:szCs w:val="18"/>
              </w:rPr>
              <w:t>DAC-PAT</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7D59E6D" w14:textId="77777777" w:rsidR="00134133" w:rsidRPr="00B6004C" w:rsidRDefault="00134133" w:rsidP="00E97AEC">
            <w:pPr>
              <w:spacing w:before="0" w:after="0"/>
              <w:rPr>
                <w:rFonts w:cs="Arial"/>
                <w:sz w:val="18"/>
                <w:szCs w:val="18"/>
              </w:rPr>
            </w:pPr>
            <w:r w:rsidRPr="00B6004C">
              <w:rPr>
                <w:rFonts w:cs="Arial"/>
                <w:sz w:val="18"/>
                <w:szCs w:val="18"/>
              </w:rPr>
              <w:t>2014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792B803B"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061EA5F9"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D1982D3" w14:textId="77777777" w:rsidR="00134133" w:rsidRPr="00B6004C" w:rsidRDefault="00134133" w:rsidP="00E97AEC">
            <w:pPr>
              <w:spacing w:before="0" w:after="0"/>
              <w:rPr>
                <w:rFonts w:cs="Arial"/>
                <w:sz w:val="18"/>
                <w:szCs w:val="18"/>
              </w:rPr>
            </w:pPr>
            <w:r w:rsidRPr="00B6004C">
              <w:rPr>
                <w:rFonts w:cs="Arial"/>
                <w:sz w:val="18"/>
                <w:szCs w:val="18"/>
              </w:rPr>
              <w:t>NAR4</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6BCDD47" w14:textId="77777777" w:rsidR="00134133" w:rsidRPr="00B6004C" w:rsidRDefault="00134133" w:rsidP="00E97AEC">
            <w:pPr>
              <w:spacing w:before="0" w:after="0"/>
              <w:rPr>
                <w:rFonts w:cs="Arial"/>
                <w:sz w:val="18"/>
                <w:szCs w:val="18"/>
              </w:rPr>
            </w:pPr>
            <w:r w:rsidRPr="00B6004C">
              <w:rPr>
                <w:rFonts w:cs="Arial"/>
                <w:sz w:val="18"/>
                <w:szCs w:val="18"/>
              </w:rPr>
              <w:t>1 Participant BARI</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681B3C1" w14:textId="77777777" w:rsidR="00134133" w:rsidRPr="00B6004C" w:rsidRDefault="00134133" w:rsidP="00E97AEC">
            <w:pPr>
              <w:spacing w:before="0" w:after="0"/>
              <w:rPr>
                <w:rFonts w:cs="Arial"/>
                <w:sz w:val="18"/>
                <w:szCs w:val="18"/>
              </w:rPr>
            </w:pPr>
            <w:r w:rsidRPr="00B6004C">
              <w:rPr>
                <w:rFonts w:cs="Arial"/>
                <w:sz w:val="18"/>
                <w:szCs w:val="18"/>
              </w:rPr>
              <w:t>Oct-16</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8D9A71E" w14:textId="77777777" w:rsidR="00134133" w:rsidRPr="00B6004C" w:rsidRDefault="00134133" w:rsidP="00E97AEC">
            <w:pPr>
              <w:spacing w:before="0" w:after="0"/>
              <w:rPr>
                <w:rFonts w:cs="Arial"/>
                <w:sz w:val="18"/>
                <w:szCs w:val="18"/>
              </w:rPr>
            </w:pPr>
            <w:r w:rsidRPr="00B6004C">
              <w:rPr>
                <w:rFonts w:cs="Arial"/>
                <w:sz w:val="18"/>
                <w:szCs w:val="18"/>
              </w:rPr>
              <w:t>DAC-IXB</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0ECDFA0" w14:textId="77777777" w:rsidR="00134133" w:rsidRPr="00B6004C" w:rsidRDefault="00134133" w:rsidP="00E97AEC">
            <w:pPr>
              <w:spacing w:before="0" w:after="0"/>
              <w:rPr>
                <w:rFonts w:cs="Arial"/>
                <w:sz w:val="18"/>
                <w:szCs w:val="18"/>
              </w:rPr>
            </w:pPr>
            <w:r w:rsidRPr="00B6004C">
              <w:rPr>
                <w:rFonts w:cs="Arial"/>
                <w:sz w:val="18"/>
                <w:szCs w:val="18"/>
              </w:rPr>
              <w:t>2016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3A4BB9AB"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041962D1"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0D1F48E" w14:textId="77777777" w:rsidR="00134133" w:rsidRPr="00B6004C" w:rsidRDefault="00134133" w:rsidP="00E97AEC">
            <w:pPr>
              <w:spacing w:before="0" w:after="0"/>
              <w:rPr>
                <w:rFonts w:cs="Arial"/>
                <w:sz w:val="18"/>
                <w:szCs w:val="18"/>
              </w:rPr>
            </w:pPr>
            <w:r w:rsidRPr="00B6004C">
              <w:rPr>
                <w:rFonts w:cs="Arial"/>
                <w:sz w:val="18"/>
                <w:szCs w:val="18"/>
              </w:rPr>
              <w:t>NAR5</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19FE724" w14:textId="77777777" w:rsidR="00134133" w:rsidRPr="00B6004C" w:rsidRDefault="00134133" w:rsidP="00E97AEC">
            <w:pPr>
              <w:spacing w:before="0" w:after="0"/>
              <w:rPr>
                <w:rFonts w:cs="Arial"/>
                <w:sz w:val="18"/>
                <w:szCs w:val="18"/>
              </w:rPr>
            </w:pPr>
            <w:r w:rsidRPr="00B6004C">
              <w:rPr>
                <w:rFonts w:cs="Arial"/>
                <w:sz w:val="18"/>
                <w:szCs w:val="18"/>
              </w:rPr>
              <w:t>1 Participant BARI</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E733E13" w14:textId="77777777" w:rsidR="00134133" w:rsidRPr="00B6004C" w:rsidRDefault="00134133" w:rsidP="00E97AEC">
            <w:pPr>
              <w:spacing w:before="0" w:after="0"/>
              <w:rPr>
                <w:rFonts w:cs="Arial"/>
                <w:sz w:val="18"/>
                <w:szCs w:val="18"/>
              </w:rPr>
            </w:pPr>
            <w:r w:rsidRPr="00B6004C">
              <w:rPr>
                <w:rFonts w:cs="Arial"/>
                <w:sz w:val="18"/>
                <w:szCs w:val="18"/>
              </w:rPr>
              <w:t>Oct-17</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6212B41" w14:textId="77777777" w:rsidR="00134133" w:rsidRPr="00B6004C" w:rsidRDefault="00134133" w:rsidP="00E97AEC">
            <w:pPr>
              <w:spacing w:before="0" w:after="0"/>
              <w:rPr>
                <w:rFonts w:cs="Arial"/>
                <w:sz w:val="18"/>
                <w:szCs w:val="18"/>
              </w:rPr>
            </w:pPr>
            <w:r w:rsidRPr="00B6004C">
              <w:rPr>
                <w:rFonts w:cs="Arial"/>
                <w:sz w:val="18"/>
                <w:szCs w:val="18"/>
              </w:rPr>
              <w:t>DAC-KTM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18539FA" w14:textId="77777777" w:rsidR="00134133" w:rsidRPr="00B6004C" w:rsidRDefault="00134133" w:rsidP="00E97AEC">
            <w:pPr>
              <w:spacing w:before="0" w:after="0"/>
              <w:rPr>
                <w:rFonts w:cs="Arial"/>
                <w:sz w:val="18"/>
                <w:szCs w:val="18"/>
              </w:rPr>
            </w:pPr>
            <w:r w:rsidRPr="00B6004C">
              <w:rPr>
                <w:rFonts w:cs="Arial"/>
                <w:sz w:val="18"/>
                <w:szCs w:val="18"/>
              </w:rPr>
              <w:t>2017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6F0DEBBB"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2650ED73"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CF0B0EF" w14:textId="77777777" w:rsidR="00134133" w:rsidRPr="00B6004C" w:rsidRDefault="00134133" w:rsidP="00E97AEC">
            <w:pPr>
              <w:spacing w:before="0" w:after="0"/>
              <w:rPr>
                <w:rFonts w:cs="Arial"/>
                <w:sz w:val="18"/>
                <w:szCs w:val="18"/>
              </w:rPr>
            </w:pPr>
            <w:r w:rsidRPr="00B6004C">
              <w:rPr>
                <w:rFonts w:cs="Arial"/>
                <w:sz w:val="18"/>
                <w:szCs w:val="18"/>
              </w:rPr>
              <w:t>NAR6</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8C0A5D5" w14:textId="77777777" w:rsidR="00134133" w:rsidRPr="00B6004C" w:rsidRDefault="00134133" w:rsidP="00E97AEC">
            <w:pPr>
              <w:spacing w:before="0" w:after="0"/>
              <w:rPr>
                <w:rFonts w:cs="Arial"/>
                <w:sz w:val="18"/>
                <w:szCs w:val="18"/>
              </w:rPr>
            </w:pPr>
            <w:r w:rsidRPr="00B6004C">
              <w:rPr>
                <w:rFonts w:cs="Arial"/>
                <w:sz w:val="18"/>
                <w:szCs w:val="18"/>
              </w:rPr>
              <w:t>2 participants RDRS</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1A68A29"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D0F200F" w14:textId="77777777" w:rsidR="00134133" w:rsidRPr="00B6004C" w:rsidRDefault="00134133" w:rsidP="00E97AEC">
            <w:pPr>
              <w:spacing w:before="0" w:after="0"/>
              <w:rPr>
                <w:rFonts w:cs="Arial"/>
                <w:sz w:val="18"/>
                <w:szCs w:val="18"/>
              </w:rPr>
            </w:pPr>
            <w:r w:rsidRPr="00B6004C">
              <w:rPr>
                <w:rFonts w:cs="Arial"/>
                <w:sz w:val="18"/>
                <w:szCs w:val="18"/>
              </w:rPr>
              <w:t>DAC-KTM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84DBF22"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49AA5378"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56C1CAA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9B219DD" w14:textId="77777777" w:rsidR="00134133" w:rsidRPr="00B6004C" w:rsidRDefault="00134133" w:rsidP="00E97AEC">
            <w:pPr>
              <w:spacing w:before="0" w:after="0"/>
              <w:rPr>
                <w:rFonts w:cs="Arial"/>
                <w:sz w:val="18"/>
                <w:szCs w:val="18"/>
              </w:rPr>
            </w:pPr>
            <w:r w:rsidRPr="00B6004C">
              <w:rPr>
                <w:rFonts w:cs="Arial"/>
                <w:sz w:val="18"/>
                <w:szCs w:val="18"/>
              </w:rPr>
              <w:t>NAR7</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096F8E6" w14:textId="77777777" w:rsidR="00134133" w:rsidRPr="00B6004C" w:rsidRDefault="00134133" w:rsidP="00E97AEC">
            <w:pPr>
              <w:spacing w:before="0" w:after="0"/>
              <w:rPr>
                <w:rFonts w:cs="Arial"/>
                <w:sz w:val="18"/>
                <w:szCs w:val="18"/>
              </w:rPr>
            </w:pPr>
            <w:r w:rsidRPr="00B6004C">
              <w:rPr>
                <w:rFonts w:cs="Arial"/>
                <w:sz w:val="18"/>
                <w:szCs w:val="18"/>
              </w:rPr>
              <w:t>1 Participant RDRS</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AD73938" w14:textId="77777777" w:rsidR="00134133" w:rsidRPr="00B6004C" w:rsidRDefault="00134133" w:rsidP="00E97AEC">
            <w:pPr>
              <w:spacing w:before="0" w:after="0"/>
              <w:rPr>
                <w:rFonts w:cs="Arial"/>
                <w:sz w:val="18"/>
                <w:szCs w:val="18"/>
              </w:rPr>
            </w:pPr>
            <w:r w:rsidRPr="00B6004C">
              <w:rPr>
                <w:rFonts w:cs="Arial"/>
                <w:sz w:val="18"/>
                <w:szCs w:val="18"/>
              </w:rPr>
              <w:t>Oct-14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DBACC84" w14:textId="77777777" w:rsidR="00134133" w:rsidRPr="00B6004C" w:rsidRDefault="00134133" w:rsidP="00E97AEC">
            <w:pPr>
              <w:spacing w:before="0" w:after="0"/>
              <w:rPr>
                <w:rFonts w:cs="Arial"/>
                <w:sz w:val="18"/>
                <w:szCs w:val="18"/>
              </w:rPr>
            </w:pPr>
            <w:r w:rsidRPr="00B6004C">
              <w:rPr>
                <w:rFonts w:cs="Arial"/>
                <w:sz w:val="18"/>
                <w:szCs w:val="18"/>
              </w:rPr>
              <w:t>DAC-PAT</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244E67B" w14:textId="77777777" w:rsidR="00134133" w:rsidRPr="00B6004C" w:rsidRDefault="00134133" w:rsidP="00E97AEC">
            <w:pPr>
              <w:spacing w:before="0" w:after="0"/>
              <w:rPr>
                <w:rFonts w:cs="Arial"/>
                <w:sz w:val="18"/>
                <w:szCs w:val="18"/>
              </w:rPr>
            </w:pPr>
            <w:r w:rsidRPr="00B6004C">
              <w:rPr>
                <w:rFonts w:cs="Arial"/>
                <w:sz w:val="18"/>
                <w:szCs w:val="18"/>
              </w:rPr>
              <w:t>2014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284AC058"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272B79F6"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3879173" w14:textId="77777777" w:rsidR="00134133" w:rsidRPr="00B6004C" w:rsidRDefault="00134133" w:rsidP="00E97AEC">
            <w:pPr>
              <w:spacing w:before="0" w:after="0"/>
              <w:rPr>
                <w:rFonts w:cs="Arial"/>
                <w:sz w:val="18"/>
                <w:szCs w:val="18"/>
              </w:rPr>
            </w:pPr>
            <w:r w:rsidRPr="00B6004C">
              <w:rPr>
                <w:rFonts w:cs="Arial"/>
                <w:sz w:val="18"/>
                <w:szCs w:val="18"/>
              </w:rPr>
              <w:t>NAR8</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2E3D87E" w14:textId="77777777" w:rsidR="00134133" w:rsidRPr="00B6004C" w:rsidRDefault="00134133" w:rsidP="00E97AEC">
            <w:pPr>
              <w:spacing w:before="0" w:after="0"/>
              <w:rPr>
                <w:rFonts w:cs="Arial"/>
                <w:sz w:val="18"/>
                <w:szCs w:val="18"/>
              </w:rPr>
            </w:pPr>
            <w:r w:rsidRPr="00B6004C">
              <w:rPr>
                <w:rFonts w:cs="Arial"/>
                <w:sz w:val="18"/>
                <w:szCs w:val="18"/>
              </w:rPr>
              <w:t>1 Participant RDRS</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9F5534E" w14:textId="77777777" w:rsidR="00134133" w:rsidRPr="00B6004C" w:rsidRDefault="00134133" w:rsidP="00E97AEC">
            <w:pPr>
              <w:spacing w:before="0" w:after="0"/>
              <w:rPr>
                <w:rFonts w:cs="Arial"/>
                <w:sz w:val="18"/>
                <w:szCs w:val="18"/>
              </w:rPr>
            </w:pPr>
            <w:r w:rsidRPr="00B6004C">
              <w:rPr>
                <w:rFonts w:cs="Arial"/>
                <w:sz w:val="18"/>
                <w:szCs w:val="18"/>
              </w:rPr>
              <w:t>Oct-16</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389C901" w14:textId="77777777" w:rsidR="00134133" w:rsidRPr="00B6004C" w:rsidRDefault="00134133" w:rsidP="00E97AEC">
            <w:pPr>
              <w:spacing w:before="0" w:after="0"/>
              <w:rPr>
                <w:rFonts w:cs="Arial"/>
                <w:sz w:val="18"/>
                <w:szCs w:val="18"/>
              </w:rPr>
            </w:pPr>
            <w:r w:rsidRPr="00B6004C">
              <w:rPr>
                <w:rFonts w:cs="Arial"/>
                <w:sz w:val="18"/>
                <w:szCs w:val="18"/>
              </w:rPr>
              <w:t>DAC-IXB</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7F0F3E5" w14:textId="77777777" w:rsidR="00134133" w:rsidRPr="00B6004C" w:rsidRDefault="00134133" w:rsidP="00E97AEC">
            <w:pPr>
              <w:spacing w:before="0" w:after="0"/>
              <w:rPr>
                <w:rFonts w:cs="Arial"/>
                <w:sz w:val="18"/>
                <w:szCs w:val="18"/>
              </w:rPr>
            </w:pPr>
            <w:r w:rsidRPr="00B6004C">
              <w:rPr>
                <w:rFonts w:cs="Arial"/>
                <w:sz w:val="18"/>
                <w:szCs w:val="18"/>
              </w:rPr>
              <w:t>2016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01C96B71"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1C0619EF"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9F296C7" w14:textId="77777777" w:rsidR="00134133" w:rsidRPr="00B6004C" w:rsidRDefault="00134133" w:rsidP="00E97AEC">
            <w:pPr>
              <w:spacing w:before="0" w:after="0"/>
              <w:rPr>
                <w:rFonts w:cs="Arial"/>
                <w:sz w:val="18"/>
                <w:szCs w:val="18"/>
              </w:rPr>
            </w:pPr>
            <w:r w:rsidRPr="00B6004C">
              <w:rPr>
                <w:rFonts w:cs="Arial"/>
                <w:sz w:val="18"/>
                <w:szCs w:val="18"/>
              </w:rPr>
              <w:t>NAR9</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A8F3AEA" w14:textId="77777777" w:rsidR="00134133" w:rsidRPr="00B6004C" w:rsidRDefault="00134133" w:rsidP="00E97AEC">
            <w:pPr>
              <w:spacing w:before="0" w:after="0"/>
              <w:rPr>
                <w:rFonts w:cs="Arial"/>
                <w:sz w:val="18"/>
                <w:szCs w:val="18"/>
              </w:rPr>
            </w:pPr>
            <w:r w:rsidRPr="00B6004C">
              <w:rPr>
                <w:rFonts w:cs="Arial"/>
                <w:sz w:val="18"/>
                <w:szCs w:val="18"/>
              </w:rPr>
              <w:t>1 Participant RDRS</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3D40F0D" w14:textId="77777777" w:rsidR="00134133" w:rsidRPr="00B6004C" w:rsidRDefault="00134133" w:rsidP="00E97AEC">
            <w:pPr>
              <w:spacing w:before="0" w:after="0"/>
              <w:rPr>
                <w:rFonts w:cs="Arial"/>
                <w:sz w:val="18"/>
                <w:szCs w:val="18"/>
              </w:rPr>
            </w:pPr>
            <w:r w:rsidRPr="00B6004C">
              <w:rPr>
                <w:rFonts w:cs="Arial"/>
                <w:sz w:val="18"/>
                <w:szCs w:val="18"/>
              </w:rPr>
              <w:t>Oct-17</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952633A" w14:textId="77777777" w:rsidR="00134133" w:rsidRPr="00B6004C" w:rsidRDefault="00134133" w:rsidP="00E97AEC">
            <w:pPr>
              <w:spacing w:before="0" w:after="0"/>
              <w:rPr>
                <w:rFonts w:cs="Arial"/>
                <w:sz w:val="18"/>
                <w:szCs w:val="18"/>
              </w:rPr>
            </w:pPr>
            <w:r w:rsidRPr="00B6004C">
              <w:rPr>
                <w:rFonts w:cs="Arial"/>
                <w:sz w:val="18"/>
                <w:szCs w:val="18"/>
              </w:rPr>
              <w:t>DAC-KTM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8B58B6D" w14:textId="77777777" w:rsidR="00134133" w:rsidRPr="00B6004C" w:rsidRDefault="00134133" w:rsidP="00E97AEC">
            <w:pPr>
              <w:spacing w:before="0" w:after="0"/>
              <w:rPr>
                <w:rFonts w:cs="Arial"/>
                <w:sz w:val="18"/>
                <w:szCs w:val="18"/>
              </w:rPr>
            </w:pPr>
            <w:r w:rsidRPr="00B6004C">
              <w:rPr>
                <w:rFonts w:cs="Arial"/>
                <w:sz w:val="18"/>
                <w:szCs w:val="18"/>
              </w:rPr>
              <w:t>2017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77B2A8E4"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22B16BB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311D96E7" w14:textId="77777777" w:rsidR="00134133" w:rsidRPr="00B6004C" w:rsidRDefault="00134133" w:rsidP="00E97AEC">
            <w:pPr>
              <w:spacing w:before="0" w:after="0"/>
              <w:rPr>
                <w:rFonts w:cs="Arial"/>
                <w:sz w:val="18"/>
                <w:szCs w:val="18"/>
              </w:rPr>
            </w:pPr>
            <w:r w:rsidRPr="00B6004C">
              <w:rPr>
                <w:rFonts w:cs="Arial"/>
                <w:sz w:val="18"/>
                <w:szCs w:val="18"/>
              </w:rPr>
              <w:t>NAR10</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732F4C8" w14:textId="77777777" w:rsidR="00134133" w:rsidRPr="00B6004C" w:rsidRDefault="00134133" w:rsidP="00E97AEC">
            <w:pPr>
              <w:spacing w:before="0" w:after="0"/>
              <w:rPr>
                <w:rFonts w:cs="Arial"/>
                <w:sz w:val="18"/>
                <w:szCs w:val="18"/>
              </w:rPr>
            </w:pPr>
            <w:r w:rsidRPr="00B6004C">
              <w:rPr>
                <w:rFonts w:cs="Arial"/>
                <w:sz w:val="18"/>
                <w:szCs w:val="18"/>
              </w:rPr>
              <w:t>2 participants DAE</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8E586D4"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8725B9D" w14:textId="77777777" w:rsidR="00134133" w:rsidRPr="00B6004C" w:rsidRDefault="00134133" w:rsidP="00E97AEC">
            <w:pPr>
              <w:spacing w:before="0" w:after="0"/>
              <w:rPr>
                <w:rFonts w:cs="Arial"/>
                <w:sz w:val="18"/>
                <w:szCs w:val="18"/>
              </w:rPr>
            </w:pPr>
            <w:r w:rsidRPr="00B6004C">
              <w:rPr>
                <w:rFonts w:cs="Arial"/>
                <w:sz w:val="18"/>
                <w:szCs w:val="18"/>
              </w:rPr>
              <w:t>DAC-KTM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63185C1"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44E5105C"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10EDE974"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B7D5014" w14:textId="77777777" w:rsidR="00134133" w:rsidRPr="00B6004C" w:rsidRDefault="00134133" w:rsidP="00E97AEC">
            <w:pPr>
              <w:spacing w:before="0" w:after="0"/>
              <w:rPr>
                <w:rFonts w:cs="Arial"/>
                <w:sz w:val="18"/>
                <w:szCs w:val="18"/>
              </w:rPr>
            </w:pPr>
            <w:r w:rsidRPr="00B6004C">
              <w:rPr>
                <w:rFonts w:cs="Arial"/>
                <w:sz w:val="18"/>
                <w:szCs w:val="18"/>
              </w:rPr>
              <w:t>NAR11</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175BC85" w14:textId="77777777" w:rsidR="00134133" w:rsidRPr="00B6004C" w:rsidRDefault="00134133" w:rsidP="00E97AEC">
            <w:pPr>
              <w:spacing w:before="0" w:after="0"/>
              <w:rPr>
                <w:rFonts w:cs="Arial"/>
                <w:sz w:val="18"/>
                <w:szCs w:val="18"/>
              </w:rPr>
            </w:pPr>
            <w:r w:rsidRPr="00B6004C">
              <w:rPr>
                <w:rFonts w:cs="Arial"/>
                <w:sz w:val="18"/>
                <w:szCs w:val="18"/>
              </w:rPr>
              <w:t>1 Participant DAE Bangladesh</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CCE2F6D" w14:textId="77777777" w:rsidR="00134133" w:rsidRPr="00B6004C" w:rsidRDefault="00134133" w:rsidP="00E97AEC">
            <w:pPr>
              <w:spacing w:before="0" w:after="0"/>
              <w:rPr>
                <w:rFonts w:cs="Arial"/>
                <w:sz w:val="18"/>
                <w:szCs w:val="18"/>
              </w:rPr>
            </w:pPr>
            <w:r w:rsidRPr="00B6004C">
              <w:rPr>
                <w:rFonts w:cs="Arial"/>
                <w:sz w:val="18"/>
                <w:szCs w:val="18"/>
              </w:rPr>
              <w:t>Oct-14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CFE6522" w14:textId="77777777" w:rsidR="00134133" w:rsidRPr="00B6004C" w:rsidRDefault="00134133" w:rsidP="00E97AEC">
            <w:pPr>
              <w:spacing w:before="0" w:after="0"/>
              <w:rPr>
                <w:rFonts w:cs="Arial"/>
                <w:sz w:val="18"/>
                <w:szCs w:val="18"/>
              </w:rPr>
            </w:pPr>
            <w:r w:rsidRPr="00B6004C">
              <w:rPr>
                <w:rFonts w:cs="Arial"/>
                <w:sz w:val="18"/>
                <w:szCs w:val="18"/>
              </w:rPr>
              <w:t>DAC-PAT</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67A78A2" w14:textId="77777777" w:rsidR="00134133" w:rsidRPr="00B6004C" w:rsidRDefault="00134133" w:rsidP="00E97AEC">
            <w:pPr>
              <w:spacing w:before="0" w:after="0"/>
              <w:rPr>
                <w:rFonts w:cs="Arial"/>
                <w:sz w:val="18"/>
                <w:szCs w:val="18"/>
              </w:rPr>
            </w:pPr>
            <w:r w:rsidRPr="00B6004C">
              <w:rPr>
                <w:rFonts w:cs="Arial"/>
                <w:sz w:val="18"/>
                <w:szCs w:val="18"/>
              </w:rPr>
              <w:t>2014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7372A9ED"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35272DB9"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221C077" w14:textId="77777777" w:rsidR="00134133" w:rsidRPr="00B6004C" w:rsidRDefault="00134133" w:rsidP="00E97AEC">
            <w:pPr>
              <w:spacing w:before="0" w:after="0"/>
              <w:rPr>
                <w:rFonts w:cs="Arial"/>
                <w:sz w:val="18"/>
                <w:szCs w:val="18"/>
              </w:rPr>
            </w:pPr>
            <w:r w:rsidRPr="00B6004C">
              <w:rPr>
                <w:rFonts w:cs="Arial"/>
                <w:sz w:val="18"/>
                <w:szCs w:val="18"/>
              </w:rPr>
              <w:t>NAR12</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3E146FC" w14:textId="77777777" w:rsidR="00134133" w:rsidRPr="00B6004C" w:rsidRDefault="00134133" w:rsidP="00E97AEC">
            <w:pPr>
              <w:spacing w:before="0" w:after="0"/>
              <w:rPr>
                <w:rFonts w:cs="Arial"/>
                <w:sz w:val="18"/>
                <w:szCs w:val="18"/>
              </w:rPr>
            </w:pPr>
            <w:r w:rsidRPr="00B6004C">
              <w:rPr>
                <w:rFonts w:cs="Arial"/>
                <w:sz w:val="18"/>
                <w:szCs w:val="18"/>
              </w:rPr>
              <w:t>2 representatives  ICAR</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46CFC66"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41BC080" w14:textId="77777777" w:rsidR="00134133" w:rsidRPr="00B6004C" w:rsidRDefault="00134133" w:rsidP="00E97AEC">
            <w:pPr>
              <w:spacing w:before="0" w:after="0"/>
              <w:rPr>
                <w:rFonts w:cs="Arial"/>
                <w:sz w:val="18"/>
                <w:szCs w:val="18"/>
              </w:rPr>
            </w:pPr>
            <w:r w:rsidRPr="00B6004C">
              <w:rPr>
                <w:rFonts w:cs="Arial"/>
                <w:sz w:val="18"/>
                <w:szCs w:val="18"/>
              </w:rPr>
              <w:t>PAT-KTM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7B4DA78"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702E23FA"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1530DA5D"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3B11EE72" w14:textId="77777777" w:rsidR="00134133" w:rsidRPr="00B6004C" w:rsidRDefault="00134133" w:rsidP="00E97AEC">
            <w:pPr>
              <w:spacing w:before="0" w:after="0"/>
              <w:rPr>
                <w:rFonts w:cs="Arial"/>
                <w:sz w:val="18"/>
                <w:szCs w:val="18"/>
              </w:rPr>
            </w:pPr>
            <w:r w:rsidRPr="00B6004C">
              <w:rPr>
                <w:rFonts w:cs="Arial"/>
                <w:sz w:val="18"/>
                <w:szCs w:val="18"/>
              </w:rPr>
              <w:t>NAR13</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9F555E5" w14:textId="77777777" w:rsidR="00134133" w:rsidRPr="00B6004C" w:rsidRDefault="00134133" w:rsidP="00E97AEC">
            <w:pPr>
              <w:spacing w:before="0" w:after="0"/>
              <w:rPr>
                <w:rFonts w:cs="Arial"/>
                <w:sz w:val="18"/>
                <w:szCs w:val="18"/>
              </w:rPr>
            </w:pPr>
            <w:r w:rsidRPr="00B6004C">
              <w:rPr>
                <w:rFonts w:cs="Arial"/>
                <w:sz w:val="18"/>
                <w:szCs w:val="18"/>
              </w:rPr>
              <w:t>1 participant  ICAR</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3ECFACD" w14:textId="77777777" w:rsidR="00134133" w:rsidRPr="00B6004C" w:rsidRDefault="00134133" w:rsidP="00E97AEC">
            <w:pPr>
              <w:spacing w:before="0" w:after="0"/>
              <w:rPr>
                <w:rFonts w:cs="Arial"/>
                <w:sz w:val="18"/>
                <w:szCs w:val="18"/>
              </w:rPr>
            </w:pPr>
            <w:r w:rsidRPr="00B6004C">
              <w:rPr>
                <w:rFonts w:cs="Arial"/>
                <w:sz w:val="18"/>
                <w:szCs w:val="18"/>
              </w:rPr>
              <w:t>Oct-15</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55E3E54" w14:textId="77777777" w:rsidR="00134133" w:rsidRPr="00B6004C" w:rsidRDefault="00134133" w:rsidP="00E97AEC">
            <w:pPr>
              <w:spacing w:before="0" w:after="0"/>
              <w:rPr>
                <w:rFonts w:cs="Arial"/>
                <w:sz w:val="18"/>
                <w:szCs w:val="18"/>
              </w:rPr>
            </w:pPr>
            <w:r w:rsidRPr="00B6004C">
              <w:rPr>
                <w:rFonts w:cs="Arial"/>
                <w:sz w:val="18"/>
                <w:szCs w:val="18"/>
              </w:rPr>
              <w:t>PAT-DAC</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B89C44E" w14:textId="77777777" w:rsidR="00134133" w:rsidRPr="00B6004C" w:rsidRDefault="00134133" w:rsidP="00E97AEC">
            <w:pPr>
              <w:spacing w:before="0" w:after="0"/>
              <w:rPr>
                <w:rFonts w:cs="Arial"/>
                <w:sz w:val="18"/>
                <w:szCs w:val="18"/>
              </w:rPr>
            </w:pPr>
            <w:r w:rsidRPr="00B6004C">
              <w:rPr>
                <w:rFonts w:cs="Arial"/>
                <w:sz w:val="18"/>
                <w:szCs w:val="18"/>
              </w:rPr>
              <w:t>2015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3F3CA91F"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34A7836D"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E35DBEF" w14:textId="77777777" w:rsidR="00134133" w:rsidRPr="00B6004C" w:rsidRDefault="00134133" w:rsidP="00E97AEC">
            <w:pPr>
              <w:spacing w:before="0" w:after="0"/>
              <w:rPr>
                <w:rFonts w:cs="Arial"/>
                <w:sz w:val="18"/>
                <w:szCs w:val="18"/>
              </w:rPr>
            </w:pPr>
            <w:r w:rsidRPr="00B6004C">
              <w:rPr>
                <w:rFonts w:cs="Arial"/>
                <w:sz w:val="18"/>
                <w:szCs w:val="18"/>
              </w:rPr>
              <w:t>NAR14</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3431180" w14:textId="77777777" w:rsidR="00134133" w:rsidRPr="00B6004C" w:rsidRDefault="00134133" w:rsidP="00E97AEC">
            <w:pPr>
              <w:spacing w:before="0" w:after="0"/>
              <w:rPr>
                <w:rFonts w:cs="Arial"/>
                <w:sz w:val="18"/>
                <w:szCs w:val="18"/>
              </w:rPr>
            </w:pPr>
            <w:r w:rsidRPr="00B6004C">
              <w:rPr>
                <w:rFonts w:cs="Arial"/>
                <w:sz w:val="18"/>
                <w:szCs w:val="18"/>
              </w:rPr>
              <w:t>1 participant  ICAR</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F0345BF" w14:textId="77777777" w:rsidR="00134133" w:rsidRPr="00B6004C" w:rsidRDefault="00134133" w:rsidP="00E97AEC">
            <w:pPr>
              <w:spacing w:before="0" w:after="0"/>
              <w:rPr>
                <w:rFonts w:cs="Arial"/>
                <w:sz w:val="18"/>
                <w:szCs w:val="18"/>
              </w:rPr>
            </w:pPr>
            <w:r w:rsidRPr="00B6004C">
              <w:rPr>
                <w:rFonts w:cs="Arial"/>
                <w:sz w:val="18"/>
                <w:szCs w:val="18"/>
              </w:rPr>
              <w:t>Oct-16</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B979FF5" w14:textId="77777777" w:rsidR="00134133" w:rsidRPr="00B6004C" w:rsidRDefault="00134133" w:rsidP="00E97AEC">
            <w:pPr>
              <w:spacing w:before="0" w:after="0"/>
              <w:rPr>
                <w:rFonts w:cs="Arial"/>
                <w:sz w:val="18"/>
                <w:szCs w:val="18"/>
              </w:rPr>
            </w:pPr>
            <w:r w:rsidRPr="00B6004C">
              <w:rPr>
                <w:rFonts w:cs="Arial"/>
                <w:sz w:val="18"/>
                <w:szCs w:val="18"/>
              </w:rPr>
              <w:t>PAT-IXB</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2E03F50" w14:textId="77777777" w:rsidR="00134133" w:rsidRPr="00B6004C" w:rsidRDefault="00134133" w:rsidP="00E97AEC">
            <w:pPr>
              <w:spacing w:before="0" w:after="0"/>
              <w:rPr>
                <w:rFonts w:cs="Arial"/>
                <w:sz w:val="18"/>
                <w:szCs w:val="18"/>
              </w:rPr>
            </w:pPr>
            <w:r w:rsidRPr="00B6004C">
              <w:rPr>
                <w:rFonts w:cs="Arial"/>
                <w:sz w:val="18"/>
                <w:szCs w:val="18"/>
              </w:rPr>
              <w:t>2016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2FE9BA94"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3A7C6AA0"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969C743" w14:textId="77777777" w:rsidR="00134133" w:rsidRPr="00B6004C" w:rsidRDefault="00134133" w:rsidP="00E97AEC">
            <w:pPr>
              <w:spacing w:before="0" w:after="0"/>
              <w:rPr>
                <w:rFonts w:cs="Arial"/>
                <w:sz w:val="18"/>
                <w:szCs w:val="18"/>
              </w:rPr>
            </w:pPr>
            <w:r w:rsidRPr="00B6004C">
              <w:rPr>
                <w:rFonts w:cs="Arial"/>
                <w:sz w:val="18"/>
                <w:szCs w:val="18"/>
              </w:rPr>
              <w:t>NAR15</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A0E26F1" w14:textId="77777777" w:rsidR="00134133" w:rsidRPr="00B6004C" w:rsidRDefault="00134133" w:rsidP="00E97AEC">
            <w:pPr>
              <w:spacing w:before="0" w:after="0"/>
              <w:rPr>
                <w:rFonts w:cs="Arial"/>
                <w:sz w:val="18"/>
                <w:szCs w:val="18"/>
              </w:rPr>
            </w:pPr>
            <w:r w:rsidRPr="00B6004C">
              <w:rPr>
                <w:rFonts w:cs="Arial"/>
                <w:sz w:val="18"/>
                <w:szCs w:val="18"/>
              </w:rPr>
              <w:t>1 participant  ICAR</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BF8979B" w14:textId="77777777" w:rsidR="00134133" w:rsidRPr="00B6004C" w:rsidRDefault="00134133" w:rsidP="00E97AEC">
            <w:pPr>
              <w:spacing w:before="0" w:after="0"/>
              <w:rPr>
                <w:rFonts w:cs="Arial"/>
                <w:sz w:val="18"/>
                <w:szCs w:val="18"/>
              </w:rPr>
            </w:pPr>
            <w:r w:rsidRPr="00B6004C">
              <w:rPr>
                <w:rFonts w:cs="Arial"/>
                <w:sz w:val="18"/>
                <w:szCs w:val="18"/>
              </w:rPr>
              <w:t>Oct-17</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ADD0E04" w14:textId="77777777" w:rsidR="00134133" w:rsidRPr="00B6004C" w:rsidRDefault="00134133" w:rsidP="00E97AEC">
            <w:pPr>
              <w:spacing w:before="0" w:after="0"/>
              <w:rPr>
                <w:rFonts w:cs="Arial"/>
                <w:sz w:val="18"/>
                <w:szCs w:val="18"/>
              </w:rPr>
            </w:pPr>
            <w:r w:rsidRPr="00B6004C">
              <w:rPr>
                <w:rFonts w:cs="Arial"/>
                <w:sz w:val="18"/>
                <w:szCs w:val="18"/>
              </w:rPr>
              <w:t>PAT-KTM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D6FA132" w14:textId="77777777" w:rsidR="00134133" w:rsidRPr="00B6004C" w:rsidRDefault="00134133" w:rsidP="00E97AEC">
            <w:pPr>
              <w:spacing w:before="0" w:after="0"/>
              <w:rPr>
                <w:rFonts w:cs="Arial"/>
                <w:sz w:val="18"/>
                <w:szCs w:val="18"/>
              </w:rPr>
            </w:pPr>
            <w:r w:rsidRPr="00B6004C">
              <w:rPr>
                <w:rFonts w:cs="Arial"/>
                <w:sz w:val="18"/>
                <w:szCs w:val="18"/>
              </w:rPr>
              <w:t>2017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7E87CACF"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4E58FDDB"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21346AE" w14:textId="77777777" w:rsidR="00134133" w:rsidRPr="00B6004C" w:rsidRDefault="00134133" w:rsidP="00E97AEC">
            <w:pPr>
              <w:spacing w:before="0" w:after="0"/>
              <w:rPr>
                <w:rFonts w:cs="Arial"/>
                <w:sz w:val="18"/>
                <w:szCs w:val="18"/>
              </w:rPr>
            </w:pPr>
            <w:r w:rsidRPr="00B6004C">
              <w:rPr>
                <w:rFonts w:cs="Arial"/>
                <w:sz w:val="18"/>
                <w:szCs w:val="18"/>
              </w:rPr>
              <w:t>NAR16</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88B50C9" w14:textId="77777777" w:rsidR="00134133" w:rsidRPr="00B6004C" w:rsidRDefault="00134133" w:rsidP="00E97AEC">
            <w:pPr>
              <w:spacing w:before="0" w:after="0"/>
              <w:rPr>
                <w:rFonts w:cs="Arial"/>
                <w:sz w:val="18"/>
                <w:szCs w:val="18"/>
              </w:rPr>
            </w:pPr>
            <w:r w:rsidRPr="00B6004C">
              <w:rPr>
                <w:rFonts w:cs="Arial"/>
                <w:sz w:val="18"/>
                <w:szCs w:val="18"/>
              </w:rPr>
              <w:t>2 representatives  BAU</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3A7051D"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97BF80F" w14:textId="77777777" w:rsidR="00134133" w:rsidRPr="00B6004C" w:rsidRDefault="00134133" w:rsidP="00E97AEC">
            <w:pPr>
              <w:spacing w:before="0" w:after="0"/>
              <w:rPr>
                <w:rFonts w:cs="Arial"/>
                <w:sz w:val="18"/>
                <w:szCs w:val="18"/>
              </w:rPr>
            </w:pPr>
            <w:r w:rsidRPr="00B6004C">
              <w:rPr>
                <w:rFonts w:cs="Arial"/>
                <w:sz w:val="18"/>
                <w:szCs w:val="18"/>
              </w:rPr>
              <w:t>PAT-KTM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3E83F14"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7FC89DC1"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44800D70"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70FA76E" w14:textId="77777777" w:rsidR="00134133" w:rsidRPr="00B6004C" w:rsidRDefault="00134133" w:rsidP="00E97AEC">
            <w:pPr>
              <w:spacing w:before="0" w:after="0"/>
              <w:rPr>
                <w:rFonts w:cs="Arial"/>
                <w:sz w:val="18"/>
                <w:szCs w:val="18"/>
              </w:rPr>
            </w:pPr>
            <w:r w:rsidRPr="00B6004C">
              <w:rPr>
                <w:rFonts w:cs="Arial"/>
                <w:sz w:val="18"/>
                <w:szCs w:val="18"/>
              </w:rPr>
              <w:t>NAR17</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E96FDE1" w14:textId="77777777" w:rsidR="00134133" w:rsidRPr="00B6004C" w:rsidRDefault="00134133" w:rsidP="00E97AEC">
            <w:pPr>
              <w:spacing w:before="0" w:after="0"/>
              <w:rPr>
                <w:rFonts w:cs="Arial"/>
                <w:sz w:val="18"/>
                <w:szCs w:val="18"/>
              </w:rPr>
            </w:pPr>
            <w:r w:rsidRPr="00B6004C">
              <w:rPr>
                <w:rFonts w:cs="Arial"/>
                <w:sz w:val="18"/>
                <w:szCs w:val="18"/>
              </w:rPr>
              <w:t>1 participant BAU</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1966F30" w14:textId="77777777" w:rsidR="00134133" w:rsidRPr="00B6004C" w:rsidRDefault="00134133" w:rsidP="00E97AEC">
            <w:pPr>
              <w:spacing w:before="0" w:after="0"/>
              <w:rPr>
                <w:rFonts w:cs="Arial"/>
                <w:sz w:val="18"/>
                <w:szCs w:val="18"/>
              </w:rPr>
            </w:pPr>
            <w:r w:rsidRPr="00B6004C">
              <w:rPr>
                <w:rFonts w:cs="Arial"/>
                <w:sz w:val="18"/>
                <w:szCs w:val="18"/>
              </w:rPr>
              <w:t>Oct-15</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3346518" w14:textId="77777777" w:rsidR="00134133" w:rsidRPr="00B6004C" w:rsidRDefault="00134133" w:rsidP="00E97AEC">
            <w:pPr>
              <w:spacing w:before="0" w:after="0"/>
              <w:rPr>
                <w:rFonts w:cs="Arial"/>
                <w:sz w:val="18"/>
                <w:szCs w:val="18"/>
              </w:rPr>
            </w:pPr>
            <w:r w:rsidRPr="00B6004C">
              <w:rPr>
                <w:rFonts w:cs="Arial"/>
                <w:sz w:val="18"/>
                <w:szCs w:val="18"/>
              </w:rPr>
              <w:t>PAT-DAC</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C172FB2" w14:textId="77777777" w:rsidR="00134133" w:rsidRPr="00B6004C" w:rsidRDefault="00134133" w:rsidP="00E97AEC">
            <w:pPr>
              <w:spacing w:before="0" w:after="0"/>
              <w:rPr>
                <w:rFonts w:cs="Arial"/>
                <w:sz w:val="18"/>
                <w:szCs w:val="18"/>
              </w:rPr>
            </w:pPr>
            <w:r w:rsidRPr="00B6004C">
              <w:rPr>
                <w:rFonts w:cs="Arial"/>
                <w:sz w:val="18"/>
                <w:szCs w:val="18"/>
              </w:rPr>
              <w:t>2015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308DA1AC"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53A4D5E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F90663D" w14:textId="77777777" w:rsidR="00134133" w:rsidRPr="00B6004C" w:rsidRDefault="00134133" w:rsidP="00E97AEC">
            <w:pPr>
              <w:spacing w:before="0" w:after="0"/>
              <w:rPr>
                <w:rFonts w:cs="Arial"/>
                <w:sz w:val="18"/>
                <w:szCs w:val="18"/>
              </w:rPr>
            </w:pPr>
            <w:r w:rsidRPr="00B6004C">
              <w:rPr>
                <w:rFonts w:cs="Arial"/>
                <w:sz w:val="18"/>
                <w:szCs w:val="18"/>
              </w:rPr>
              <w:t>NAR18</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1AF2938" w14:textId="77777777" w:rsidR="00134133" w:rsidRPr="00B6004C" w:rsidRDefault="00134133" w:rsidP="00E97AEC">
            <w:pPr>
              <w:spacing w:before="0" w:after="0"/>
              <w:rPr>
                <w:rFonts w:cs="Arial"/>
                <w:sz w:val="18"/>
                <w:szCs w:val="18"/>
              </w:rPr>
            </w:pPr>
            <w:r w:rsidRPr="00B6004C">
              <w:rPr>
                <w:rFonts w:cs="Arial"/>
                <w:sz w:val="18"/>
                <w:szCs w:val="18"/>
              </w:rPr>
              <w:t>1 participant BAU</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7CD3B50" w14:textId="77777777" w:rsidR="00134133" w:rsidRPr="00B6004C" w:rsidRDefault="00134133" w:rsidP="00E97AEC">
            <w:pPr>
              <w:spacing w:before="0" w:after="0"/>
              <w:rPr>
                <w:rFonts w:cs="Arial"/>
                <w:sz w:val="18"/>
                <w:szCs w:val="18"/>
              </w:rPr>
            </w:pPr>
            <w:r w:rsidRPr="00B6004C">
              <w:rPr>
                <w:rFonts w:cs="Arial"/>
                <w:sz w:val="18"/>
                <w:szCs w:val="18"/>
              </w:rPr>
              <w:t>Oct-16</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7692A1B" w14:textId="77777777" w:rsidR="00134133" w:rsidRPr="00B6004C" w:rsidRDefault="00134133" w:rsidP="00E97AEC">
            <w:pPr>
              <w:spacing w:before="0" w:after="0"/>
              <w:rPr>
                <w:rFonts w:cs="Arial"/>
                <w:sz w:val="18"/>
                <w:szCs w:val="18"/>
              </w:rPr>
            </w:pPr>
            <w:r w:rsidRPr="00B6004C">
              <w:rPr>
                <w:rFonts w:cs="Arial"/>
                <w:sz w:val="18"/>
                <w:szCs w:val="18"/>
              </w:rPr>
              <w:t>PAT-IXB</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8811092" w14:textId="77777777" w:rsidR="00134133" w:rsidRPr="00B6004C" w:rsidRDefault="00134133" w:rsidP="00E97AEC">
            <w:pPr>
              <w:spacing w:before="0" w:after="0"/>
              <w:rPr>
                <w:rFonts w:cs="Arial"/>
                <w:sz w:val="18"/>
                <w:szCs w:val="18"/>
              </w:rPr>
            </w:pPr>
            <w:r w:rsidRPr="00B6004C">
              <w:rPr>
                <w:rFonts w:cs="Arial"/>
                <w:sz w:val="18"/>
                <w:szCs w:val="18"/>
              </w:rPr>
              <w:t>2016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6A6584CE"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5D8A15AC"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5AE3363" w14:textId="77777777" w:rsidR="00134133" w:rsidRPr="00B6004C" w:rsidRDefault="00134133" w:rsidP="00E97AEC">
            <w:pPr>
              <w:spacing w:before="0" w:after="0"/>
              <w:rPr>
                <w:rFonts w:cs="Arial"/>
                <w:sz w:val="18"/>
                <w:szCs w:val="18"/>
              </w:rPr>
            </w:pPr>
            <w:r w:rsidRPr="00B6004C">
              <w:rPr>
                <w:rFonts w:cs="Arial"/>
                <w:sz w:val="18"/>
                <w:szCs w:val="18"/>
              </w:rPr>
              <w:t>NAR19</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6F65992" w14:textId="77777777" w:rsidR="00134133" w:rsidRPr="00B6004C" w:rsidRDefault="00134133" w:rsidP="00E97AEC">
            <w:pPr>
              <w:spacing w:before="0" w:after="0"/>
              <w:rPr>
                <w:rFonts w:cs="Arial"/>
                <w:sz w:val="18"/>
                <w:szCs w:val="18"/>
              </w:rPr>
            </w:pPr>
            <w:r w:rsidRPr="00B6004C">
              <w:rPr>
                <w:rFonts w:cs="Arial"/>
                <w:sz w:val="18"/>
                <w:szCs w:val="18"/>
              </w:rPr>
              <w:t>1 participant BAU</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3D71294" w14:textId="77777777" w:rsidR="00134133" w:rsidRPr="00B6004C" w:rsidRDefault="00134133" w:rsidP="00E97AEC">
            <w:pPr>
              <w:spacing w:before="0" w:after="0"/>
              <w:rPr>
                <w:rFonts w:cs="Arial"/>
                <w:sz w:val="18"/>
                <w:szCs w:val="18"/>
              </w:rPr>
            </w:pPr>
            <w:r w:rsidRPr="00B6004C">
              <w:rPr>
                <w:rFonts w:cs="Arial"/>
                <w:sz w:val="18"/>
                <w:szCs w:val="18"/>
              </w:rPr>
              <w:t>Oct-17</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CF077C2" w14:textId="77777777" w:rsidR="00134133" w:rsidRPr="00B6004C" w:rsidRDefault="00134133" w:rsidP="00E97AEC">
            <w:pPr>
              <w:spacing w:before="0" w:after="0"/>
              <w:rPr>
                <w:rFonts w:cs="Arial"/>
                <w:sz w:val="18"/>
                <w:szCs w:val="18"/>
              </w:rPr>
            </w:pPr>
            <w:r w:rsidRPr="00B6004C">
              <w:rPr>
                <w:rFonts w:cs="Arial"/>
                <w:sz w:val="18"/>
                <w:szCs w:val="18"/>
              </w:rPr>
              <w:t>PAT-KTM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02F059A" w14:textId="77777777" w:rsidR="00134133" w:rsidRPr="00B6004C" w:rsidRDefault="00134133" w:rsidP="00E97AEC">
            <w:pPr>
              <w:spacing w:before="0" w:after="0"/>
              <w:rPr>
                <w:rFonts w:cs="Arial"/>
                <w:sz w:val="18"/>
                <w:szCs w:val="18"/>
              </w:rPr>
            </w:pPr>
            <w:r w:rsidRPr="00B6004C">
              <w:rPr>
                <w:rFonts w:cs="Arial"/>
                <w:sz w:val="18"/>
                <w:szCs w:val="18"/>
              </w:rPr>
              <w:t>2017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26F69A4C"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41EA4EF3"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56E5B54" w14:textId="77777777" w:rsidR="00134133" w:rsidRPr="00B6004C" w:rsidRDefault="00134133" w:rsidP="00E97AEC">
            <w:pPr>
              <w:spacing w:before="0" w:after="0"/>
              <w:rPr>
                <w:rFonts w:cs="Arial"/>
                <w:sz w:val="18"/>
                <w:szCs w:val="18"/>
              </w:rPr>
            </w:pPr>
            <w:r w:rsidRPr="00B6004C">
              <w:rPr>
                <w:rFonts w:cs="Arial"/>
                <w:sz w:val="18"/>
                <w:szCs w:val="18"/>
              </w:rPr>
              <w:t>NAR20</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5B251F3" w14:textId="77777777" w:rsidR="00134133" w:rsidRPr="00B6004C" w:rsidRDefault="00134133" w:rsidP="00E97AEC">
            <w:pPr>
              <w:spacing w:before="0" w:after="0"/>
              <w:rPr>
                <w:rFonts w:cs="Arial"/>
                <w:sz w:val="18"/>
                <w:szCs w:val="18"/>
              </w:rPr>
            </w:pPr>
            <w:r w:rsidRPr="00B6004C">
              <w:rPr>
                <w:rFonts w:cs="Arial"/>
                <w:sz w:val="18"/>
                <w:szCs w:val="18"/>
              </w:rPr>
              <w:t>2 representatives  JEEViKA</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4FEA61A"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8371095" w14:textId="77777777" w:rsidR="00134133" w:rsidRPr="00B6004C" w:rsidRDefault="00134133" w:rsidP="00E97AEC">
            <w:pPr>
              <w:spacing w:before="0" w:after="0"/>
              <w:rPr>
                <w:rFonts w:cs="Arial"/>
                <w:sz w:val="18"/>
                <w:szCs w:val="18"/>
              </w:rPr>
            </w:pPr>
            <w:r w:rsidRPr="00B6004C">
              <w:rPr>
                <w:rFonts w:cs="Arial"/>
                <w:sz w:val="18"/>
                <w:szCs w:val="18"/>
              </w:rPr>
              <w:t>PAT-KTM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383F581"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486E1361"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5BFF550C"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4E38A88" w14:textId="77777777" w:rsidR="00134133" w:rsidRPr="00B6004C" w:rsidRDefault="00134133" w:rsidP="00E97AEC">
            <w:pPr>
              <w:spacing w:before="0" w:after="0"/>
              <w:rPr>
                <w:rFonts w:cs="Arial"/>
                <w:sz w:val="18"/>
                <w:szCs w:val="18"/>
              </w:rPr>
            </w:pPr>
            <w:r w:rsidRPr="00B6004C">
              <w:rPr>
                <w:rFonts w:cs="Arial"/>
                <w:sz w:val="18"/>
                <w:szCs w:val="18"/>
              </w:rPr>
              <w:t>NAR21</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8465D79" w14:textId="77777777" w:rsidR="00134133" w:rsidRPr="00B6004C" w:rsidRDefault="00134133" w:rsidP="00E97AEC">
            <w:pPr>
              <w:spacing w:before="0" w:after="0"/>
              <w:rPr>
                <w:rFonts w:cs="Arial"/>
                <w:sz w:val="18"/>
                <w:szCs w:val="18"/>
              </w:rPr>
            </w:pPr>
            <w:r w:rsidRPr="00B6004C">
              <w:rPr>
                <w:rFonts w:cs="Arial"/>
                <w:sz w:val="18"/>
                <w:szCs w:val="18"/>
              </w:rPr>
              <w:t>2 representatives  Sakhi</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E7CAB2B"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FBF8404" w14:textId="77777777" w:rsidR="00134133" w:rsidRPr="00B6004C" w:rsidRDefault="00134133" w:rsidP="00E97AEC">
            <w:pPr>
              <w:spacing w:before="0" w:after="0"/>
              <w:rPr>
                <w:rFonts w:cs="Arial"/>
                <w:sz w:val="18"/>
                <w:szCs w:val="18"/>
              </w:rPr>
            </w:pPr>
            <w:r w:rsidRPr="00B6004C">
              <w:rPr>
                <w:rFonts w:cs="Arial"/>
                <w:sz w:val="18"/>
                <w:szCs w:val="18"/>
              </w:rPr>
              <w:t>PAT-KTM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1383670"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248D4E3E"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524A5DB3"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D6E93DC" w14:textId="77777777" w:rsidR="00134133" w:rsidRPr="00B6004C" w:rsidRDefault="00134133" w:rsidP="00E97AEC">
            <w:pPr>
              <w:spacing w:before="0" w:after="0"/>
              <w:rPr>
                <w:rFonts w:cs="Arial"/>
                <w:sz w:val="18"/>
                <w:szCs w:val="18"/>
              </w:rPr>
            </w:pPr>
            <w:r w:rsidRPr="00B6004C">
              <w:rPr>
                <w:rFonts w:cs="Arial"/>
                <w:sz w:val="18"/>
                <w:szCs w:val="18"/>
              </w:rPr>
              <w:t>NAR22</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62B4B58" w14:textId="77777777" w:rsidR="00134133" w:rsidRPr="00B6004C" w:rsidRDefault="00134133" w:rsidP="00E97AEC">
            <w:pPr>
              <w:spacing w:before="0" w:after="0"/>
              <w:rPr>
                <w:rFonts w:cs="Arial"/>
                <w:sz w:val="18"/>
                <w:szCs w:val="18"/>
              </w:rPr>
            </w:pPr>
            <w:r w:rsidRPr="00B6004C">
              <w:rPr>
                <w:rFonts w:cs="Arial"/>
                <w:sz w:val="18"/>
                <w:szCs w:val="18"/>
              </w:rPr>
              <w:t>2 representatives  DoA-Bihar</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5F64285"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36289BC" w14:textId="77777777" w:rsidR="00134133" w:rsidRPr="00B6004C" w:rsidRDefault="00134133" w:rsidP="00E97AEC">
            <w:pPr>
              <w:spacing w:before="0" w:after="0"/>
              <w:rPr>
                <w:rFonts w:cs="Arial"/>
                <w:sz w:val="18"/>
                <w:szCs w:val="18"/>
              </w:rPr>
            </w:pPr>
            <w:r w:rsidRPr="00B6004C">
              <w:rPr>
                <w:rFonts w:cs="Arial"/>
                <w:sz w:val="18"/>
                <w:szCs w:val="18"/>
              </w:rPr>
              <w:t>PAT-KTM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64ACB97"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7E710E9B"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5B3CD7C5"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9F96C94" w14:textId="77777777" w:rsidR="00134133" w:rsidRPr="00B6004C" w:rsidRDefault="00134133" w:rsidP="00E97AEC">
            <w:pPr>
              <w:spacing w:before="0" w:after="0"/>
              <w:rPr>
                <w:rFonts w:cs="Arial"/>
                <w:sz w:val="18"/>
                <w:szCs w:val="18"/>
              </w:rPr>
            </w:pPr>
            <w:r w:rsidRPr="00B6004C">
              <w:rPr>
                <w:rFonts w:cs="Arial"/>
                <w:sz w:val="18"/>
                <w:szCs w:val="18"/>
              </w:rPr>
              <w:t>NAR23</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0C7275B" w14:textId="77777777" w:rsidR="00134133" w:rsidRPr="00B6004C" w:rsidRDefault="00134133" w:rsidP="00E97AEC">
            <w:pPr>
              <w:spacing w:before="0" w:after="0"/>
              <w:rPr>
                <w:rFonts w:cs="Arial"/>
                <w:sz w:val="18"/>
                <w:szCs w:val="18"/>
              </w:rPr>
            </w:pPr>
            <w:r w:rsidRPr="00B6004C">
              <w:rPr>
                <w:rFonts w:cs="Arial"/>
                <w:sz w:val="18"/>
                <w:szCs w:val="18"/>
              </w:rPr>
              <w:t>2 representatives  NARC</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33DB3BD"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1251FCB" w14:textId="77777777" w:rsidR="00134133" w:rsidRPr="00B6004C" w:rsidRDefault="00134133" w:rsidP="00E97AEC">
            <w:pPr>
              <w:spacing w:before="0" w:after="0"/>
              <w:rPr>
                <w:rFonts w:cs="Arial"/>
                <w:sz w:val="18"/>
                <w:szCs w:val="18"/>
              </w:rPr>
            </w:pPr>
            <w:r w:rsidRPr="00B6004C">
              <w:rPr>
                <w:rFonts w:cs="Arial"/>
                <w:sz w:val="18"/>
                <w:szCs w:val="18"/>
              </w:rPr>
              <w:t>BIR-KTM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841892F"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3538B321"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530779B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82E9827" w14:textId="77777777" w:rsidR="00134133" w:rsidRPr="00B6004C" w:rsidRDefault="00134133" w:rsidP="00E97AEC">
            <w:pPr>
              <w:spacing w:before="0" w:after="0"/>
              <w:rPr>
                <w:rFonts w:cs="Arial"/>
                <w:sz w:val="18"/>
                <w:szCs w:val="18"/>
              </w:rPr>
            </w:pPr>
            <w:r w:rsidRPr="00B6004C">
              <w:rPr>
                <w:rFonts w:cs="Arial"/>
                <w:sz w:val="18"/>
                <w:szCs w:val="18"/>
              </w:rPr>
              <w:t>NAR24</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E8FE61C" w14:textId="77777777" w:rsidR="00134133" w:rsidRPr="00B6004C" w:rsidRDefault="00134133" w:rsidP="00E97AEC">
            <w:pPr>
              <w:spacing w:before="0" w:after="0"/>
              <w:rPr>
                <w:rFonts w:cs="Arial"/>
                <w:sz w:val="18"/>
                <w:szCs w:val="18"/>
              </w:rPr>
            </w:pPr>
            <w:r w:rsidRPr="00B6004C">
              <w:rPr>
                <w:rFonts w:cs="Arial"/>
                <w:sz w:val="18"/>
                <w:szCs w:val="18"/>
              </w:rPr>
              <w:t>1 Participant NARC</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17BA720" w14:textId="77777777" w:rsidR="00134133" w:rsidRPr="00B6004C" w:rsidRDefault="00134133" w:rsidP="00E97AEC">
            <w:pPr>
              <w:spacing w:before="0" w:after="0"/>
              <w:rPr>
                <w:rFonts w:cs="Arial"/>
                <w:sz w:val="18"/>
                <w:szCs w:val="18"/>
              </w:rPr>
            </w:pPr>
            <w:r w:rsidRPr="00B6004C">
              <w:rPr>
                <w:rFonts w:cs="Arial"/>
                <w:sz w:val="18"/>
                <w:szCs w:val="18"/>
              </w:rPr>
              <w:t>Oct-14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FC74021" w14:textId="77777777" w:rsidR="00134133" w:rsidRPr="00B6004C" w:rsidRDefault="00134133" w:rsidP="00E97AEC">
            <w:pPr>
              <w:spacing w:before="0" w:after="0"/>
              <w:rPr>
                <w:rFonts w:cs="Arial"/>
                <w:sz w:val="18"/>
                <w:szCs w:val="18"/>
              </w:rPr>
            </w:pPr>
            <w:r w:rsidRPr="00B6004C">
              <w:rPr>
                <w:rFonts w:cs="Arial"/>
                <w:sz w:val="18"/>
                <w:szCs w:val="18"/>
              </w:rPr>
              <w:t>KTM-PAT</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9F41318" w14:textId="77777777" w:rsidR="00134133" w:rsidRPr="00B6004C" w:rsidRDefault="00134133" w:rsidP="00E97AEC">
            <w:pPr>
              <w:spacing w:before="0" w:after="0"/>
              <w:rPr>
                <w:rFonts w:cs="Arial"/>
                <w:sz w:val="18"/>
                <w:szCs w:val="18"/>
              </w:rPr>
            </w:pPr>
            <w:r w:rsidRPr="00B6004C">
              <w:rPr>
                <w:rFonts w:cs="Arial"/>
                <w:sz w:val="18"/>
                <w:szCs w:val="18"/>
              </w:rPr>
              <w:t>2014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338D6925"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5FFEC58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0D57A68" w14:textId="77777777" w:rsidR="00134133" w:rsidRPr="00B6004C" w:rsidRDefault="00134133" w:rsidP="00E97AEC">
            <w:pPr>
              <w:spacing w:before="0" w:after="0"/>
              <w:rPr>
                <w:rFonts w:cs="Arial"/>
                <w:sz w:val="18"/>
                <w:szCs w:val="18"/>
              </w:rPr>
            </w:pPr>
            <w:r w:rsidRPr="00B6004C">
              <w:rPr>
                <w:rFonts w:cs="Arial"/>
                <w:sz w:val="18"/>
                <w:szCs w:val="18"/>
              </w:rPr>
              <w:t>NAR25</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8C5DD91" w14:textId="77777777" w:rsidR="00134133" w:rsidRPr="00B6004C" w:rsidRDefault="00134133" w:rsidP="00E97AEC">
            <w:pPr>
              <w:spacing w:before="0" w:after="0"/>
              <w:rPr>
                <w:rFonts w:cs="Arial"/>
                <w:sz w:val="18"/>
                <w:szCs w:val="18"/>
              </w:rPr>
            </w:pPr>
            <w:r w:rsidRPr="00B6004C">
              <w:rPr>
                <w:rFonts w:cs="Arial"/>
                <w:sz w:val="18"/>
                <w:szCs w:val="18"/>
              </w:rPr>
              <w:t>1 Participant NARC</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9D1F232" w14:textId="77777777" w:rsidR="00134133" w:rsidRPr="00B6004C" w:rsidRDefault="00134133" w:rsidP="00E97AEC">
            <w:pPr>
              <w:spacing w:before="0" w:after="0"/>
              <w:rPr>
                <w:rFonts w:cs="Arial"/>
                <w:sz w:val="18"/>
                <w:szCs w:val="18"/>
              </w:rPr>
            </w:pPr>
            <w:r w:rsidRPr="00B6004C">
              <w:rPr>
                <w:rFonts w:cs="Arial"/>
                <w:sz w:val="18"/>
                <w:szCs w:val="18"/>
              </w:rPr>
              <w:t>Oct-15</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6453F01" w14:textId="77777777" w:rsidR="00134133" w:rsidRPr="00B6004C" w:rsidRDefault="00134133" w:rsidP="00E97AEC">
            <w:pPr>
              <w:spacing w:before="0" w:after="0"/>
              <w:rPr>
                <w:rFonts w:cs="Arial"/>
                <w:sz w:val="18"/>
                <w:szCs w:val="18"/>
              </w:rPr>
            </w:pPr>
            <w:r w:rsidRPr="00B6004C">
              <w:rPr>
                <w:rFonts w:cs="Arial"/>
                <w:sz w:val="18"/>
                <w:szCs w:val="18"/>
              </w:rPr>
              <w:t>KTM-DAC</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98EF736" w14:textId="77777777" w:rsidR="00134133" w:rsidRPr="00B6004C" w:rsidRDefault="00134133" w:rsidP="00E97AEC">
            <w:pPr>
              <w:spacing w:before="0" w:after="0"/>
              <w:rPr>
                <w:rFonts w:cs="Arial"/>
                <w:sz w:val="18"/>
                <w:szCs w:val="18"/>
              </w:rPr>
            </w:pPr>
            <w:r w:rsidRPr="00B6004C">
              <w:rPr>
                <w:rFonts w:cs="Arial"/>
                <w:sz w:val="18"/>
                <w:szCs w:val="18"/>
              </w:rPr>
              <w:t>2015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4CAE9108"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54446826"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BEBF1C1" w14:textId="77777777" w:rsidR="00134133" w:rsidRPr="00B6004C" w:rsidRDefault="00134133" w:rsidP="00E97AEC">
            <w:pPr>
              <w:spacing w:before="0" w:after="0"/>
              <w:rPr>
                <w:rFonts w:cs="Arial"/>
                <w:sz w:val="18"/>
                <w:szCs w:val="18"/>
              </w:rPr>
            </w:pPr>
            <w:r w:rsidRPr="00B6004C">
              <w:rPr>
                <w:rFonts w:cs="Arial"/>
                <w:sz w:val="18"/>
                <w:szCs w:val="18"/>
              </w:rPr>
              <w:t>NAR26</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5A657AC" w14:textId="77777777" w:rsidR="00134133" w:rsidRPr="00B6004C" w:rsidRDefault="00134133" w:rsidP="00E97AEC">
            <w:pPr>
              <w:spacing w:before="0" w:after="0"/>
              <w:rPr>
                <w:rFonts w:cs="Arial"/>
                <w:sz w:val="18"/>
                <w:szCs w:val="18"/>
              </w:rPr>
            </w:pPr>
            <w:r w:rsidRPr="00B6004C">
              <w:rPr>
                <w:rFonts w:cs="Arial"/>
                <w:sz w:val="18"/>
                <w:szCs w:val="18"/>
              </w:rPr>
              <w:t>1 Participant NARC</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97E442A" w14:textId="77777777" w:rsidR="00134133" w:rsidRPr="00B6004C" w:rsidRDefault="00134133" w:rsidP="00E97AEC">
            <w:pPr>
              <w:spacing w:before="0" w:after="0"/>
              <w:rPr>
                <w:rFonts w:cs="Arial"/>
                <w:sz w:val="18"/>
                <w:szCs w:val="18"/>
              </w:rPr>
            </w:pPr>
            <w:r w:rsidRPr="00B6004C">
              <w:rPr>
                <w:rFonts w:cs="Arial"/>
                <w:sz w:val="18"/>
                <w:szCs w:val="18"/>
              </w:rPr>
              <w:t>Oct-16</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C09E191" w14:textId="77777777" w:rsidR="00134133" w:rsidRPr="00B6004C" w:rsidRDefault="00134133" w:rsidP="00E97AEC">
            <w:pPr>
              <w:spacing w:before="0" w:after="0"/>
              <w:rPr>
                <w:rFonts w:cs="Arial"/>
                <w:sz w:val="18"/>
                <w:szCs w:val="18"/>
              </w:rPr>
            </w:pPr>
            <w:r w:rsidRPr="00B6004C">
              <w:rPr>
                <w:rFonts w:cs="Arial"/>
                <w:sz w:val="18"/>
                <w:szCs w:val="18"/>
              </w:rPr>
              <w:t>KTM-IXB</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21F3723" w14:textId="77777777" w:rsidR="00134133" w:rsidRPr="00B6004C" w:rsidRDefault="00134133" w:rsidP="00E97AEC">
            <w:pPr>
              <w:spacing w:before="0" w:after="0"/>
              <w:rPr>
                <w:rFonts w:cs="Arial"/>
                <w:sz w:val="18"/>
                <w:szCs w:val="18"/>
              </w:rPr>
            </w:pPr>
            <w:r w:rsidRPr="00B6004C">
              <w:rPr>
                <w:rFonts w:cs="Arial"/>
                <w:sz w:val="18"/>
                <w:szCs w:val="18"/>
              </w:rPr>
              <w:t>2016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32933426"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4F61B4A1"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F5C6B8B" w14:textId="77777777" w:rsidR="00134133" w:rsidRPr="00B6004C" w:rsidRDefault="00134133" w:rsidP="00E97AEC">
            <w:pPr>
              <w:spacing w:before="0" w:after="0"/>
              <w:rPr>
                <w:rFonts w:cs="Arial"/>
                <w:sz w:val="18"/>
                <w:szCs w:val="18"/>
              </w:rPr>
            </w:pPr>
            <w:r w:rsidRPr="00B6004C">
              <w:rPr>
                <w:rFonts w:cs="Arial"/>
                <w:sz w:val="18"/>
                <w:szCs w:val="18"/>
              </w:rPr>
              <w:t>NAR27</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796A95B" w14:textId="77777777" w:rsidR="00134133" w:rsidRPr="00B6004C" w:rsidRDefault="00134133" w:rsidP="00E97AEC">
            <w:pPr>
              <w:spacing w:before="0" w:after="0"/>
              <w:rPr>
                <w:rFonts w:cs="Arial"/>
                <w:sz w:val="18"/>
                <w:szCs w:val="18"/>
              </w:rPr>
            </w:pPr>
            <w:r w:rsidRPr="00B6004C">
              <w:rPr>
                <w:rFonts w:cs="Arial"/>
                <w:sz w:val="18"/>
                <w:szCs w:val="18"/>
              </w:rPr>
              <w:t>2 representatives  DoA-Nepal</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9EBFD8B"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D6AB682" w14:textId="77777777" w:rsidR="00134133" w:rsidRPr="00B6004C" w:rsidRDefault="00134133" w:rsidP="00E97AEC">
            <w:pPr>
              <w:spacing w:before="0" w:after="0"/>
              <w:rPr>
                <w:rFonts w:cs="Arial"/>
                <w:sz w:val="18"/>
                <w:szCs w:val="18"/>
              </w:rPr>
            </w:pPr>
            <w:r w:rsidRPr="00B6004C">
              <w:rPr>
                <w:rFonts w:cs="Arial"/>
                <w:sz w:val="18"/>
                <w:szCs w:val="18"/>
              </w:rPr>
              <w:t>BIR-KTM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1E85A1E"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69D5EFE9"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30C4506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25B6F69" w14:textId="77777777" w:rsidR="00134133" w:rsidRPr="00B6004C" w:rsidRDefault="00134133" w:rsidP="00E97AEC">
            <w:pPr>
              <w:spacing w:before="0" w:after="0"/>
              <w:rPr>
                <w:rFonts w:cs="Arial"/>
                <w:sz w:val="18"/>
                <w:szCs w:val="18"/>
              </w:rPr>
            </w:pPr>
            <w:r w:rsidRPr="00B6004C">
              <w:rPr>
                <w:rFonts w:cs="Arial"/>
                <w:sz w:val="18"/>
                <w:szCs w:val="18"/>
              </w:rPr>
              <w:t>NAR28</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8CDF0B4" w14:textId="77777777" w:rsidR="00134133" w:rsidRPr="00B6004C" w:rsidRDefault="00134133" w:rsidP="00E97AEC">
            <w:pPr>
              <w:spacing w:before="0" w:after="0"/>
              <w:rPr>
                <w:rFonts w:cs="Arial"/>
                <w:sz w:val="18"/>
                <w:szCs w:val="18"/>
              </w:rPr>
            </w:pPr>
            <w:r w:rsidRPr="00B6004C">
              <w:rPr>
                <w:rFonts w:cs="Arial"/>
                <w:sz w:val="18"/>
                <w:szCs w:val="18"/>
              </w:rPr>
              <w:t>1 Participant Nepal Department of Agriculture</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F97F00C" w14:textId="77777777" w:rsidR="00134133" w:rsidRPr="00B6004C" w:rsidRDefault="00134133" w:rsidP="00E97AEC">
            <w:pPr>
              <w:spacing w:before="0" w:after="0"/>
              <w:rPr>
                <w:rFonts w:cs="Arial"/>
                <w:sz w:val="18"/>
                <w:szCs w:val="18"/>
              </w:rPr>
            </w:pPr>
            <w:r w:rsidRPr="00B6004C">
              <w:rPr>
                <w:rFonts w:cs="Arial"/>
                <w:sz w:val="18"/>
                <w:szCs w:val="18"/>
              </w:rPr>
              <w:t>Oct-14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2E0E137" w14:textId="77777777" w:rsidR="00134133" w:rsidRPr="00B6004C" w:rsidRDefault="00134133" w:rsidP="00E97AEC">
            <w:pPr>
              <w:spacing w:before="0" w:after="0"/>
              <w:rPr>
                <w:rFonts w:cs="Arial"/>
                <w:sz w:val="18"/>
                <w:szCs w:val="18"/>
              </w:rPr>
            </w:pPr>
            <w:r w:rsidRPr="00B6004C">
              <w:rPr>
                <w:rFonts w:cs="Arial"/>
                <w:sz w:val="18"/>
                <w:szCs w:val="18"/>
              </w:rPr>
              <w:t>KTM-PAT</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82CC130" w14:textId="77777777" w:rsidR="00134133" w:rsidRPr="00B6004C" w:rsidRDefault="00134133" w:rsidP="00E97AEC">
            <w:pPr>
              <w:spacing w:before="0" w:after="0"/>
              <w:rPr>
                <w:rFonts w:cs="Arial"/>
                <w:sz w:val="18"/>
                <w:szCs w:val="18"/>
              </w:rPr>
            </w:pPr>
            <w:r w:rsidRPr="00B6004C">
              <w:rPr>
                <w:rFonts w:cs="Arial"/>
                <w:sz w:val="18"/>
                <w:szCs w:val="18"/>
              </w:rPr>
              <w:t>2014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47FC2FD8"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3292820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64D5E93" w14:textId="77777777" w:rsidR="00134133" w:rsidRPr="00B6004C" w:rsidRDefault="00134133" w:rsidP="00E97AEC">
            <w:pPr>
              <w:spacing w:before="0" w:after="0"/>
              <w:rPr>
                <w:rFonts w:cs="Arial"/>
                <w:sz w:val="18"/>
                <w:szCs w:val="18"/>
              </w:rPr>
            </w:pPr>
            <w:r w:rsidRPr="00B6004C">
              <w:rPr>
                <w:rFonts w:cs="Arial"/>
                <w:sz w:val="18"/>
                <w:szCs w:val="18"/>
              </w:rPr>
              <w:t>NAR29</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1322178" w14:textId="77777777" w:rsidR="00134133" w:rsidRPr="00B6004C" w:rsidRDefault="00134133" w:rsidP="00E97AEC">
            <w:pPr>
              <w:spacing w:before="0" w:after="0"/>
              <w:rPr>
                <w:rFonts w:cs="Arial"/>
                <w:sz w:val="18"/>
                <w:szCs w:val="18"/>
              </w:rPr>
            </w:pPr>
            <w:r w:rsidRPr="00B6004C">
              <w:rPr>
                <w:rFonts w:cs="Arial"/>
                <w:sz w:val="18"/>
                <w:szCs w:val="18"/>
              </w:rPr>
              <w:t>2 representatives  UBKV</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B3ABA01"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6FEA828" w14:textId="77777777" w:rsidR="00134133" w:rsidRPr="00B6004C" w:rsidRDefault="00134133" w:rsidP="00E97AEC">
            <w:pPr>
              <w:spacing w:before="0" w:after="0"/>
              <w:rPr>
                <w:rFonts w:cs="Arial"/>
                <w:sz w:val="18"/>
                <w:szCs w:val="18"/>
              </w:rPr>
            </w:pPr>
            <w:r w:rsidRPr="00B6004C">
              <w:rPr>
                <w:rFonts w:cs="Arial"/>
                <w:sz w:val="18"/>
                <w:szCs w:val="18"/>
              </w:rPr>
              <w:t>IXB-KTM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285E0AC"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3508EDAB"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58797CF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39931644" w14:textId="77777777" w:rsidR="00134133" w:rsidRPr="00B6004C" w:rsidRDefault="00134133" w:rsidP="00E97AEC">
            <w:pPr>
              <w:spacing w:before="0" w:after="0"/>
              <w:rPr>
                <w:rFonts w:cs="Arial"/>
                <w:sz w:val="18"/>
                <w:szCs w:val="18"/>
              </w:rPr>
            </w:pPr>
            <w:r w:rsidRPr="00B6004C">
              <w:rPr>
                <w:rFonts w:cs="Arial"/>
                <w:sz w:val="18"/>
                <w:szCs w:val="18"/>
              </w:rPr>
              <w:t>NAR30</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ACA12BB" w14:textId="77777777" w:rsidR="00134133" w:rsidRPr="00B6004C" w:rsidRDefault="00134133" w:rsidP="00E97AEC">
            <w:pPr>
              <w:spacing w:before="0" w:after="0"/>
              <w:rPr>
                <w:rFonts w:cs="Arial"/>
                <w:sz w:val="18"/>
                <w:szCs w:val="18"/>
              </w:rPr>
            </w:pPr>
            <w:r w:rsidRPr="00B6004C">
              <w:rPr>
                <w:rFonts w:cs="Arial"/>
                <w:sz w:val="18"/>
                <w:szCs w:val="18"/>
              </w:rPr>
              <w:t>1 Representative UBKV</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53D7C95" w14:textId="77777777" w:rsidR="00134133" w:rsidRPr="00B6004C" w:rsidRDefault="00134133" w:rsidP="00E97AEC">
            <w:pPr>
              <w:spacing w:before="0" w:after="0"/>
              <w:rPr>
                <w:rFonts w:cs="Arial"/>
                <w:sz w:val="18"/>
                <w:szCs w:val="18"/>
              </w:rPr>
            </w:pPr>
            <w:r w:rsidRPr="00B6004C">
              <w:rPr>
                <w:rFonts w:cs="Arial"/>
                <w:sz w:val="18"/>
                <w:szCs w:val="18"/>
              </w:rPr>
              <w:t>Oct-14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2E12223" w14:textId="77777777" w:rsidR="00134133" w:rsidRPr="00B6004C" w:rsidRDefault="00134133" w:rsidP="00E97AEC">
            <w:pPr>
              <w:spacing w:before="0" w:after="0"/>
              <w:rPr>
                <w:rFonts w:cs="Arial"/>
                <w:sz w:val="18"/>
                <w:szCs w:val="18"/>
              </w:rPr>
            </w:pPr>
            <w:r w:rsidRPr="00B6004C">
              <w:rPr>
                <w:rFonts w:cs="Arial"/>
                <w:sz w:val="18"/>
                <w:szCs w:val="18"/>
              </w:rPr>
              <w:t>IXB-PAT</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1E799E4" w14:textId="77777777" w:rsidR="00134133" w:rsidRPr="00B6004C" w:rsidRDefault="00134133" w:rsidP="00E97AEC">
            <w:pPr>
              <w:spacing w:before="0" w:after="0"/>
              <w:rPr>
                <w:rFonts w:cs="Arial"/>
                <w:sz w:val="18"/>
                <w:szCs w:val="18"/>
              </w:rPr>
            </w:pPr>
            <w:r w:rsidRPr="00B6004C">
              <w:rPr>
                <w:rFonts w:cs="Arial"/>
                <w:sz w:val="18"/>
                <w:szCs w:val="18"/>
              </w:rPr>
              <w:t>2014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6D079F5C"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3CAB69E9"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7BBE2FA" w14:textId="77777777" w:rsidR="00134133" w:rsidRPr="00B6004C" w:rsidRDefault="00134133" w:rsidP="00E97AEC">
            <w:pPr>
              <w:spacing w:before="0" w:after="0"/>
              <w:rPr>
                <w:rFonts w:cs="Arial"/>
                <w:sz w:val="18"/>
                <w:szCs w:val="18"/>
              </w:rPr>
            </w:pPr>
            <w:r w:rsidRPr="00B6004C">
              <w:rPr>
                <w:rFonts w:cs="Arial"/>
                <w:sz w:val="18"/>
                <w:szCs w:val="18"/>
              </w:rPr>
              <w:t>NAR31</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DFF6318" w14:textId="77777777" w:rsidR="00134133" w:rsidRPr="00B6004C" w:rsidRDefault="00134133" w:rsidP="00E97AEC">
            <w:pPr>
              <w:spacing w:before="0" w:after="0"/>
              <w:rPr>
                <w:rFonts w:cs="Arial"/>
                <w:sz w:val="18"/>
                <w:szCs w:val="18"/>
              </w:rPr>
            </w:pPr>
            <w:r w:rsidRPr="00B6004C">
              <w:rPr>
                <w:rFonts w:cs="Arial"/>
                <w:sz w:val="18"/>
                <w:szCs w:val="18"/>
              </w:rPr>
              <w:t>1 Representative UBKV</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9895422" w14:textId="77777777" w:rsidR="00134133" w:rsidRPr="00B6004C" w:rsidRDefault="00134133" w:rsidP="00E97AEC">
            <w:pPr>
              <w:spacing w:before="0" w:after="0"/>
              <w:rPr>
                <w:rFonts w:cs="Arial"/>
                <w:sz w:val="18"/>
                <w:szCs w:val="18"/>
              </w:rPr>
            </w:pPr>
            <w:r w:rsidRPr="00B6004C">
              <w:rPr>
                <w:rFonts w:cs="Arial"/>
                <w:sz w:val="18"/>
                <w:szCs w:val="18"/>
              </w:rPr>
              <w:t>Oct-15</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46D499C" w14:textId="77777777" w:rsidR="00134133" w:rsidRPr="00B6004C" w:rsidRDefault="00134133" w:rsidP="00E97AEC">
            <w:pPr>
              <w:spacing w:before="0" w:after="0"/>
              <w:rPr>
                <w:rFonts w:cs="Arial"/>
                <w:sz w:val="18"/>
                <w:szCs w:val="18"/>
              </w:rPr>
            </w:pPr>
            <w:r w:rsidRPr="00B6004C">
              <w:rPr>
                <w:rFonts w:cs="Arial"/>
                <w:sz w:val="18"/>
                <w:szCs w:val="18"/>
              </w:rPr>
              <w:t>IXB-DAC</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FADB46C" w14:textId="77777777" w:rsidR="00134133" w:rsidRPr="00B6004C" w:rsidRDefault="00134133" w:rsidP="00E97AEC">
            <w:pPr>
              <w:spacing w:before="0" w:after="0"/>
              <w:rPr>
                <w:rFonts w:cs="Arial"/>
                <w:sz w:val="18"/>
                <w:szCs w:val="18"/>
              </w:rPr>
            </w:pPr>
            <w:r w:rsidRPr="00B6004C">
              <w:rPr>
                <w:rFonts w:cs="Arial"/>
                <w:sz w:val="18"/>
                <w:szCs w:val="18"/>
              </w:rPr>
              <w:t>2015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35EF6967"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6C79694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70AF327" w14:textId="77777777" w:rsidR="00134133" w:rsidRPr="00B6004C" w:rsidRDefault="00134133" w:rsidP="00E97AEC">
            <w:pPr>
              <w:spacing w:before="0" w:after="0"/>
              <w:rPr>
                <w:rFonts w:cs="Arial"/>
                <w:sz w:val="18"/>
                <w:szCs w:val="18"/>
              </w:rPr>
            </w:pPr>
            <w:r w:rsidRPr="00B6004C">
              <w:rPr>
                <w:rFonts w:cs="Arial"/>
                <w:sz w:val="18"/>
                <w:szCs w:val="18"/>
              </w:rPr>
              <w:t>NAR32</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A1EDB0A" w14:textId="77777777" w:rsidR="00134133" w:rsidRPr="00B6004C" w:rsidRDefault="00134133" w:rsidP="00E97AEC">
            <w:pPr>
              <w:spacing w:before="0" w:after="0"/>
              <w:rPr>
                <w:rFonts w:cs="Arial"/>
                <w:sz w:val="18"/>
                <w:szCs w:val="18"/>
              </w:rPr>
            </w:pPr>
            <w:r w:rsidRPr="00B6004C">
              <w:rPr>
                <w:rFonts w:cs="Arial"/>
                <w:sz w:val="18"/>
                <w:szCs w:val="18"/>
              </w:rPr>
              <w:t>1 Representative UBKV</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CC5C721" w14:textId="77777777" w:rsidR="00134133" w:rsidRPr="00B6004C" w:rsidRDefault="00134133" w:rsidP="00E97AEC">
            <w:pPr>
              <w:spacing w:before="0" w:after="0"/>
              <w:rPr>
                <w:rFonts w:cs="Arial"/>
                <w:sz w:val="18"/>
                <w:szCs w:val="18"/>
              </w:rPr>
            </w:pPr>
            <w:r w:rsidRPr="00B6004C">
              <w:rPr>
                <w:rFonts w:cs="Arial"/>
                <w:sz w:val="18"/>
                <w:szCs w:val="18"/>
              </w:rPr>
              <w:t>Oct-17</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A75152E" w14:textId="77777777" w:rsidR="00134133" w:rsidRPr="00B6004C" w:rsidRDefault="00134133" w:rsidP="00E97AEC">
            <w:pPr>
              <w:spacing w:before="0" w:after="0"/>
              <w:rPr>
                <w:rFonts w:cs="Arial"/>
                <w:sz w:val="18"/>
                <w:szCs w:val="18"/>
              </w:rPr>
            </w:pPr>
            <w:r w:rsidRPr="00B6004C">
              <w:rPr>
                <w:rFonts w:cs="Arial"/>
                <w:sz w:val="18"/>
                <w:szCs w:val="18"/>
              </w:rPr>
              <w:t>IXB-KTM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8BA5789" w14:textId="77777777" w:rsidR="00134133" w:rsidRPr="00B6004C" w:rsidRDefault="00134133" w:rsidP="00E97AEC">
            <w:pPr>
              <w:spacing w:before="0" w:after="0"/>
              <w:rPr>
                <w:rFonts w:cs="Arial"/>
                <w:sz w:val="18"/>
                <w:szCs w:val="18"/>
              </w:rPr>
            </w:pPr>
            <w:r w:rsidRPr="00B6004C">
              <w:rPr>
                <w:rFonts w:cs="Arial"/>
                <w:sz w:val="18"/>
                <w:szCs w:val="18"/>
              </w:rPr>
              <w:t>2017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5FBCE3BB"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7F31808F"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8C8BBA9" w14:textId="77777777" w:rsidR="00134133" w:rsidRPr="00B6004C" w:rsidRDefault="00134133" w:rsidP="00E97AEC">
            <w:pPr>
              <w:spacing w:before="0" w:after="0"/>
              <w:rPr>
                <w:rFonts w:cs="Arial"/>
                <w:sz w:val="18"/>
                <w:szCs w:val="18"/>
              </w:rPr>
            </w:pPr>
            <w:r w:rsidRPr="00B6004C">
              <w:rPr>
                <w:rFonts w:cs="Arial"/>
                <w:sz w:val="18"/>
                <w:szCs w:val="18"/>
              </w:rPr>
              <w:t>NAR33</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7D40768" w14:textId="77777777" w:rsidR="00134133" w:rsidRPr="00B6004C" w:rsidRDefault="00134133" w:rsidP="00E97AEC">
            <w:pPr>
              <w:spacing w:before="0" w:after="0"/>
              <w:rPr>
                <w:rFonts w:cs="Arial"/>
                <w:sz w:val="18"/>
                <w:szCs w:val="18"/>
              </w:rPr>
            </w:pPr>
            <w:r w:rsidRPr="00B6004C">
              <w:rPr>
                <w:rFonts w:cs="Arial"/>
                <w:sz w:val="18"/>
                <w:szCs w:val="18"/>
              </w:rPr>
              <w:t>2 representatives  DoA-WB</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C2CDF6C" w14:textId="77777777" w:rsidR="00134133" w:rsidRPr="00B6004C" w:rsidRDefault="00134133" w:rsidP="00E97AEC">
            <w:pPr>
              <w:spacing w:before="0" w:after="0"/>
              <w:rPr>
                <w:rFonts w:cs="Arial"/>
                <w:sz w:val="18"/>
                <w:szCs w:val="18"/>
              </w:rPr>
            </w:pPr>
            <w:r w:rsidRPr="00B6004C">
              <w:rPr>
                <w:rFonts w:cs="Arial"/>
                <w:sz w:val="18"/>
                <w:szCs w:val="18"/>
              </w:rPr>
              <w:t>May-14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0840662" w14:textId="77777777" w:rsidR="00134133" w:rsidRPr="00B6004C" w:rsidRDefault="00134133" w:rsidP="00E97AEC">
            <w:pPr>
              <w:spacing w:before="0" w:after="0"/>
              <w:rPr>
                <w:rFonts w:cs="Arial"/>
                <w:sz w:val="18"/>
                <w:szCs w:val="18"/>
              </w:rPr>
            </w:pPr>
            <w:r w:rsidRPr="00B6004C">
              <w:rPr>
                <w:rFonts w:cs="Arial"/>
                <w:sz w:val="18"/>
                <w:szCs w:val="18"/>
              </w:rPr>
              <w:t>IXB-KTM</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3F59068" w14:textId="77777777" w:rsidR="00134133" w:rsidRPr="00B6004C" w:rsidRDefault="00134133" w:rsidP="00E97AEC">
            <w:pPr>
              <w:spacing w:before="0" w:after="0"/>
              <w:rPr>
                <w:rFonts w:cs="Arial"/>
                <w:sz w:val="18"/>
                <w:szCs w:val="18"/>
              </w:rPr>
            </w:pPr>
            <w:r w:rsidRPr="00B6004C">
              <w:rPr>
                <w:rFonts w:cs="Arial"/>
                <w:sz w:val="18"/>
                <w:szCs w:val="18"/>
              </w:rPr>
              <w:t>Inception Workshop</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7EB19F19" w14:textId="77777777" w:rsidR="00134133" w:rsidRPr="00B6004C" w:rsidRDefault="00134133" w:rsidP="00E97AEC">
            <w:pPr>
              <w:spacing w:before="0" w:after="0"/>
              <w:jc w:val="center"/>
              <w:rPr>
                <w:rFonts w:cs="Arial"/>
                <w:sz w:val="18"/>
                <w:szCs w:val="18"/>
              </w:rPr>
            </w:pPr>
            <w:r w:rsidRPr="00B6004C">
              <w:rPr>
                <w:rFonts w:cs="Arial"/>
                <w:sz w:val="18"/>
                <w:szCs w:val="18"/>
              </w:rPr>
              <w:t>7</w:t>
            </w:r>
          </w:p>
        </w:tc>
      </w:tr>
      <w:tr w:rsidR="00134133" w:rsidRPr="00B6004C" w14:paraId="79C016A4"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09"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291DDF2B" w14:textId="77777777" w:rsidR="00134133" w:rsidRPr="00B6004C" w:rsidRDefault="00134133" w:rsidP="00E97AEC">
            <w:pPr>
              <w:spacing w:before="0" w:after="0"/>
              <w:rPr>
                <w:rFonts w:cs="Arial"/>
                <w:sz w:val="18"/>
                <w:szCs w:val="18"/>
              </w:rPr>
            </w:pPr>
            <w:r w:rsidRPr="00B6004C">
              <w:rPr>
                <w:rFonts w:cs="Arial"/>
                <w:sz w:val="18"/>
                <w:szCs w:val="18"/>
              </w:rPr>
              <w:t>NAR34</w:t>
            </w:r>
          </w:p>
        </w:tc>
        <w:tc>
          <w:tcPr>
            <w:tcW w:w="2127"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A0739C7" w14:textId="77777777" w:rsidR="00134133" w:rsidRPr="00B6004C" w:rsidRDefault="00134133" w:rsidP="00E97AEC">
            <w:pPr>
              <w:spacing w:before="0" w:after="0"/>
              <w:rPr>
                <w:rFonts w:cs="Arial"/>
                <w:sz w:val="18"/>
                <w:szCs w:val="18"/>
              </w:rPr>
            </w:pPr>
            <w:r w:rsidRPr="00B6004C">
              <w:rPr>
                <w:rFonts w:cs="Arial"/>
                <w:sz w:val="18"/>
                <w:szCs w:val="18"/>
              </w:rPr>
              <w:t>1 participant West Bengal Department of Agriculture</w:t>
            </w:r>
          </w:p>
        </w:tc>
        <w:tc>
          <w:tcPr>
            <w:tcW w:w="992"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2407A3D" w14:textId="77777777" w:rsidR="00134133" w:rsidRPr="00B6004C" w:rsidRDefault="00134133" w:rsidP="00E97AEC">
            <w:pPr>
              <w:spacing w:before="0" w:after="0"/>
              <w:rPr>
                <w:rFonts w:cs="Arial"/>
                <w:sz w:val="18"/>
                <w:szCs w:val="18"/>
              </w:rPr>
            </w:pPr>
            <w:r w:rsidRPr="00B6004C">
              <w:rPr>
                <w:rFonts w:cs="Arial"/>
                <w:sz w:val="18"/>
                <w:szCs w:val="18"/>
              </w:rPr>
              <w:t>Oct-14</w:t>
            </w:r>
          </w:p>
        </w:tc>
        <w:tc>
          <w:tcPr>
            <w:tcW w:w="127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E9E1BD8" w14:textId="77777777" w:rsidR="00134133" w:rsidRPr="00B6004C" w:rsidRDefault="00134133" w:rsidP="00E97AEC">
            <w:pPr>
              <w:spacing w:before="0" w:after="0"/>
              <w:rPr>
                <w:rFonts w:cs="Arial"/>
                <w:sz w:val="18"/>
                <w:szCs w:val="18"/>
              </w:rPr>
            </w:pPr>
            <w:r w:rsidRPr="00B6004C">
              <w:rPr>
                <w:rFonts w:cs="Arial"/>
                <w:sz w:val="18"/>
                <w:szCs w:val="18"/>
              </w:rPr>
              <w:t>IXB-PAT</w:t>
            </w:r>
          </w:p>
        </w:tc>
        <w:tc>
          <w:tcPr>
            <w:tcW w:w="3118"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29F3BB0" w14:textId="77777777" w:rsidR="00134133" w:rsidRPr="00B6004C" w:rsidRDefault="00134133" w:rsidP="00E97AEC">
            <w:pPr>
              <w:spacing w:before="0" w:after="0"/>
              <w:rPr>
                <w:rFonts w:cs="Arial"/>
                <w:sz w:val="18"/>
                <w:szCs w:val="18"/>
              </w:rPr>
            </w:pPr>
            <w:r w:rsidRPr="00B6004C">
              <w:rPr>
                <w:rFonts w:cs="Arial"/>
                <w:sz w:val="18"/>
                <w:szCs w:val="18"/>
              </w:rPr>
              <w:t>2014 Project Planning Meeting</w:t>
            </w:r>
          </w:p>
        </w:tc>
        <w:tc>
          <w:tcPr>
            <w:tcW w:w="992" w:type="dxa"/>
            <w:gridSpan w:val="2"/>
            <w:tcBorders>
              <w:top w:val="nil"/>
              <w:left w:val="nil"/>
              <w:bottom w:val="single" w:sz="4" w:space="0" w:color="808080"/>
              <w:right w:val="single" w:sz="8" w:space="0" w:color="808080"/>
            </w:tcBorders>
            <w:shd w:val="clear" w:color="auto" w:fill="auto"/>
            <w:noWrap/>
            <w:tcMar>
              <w:left w:w="28" w:type="dxa"/>
              <w:right w:w="28" w:type="dxa"/>
            </w:tcMar>
            <w:hideMark/>
          </w:tcPr>
          <w:p w14:paraId="01C1900E"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5A76B393"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0"/>
        </w:trPr>
        <w:tc>
          <w:tcPr>
            <w:tcW w:w="9214" w:type="dxa"/>
            <w:gridSpan w:val="12"/>
            <w:tcBorders>
              <w:top w:val="single" w:sz="4" w:space="0" w:color="808080"/>
              <w:left w:val="single" w:sz="8" w:space="0" w:color="808080"/>
              <w:bottom w:val="single" w:sz="4" w:space="0" w:color="808080"/>
              <w:right w:val="single" w:sz="8" w:space="0" w:color="808080"/>
            </w:tcBorders>
            <w:shd w:val="clear" w:color="auto" w:fill="auto"/>
            <w:tcMar>
              <w:left w:w="28" w:type="dxa"/>
              <w:right w:w="28" w:type="dxa"/>
            </w:tcMar>
            <w:hideMark/>
          </w:tcPr>
          <w:p w14:paraId="59317C34" w14:textId="77777777" w:rsidR="00134133" w:rsidRPr="00B6004C" w:rsidRDefault="00134133" w:rsidP="00992B68">
            <w:pPr>
              <w:spacing w:before="0" w:after="0"/>
              <w:jc w:val="center"/>
              <w:rPr>
                <w:rFonts w:cs="Arial"/>
                <w:b/>
                <w:sz w:val="18"/>
                <w:szCs w:val="18"/>
              </w:rPr>
            </w:pPr>
            <w:r w:rsidRPr="00B6004C">
              <w:rPr>
                <w:rFonts w:cs="Arial"/>
                <w:b/>
                <w:sz w:val="18"/>
                <w:szCs w:val="18"/>
              </w:rPr>
              <w:t>The following trips are incorporated into CIMMYT's budget as recipient organizations are not determined at this time.</w:t>
            </w:r>
          </w:p>
        </w:tc>
      </w:tr>
      <w:tr w:rsidR="00134133" w:rsidRPr="00B6004C" w14:paraId="5B0A0CD3"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6D402B2" w14:textId="77777777" w:rsidR="00134133" w:rsidRPr="00B6004C" w:rsidRDefault="00134133" w:rsidP="00E97AEC">
            <w:pPr>
              <w:spacing w:before="0" w:after="0"/>
              <w:rPr>
                <w:rFonts w:cs="Arial"/>
                <w:sz w:val="18"/>
                <w:szCs w:val="18"/>
              </w:rPr>
            </w:pPr>
            <w:r w:rsidRPr="00B6004C">
              <w:rPr>
                <w:rFonts w:cs="Arial"/>
                <w:sz w:val="18"/>
                <w:szCs w:val="18"/>
              </w:rPr>
              <w:t>NAR35</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E78168B" w14:textId="77777777" w:rsidR="00134133" w:rsidRPr="00B6004C" w:rsidRDefault="00134133" w:rsidP="00E97AEC">
            <w:pPr>
              <w:spacing w:before="0" w:after="0"/>
              <w:rPr>
                <w:rFonts w:cs="Arial"/>
                <w:sz w:val="18"/>
                <w:szCs w:val="18"/>
              </w:rPr>
            </w:pPr>
            <w:r w:rsidRPr="00B6004C">
              <w:rPr>
                <w:rFonts w:cs="Arial"/>
                <w:sz w:val="18"/>
                <w:szCs w:val="18"/>
              </w:rPr>
              <w:t>2 people from Bangladesh</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005AEF5" w14:textId="77777777" w:rsidR="00134133" w:rsidRPr="00B6004C" w:rsidRDefault="00134133" w:rsidP="00E97AEC">
            <w:pPr>
              <w:spacing w:before="0" w:after="0"/>
              <w:rPr>
                <w:rFonts w:cs="Arial"/>
                <w:sz w:val="18"/>
                <w:szCs w:val="18"/>
              </w:rPr>
            </w:pPr>
            <w:r w:rsidRPr="00B6004C">
              <w:rPr>
                <w:rFonts w:cs="Arial"/>
                <w:sz w:val="18"/>
                <w:szCs w:val="18"/>
              </w:rPr>
              <w:t>Jul-14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515CC63" w14:textId="77777777" w:rsidR="00134133" w:rsidRPr="00B6004C" w:rsidRDefault="00134133" w:rsidP="00E97AEC">
            <w:pPr>
              <w:spacing w:before="0" w:after="0"/>
              <w:rPr>
                <w:rFonts w:cs="Arial"/>
                <w:sz w:val="18"/>
                <w:szCs w:val="18"/>
              </w:rPr>
            </w:pPr>
            <w:r w:rsidRPr="00B6004C">
              <w:rPr>
                <w:rFonts w:cs="Arial"/>
                <w:sz w:val="18"/>
                <w:szCs w:val="18"/>
              </w:rPr>
              <w:t>DAC-IXB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04ED493" w14:textId="77777777" w:rsidR="00134133" w:rsidRPr="00B6004C" w:rsidRDefault="00134133" w:rsidP="00E97AEC">
            <w:pPr>
              <w:spacing w:before="0" w:after="0"/>
              <w:rPr>
                <w:rFonts w:cs="Arial"/>
                <w:sz w:val="18"/>
                <w:szCs w:val="18"/>
              </w:rPr>
            </w:pPr>
            <w:r w:rsidRPr="00B6004C">
              <w:rPr>
                <w:rFonts w:cs="Arial"/>
                <w:sz w:val="18"/>
                <w:szCs w:val="18"/>
              </w:rPr>
              <w:t>Scenario Building Workshop</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0B3DC061" w14:textId="77777777" w:rsidR="00134133" w:rsidRPr="00B6004C" w:rsidRDefault="00134133" w:rsidP="00E97AEC">
            <w:pPr>
              <w:spacing w:before="0" w:after="0"/>
              <w:jc w:val="center"/>
              <w:rPr>
                <w:rFonts w:cs="Arial"/>
                <w:sz w:val="18"/>
                <w:szCs w:val="18"/>
              </w:rPr>
            </w:pPr>
            <w:r w:rsidRPr="00B6004C">
              <w:rPr>
                <w:rFonts w:cs="Arial"/>
                <w:sz w:val="18"/>
                <w:szCs w:val="18"/>
              </w:rPr>
              <w:t>6</w:t>
            </w:r>
          </w:p>
        </w:tc>
      </w:tr>
      <w:tr w:rsidR="00134133" w:rsidRPr="00B6004C" w14:paraId="1EB4EC1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2B9ACE59" w14:textId="77777777" w:rsidR="00134133" w:rsidRPr="00B6004C" w:rsidRDefault="00134133" w:rsidP="00E97AEC">
            <w:pPr>
              <w:spacing w:before="0" w:after="0"/>
              <w:rPr>
                <w:rFonts w:cs="Arial"/>
                <w:sz w:val="18"/>
                <w:szCs w:val="18"/>
              </w:rPr>
            </w:pPr>
            <w:r w:rsidRPr="00B6004C">
              <w:rPr>
                <w:rFonts w:cs="Arial"/>
                <w:sz w:val="18"/>
                <w:szCs w:val="18"/>
              </w:rPr>
              <w:t>NAR36</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CEB020C" w14:textId="77777777" w:rsidR="00134133" w:rsidRPr="00B6004C" w:rsidRDefault="00134133" w:rsidP="00E97AEC">
            <w:pPr>
              <w:spacing w:before="0" w:after="0"/>
              <w:rPr>
                <w:rFonts w:cs="Arial"/>
                <w:sz w:val="18"/>
                <w:szCs w:val="18"/>
              </w:rPr>
            </w:pPr>
            <w:r w:rsidRPr="00B6004C">
              <w:rPr>
                <w:rFonts w:cs="Arial"/>
                <w:sz w:val="18"/>
                <w:szCs w:val="18"/>
              </w:rPr>
              <w:t>2 persons from Bihar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EBA7EC6" w14:textId="77777777" w:rsidR="00134133" w:rsidRPr="00B6004C" w:rsidRDefault="00134133" w:rsidP="00E97AEC">
            <w:pPr>
              <w:spacing w:before="0" w:after="0"/>
              <w:rPr>
                <w:rFonts w:cs="Arial"/>
                <w:sz w:val="18"/>
                <w:szCs w:val="18"/>
              </w:rPr>
            </w:pPr>
            <w:r w:rsidRPr="00B6004C">
              <w:rPr>
                <w:rFonts w:cs="Arial"/>
                <w:sz w:val="18"/>
                <w:szCs w:val="18"/>
              </w:rPr>
              <w:t>Jul-14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39E2183" w14:textId="77777777" w:rsidR="00134133" w:rsidRPr="00B6004C" w:rsidRDefault="00134133" w:rsidP="00E97AEC">
            <w:pPr>
              <w:spacing w:before="0" w:after="0"/>
              <w:rPr>
                <w:rFonts w:cs="Arial"/>
                <w:sz w:val="18"/>
                <w:szCs w:val="18"/>
              </w:rPr>
            </w:pPr>
            <w:r w:rsidRPr="00B6004C">
              <w:rPr>
                <w:rFonts w:cs="Arial"/>
                <w:sz w:val="18"/>
                <w:szCs w:val="18"/>
              </w:rPr>
              <w:t>PAT-IXB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4785F2F" w14:textId="77777777" w:rsidR="00134133" w:rsidRPr="00B6004C" w:rsidRDefault="00134133" w:rsidP="00E97AEC">
            <w:pPr>
              <w:spacing w:before="0" w:after="0"/>
              <w:rPr>
                <w:rFonts w:cs="Arial"/>
                <w:sz w:val="18"/>
                <w:szCs w:val="18"/>
              </w:rPr>
            </w:pPr>
            <w:r w:rsidRPr="00B6004C">
              <w:rPr>
                <w:rFonts w:cs="Arial"/>
                <w:sz w:val="18"/>
                <w:szCs w:val="18"/>
              </w:rPr>
              <w:t>Scenario Building Workshop</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18E83138" w14:textId="77777777" w:rsidR="00134133" w:rsidRPr="00B6004C" w:rsidRDefault="00134133" w:rsidP="00E97AEC">
            <w:pPr>
              <w:spacing w:before="0" w:after="0"/>
              <w:jc w:val="center"/>
              <w:rPr>
                <w:rFonts w:cs="Arial"/>
                <w:sz w:val="18"/>
                <w:szCs w:val="18"/>
              </w:rPr>
            </w:pPr>
            <w:r w:rsidRPr="00B6004C">
              <w:rPr>
                <w:rFonts w:cs="Arial"/>
                <w:sz w:val="18"/>
                <w:szCs w:val="18"/>
              </w:rPr>
              <w:t>6</w:t>
            </w:r>
          </w:p>
        </w:tc>
      </w:tr>
      <w:tr w:rsidR="00134133" w:rsidRPr="00B6004C" w14:paraId="2D54462D"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DD1F16B" w14:textId="77777777" w:rsidR="00134133" w:rsidRPr="00B6004C" w:rsidRDefault="00134133" w:rsidP="00E97AEC">
            <w:pPr>
              <w:spacing w:before="0" w:after="0"/>
              <w:rPr>
                <w:rFonts w:cs="Arial"/>
                <w:sz w:val="18"/>
                <w:szCs w:val="18"/>
              </w:rPr>
            </w:pPr>
            <w:r w:rsidRPr="00B6004C">
              <w:rPr>
                <w:rFonts w:cs="Arial"/>
                <w:sz w:val="18"/>
                <w:szCs w:val="18"/>
              </w:rPr>
              <w:t>NAR37</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A275F27" w14:textId="77777777" w:rsidR="00134133" w:rsidRPr="00B6004C" w:rsidRDefault="00134133" w:rsidP="00E97AEC">
            <w:pPr>
              <w:spacing w:before="0" w:after="0"/>
              <w:rPr>
                <w:rFonts w:cs="Arial"/>
                <w:sz w:val="18"/>
                <w:szCs w:val="18"/>
              </w:rPr>
            </w:pPr>
            <w:r w:rsidRPr="00B6004C">
              <w:rPr>
                <w:rFonts w:cs="Arial"/>
                <w:sz w:val="18"/>
                <w:szCs w:val="18"/>
              </w:rPr>
              <w:t>2 people from Nepal</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37A275E" w14:textId="77777777" w:rsidR="00134133" w:rsidRPr="00B6004C" w:rsidRDefault="00134133" w:rsidP="00E97AEC">
            <w:pPr>
              <w:spacing w:before="0" w:after="0"/>
              <w:rPr>
                <w:rFonts w:cs="Arial"/>
                <w:sz w:val="18"/>
                <w:szCs w:val="18"/>
              </w:rPr>
            </w:pPr>
            <w:r w:rsidRPr="00B6004C">
              <w:rPr>
                <w:rFonts w:cs="Arial"/>
                <w:sz w:val="18"/>
                <w:szCs w:val="18"/>
              </w:rPr>
              <w:t>Jul-14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04536F0" w14:textId="77777777" w:rsidR="00134133" w:rsidRPr="00B6004C" w:rsidRDefault="00134133" w:rsidP="00E97AEC">
            <w:pPr>
              <w:spacing w:before="0" w:after="0"/>
              <w:rPr>
                <w:rFonts w:cs="Arial"/>
                <w:sz w:val="18"/>
                <w:szCs w:val="18"/>
              </w:rPr>
            </w:pPr>
            <w:r w:rsidRPr="00B6004C">
              <w:rPr>
                <w:rFonts w:cs="Arial"/>
                <w:sz w:val="18"/>
                <w:szCs w:val="18"/>
              </w:rPr>
              <w:t>-IXB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A595D57" w14:textId="77777777" w:rsidR="00134133" w:rsidRPr="00B6004C" w:rsidRDefault="00134133" w:rsidP="00E97AEC">
            <w:pPr>
              <w:spacing w:before="0" w:after="0"/>
              <w:rPr>
                <w:rFonts w:cs="Arial"/>
                <w:sz w:val="18"/>
                <w:szCs w:val="18"/>
              </w:rPr>
            </w:pPr>
            <w:r w:rsidRPr="00B6004C">
              <w:rPr>
                <w:rFonts w:cs="Arial"/>
                <w:sz w:val="18"/>
                <w:szCs w:val="18"/>
              </w:rPr>
              <w:t>Scenario Building Workshop</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015ECFBD" w14:textId="77777777" w:rsidR="00134133" w:rsidRPr="00B6004C" w:rsidRDefault="00134133" w:rsidP="00E97AEC">
            <w:pPr>
              <w:spacing w:before="0" w:after="0"/>
              <w:jc w:val="center"/>
              <w:rPr>
                <w:rFonts w:cs="Arial"/>
                <w:sz w:val="18"/>
                <w:szCs w:val="18"/>
              </w:rPr>
            </w:pPr>
            <w:r w:rsidRPr="00B6004C">
              <w:rPr>
                <w:rFonts w:cs="Arial"/>
                <w:sz w:val="18"/>
                <w:szCs w:val="18"/>
              </w:rPr>
              <w:t>6</w:t>
            </w:r>
          </w:p>
        </w:tc>
      </w:tr>
      <w:tr w:rsidR="00134133" w:rsidRPr="00B6004C" w14:paraId="6A06650B"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514EEE3" w14:textId="77777777" w:rsidR="00134133" w:rsidRPr="00B6004C" w:rsidRDefault="00134133" w:rsidP="00E97AEC">
            <w:pPr>
              <w:spacing w:before="0" w:after="0"/>
              <w:rPr>
                <w:rFonts w:cs="Arial"/>
                <w:sz w:val="18"/>
                <w:szCs w:val="18"/>
              </w:rPr>
            </w:pPr>
            <w:r w:rsidRPr="00B6004C">
              <w:rPr>
                <w:rFonts w:cs="Arial"/>
                <w:sz w:val="18"/>
                <w:szCs w:val="18"/>
              </w:rPr>
              <w:t>NAR38</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F1D44D4"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0E670B8" w14:textId="77777777" w:rsidR="00134133" w:rsidRPr="00B6004C" w:rsidRDefault="00134133" w:rsidP="00E97AEC">
            <w:pPr>
              <w:spacing w:before="0" w:after="0"/>
              <w:rPr>
                <w:rFonts w:cs="Arial"/>
                <w:sz w:val="18"/>
                <w:szCs w:val="18"/>
              </w:rPr>
            </w:pPr>
            <w:r w:rsidRPr="00B6004C">
              <w:rPr>
                <w:rFonts w:cs="Arial"/>
                <w:sz w:val="18"/>
                <w:szCs w:val="18"/>
              </w:rPr>
              <w:t>Aug-14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37EE9A9" w14:textId="77777777" w:rsidR="00134133" w:rsidRPr="00B6004C" w:rsidRDefault="00134133" w:rsidP="00E97AEC">
            <w:pPr>
              <w:spacing w:before="0" w:after="0"/>
              <w:rPr>
                <w:rFonts w:cs="Arial"/>
                <w:sz w:val="18"/>
                <w:szCs w:val="18"/>
              </w:rPr>
            </w:pPr>
            <w:r w:rsidRPr="00B6004C">
              <w:rPr>
                <w:rFonts w:cs="Arial"/>
                <w:sz w:val="18"/>
                <w:szCs w:val="18"/>
              </w:rPr>
              <w:t>DAC-BIR</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6D6AF51" w14:textId="77777777" w:rsidR="00134133" w:rsidRPr="00B6004C" w:rsidRDefault="00134133" w:rsidP="00E97AEC">
            <w:pPr>
              <w:spacing w:before="0" w:after="0"/>
              <w:rPr>
                <w:rFonts w:cs="Arial"/>
                <w:sz w:val="18"/>
                <w:szCs w:val="18"/>
              </w:rPr>
            </w:pPr>
            <w:r w:rsidRPr="00B6004C">
              <w:rPr>
                <w:rFonts w:cs="Arial"/>
                <w:sz w:val="18"/>
                <w:szCs w:val="18"/>
              </w:rPr>
              <w:t>Nepal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0510A13D"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26C8AA24"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25F4691" w14:textId="77777777" w:rsidR="00134133" w:rsidRPr="00B6004C" w:rsidRDefault="00134133" w:rsidP="00E97AEC">
            <w:pPr>
              <w:spacing w:before="0" w:after="0"/>
              <w:rPr>
                <w:rFonts w:cs="Arial"/>
                <w:sz w:val="18"/>
                <w:szCs w:val="18"/>
              </w:rPr>
            </w:pPr>
            <w:r w:rsidRPr="00B6004C">
              <w:rPr>
                <w:rFonts w:cs="Arial"/>
                <w:sz w:val="18"/>
                <w:szCs w:val="18"/>
              </w:rPr>
              <w:t>NAR39</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C22EDE8" w14:textId="77777777" w:rsidR="00134133" w:rsidRPr="00B6004C" w:rsidRDefault="00134133" w:rsidP="00E97AEC">
            <w:pPr>
              <w:spacing w:before="0" w:after="0"/>
              <w:rPr>
                <w:rFonts w:cs="Arial"/>
                <w:sz w:val="18"/>
                <w:szCs w:val="18"/>
              </w:rPr>
            </w:pPr>
            <w:r w:rsidRPr="00B6004C">
              <w:rPr>
                <w:rFonts w:cs="Arial"/>
                <w:sz w:val="18"/>
                <w:szCs w:val="18"/>
              </w:rPr>
              <w:t>West Bengal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30DD731" w14:textId="77777777" w:rsidR="00134133" w:rsidRPr="00B6004C" w:rsidRDefault="00134133" w:rsidP="00E97AEC">
            <w:pPr>
              <w:spacing w:before="0" w:after="0"/>
              <w:rPr>
                <w:rFonts w:cs="Arial"/>
                <w:sz w:val="18"/>
                <w:szCs w:val="18"/>
              </w:rPr>
            </w:pPr>
            <w:r w:rsidRPr="00B6004C">
              <w:rPr>
                <w:rFonts w:cs="Arial"/>
                <w:sz w:val="18"/>
                <w:szCs w:val="18"/>
              </w:rPr>
              <w:t>Aug-14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5053AA9" w14:textId="77777777" w:rsidR="00134133" w:rsidRPr="00B6004C" w:rsidRDefault="00134133" w:rsidP="00E97AEC">
            <w:pPr>
              <w:spacing w:before="0" w:after="0"/>
              <w:rPr>
                <w:rFonts w:cs="Arial"/>
                <w:sz w:val="18"/>
                <w:szCs w:val="18"/>
              </w:rPr>
            </w:pPr>
            <w:r w:rsidRPr="00B6004C">
              <w:rPr>
                <w:rFonts w:cs="Arial"/>
                <w:sz w:val="18"/>
                <w:szCs w:val="18"/>
              </w:rPr>
              <w:t>IXB-DAC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4A8204B" w14:textId="77777777" w:rsidR="00134133" w:rsidRPr="00B6004C" w:rsidRDefault="00134133" w:rsidP="00E97AEC">
            <w:pPr>
              <w:spacing w:before="0" w:after="0"/>
              <w:rPr>
                <w:rFonts w:cs="Arial"/>
                <w:sz w:val="18"/>
                <w:szCs w:val="18"/>
              </w:rPr>
            </w:pPr>
            <w:r w:rsidRPr="00B6004C">
              <w:rPr>
                <w:rFonts w:cs="Arial"/>
                <w:sz w:val="18"/>
                <w:szCs w:val="18"/>
              </w:rPr>
              <w:t>Bangladesh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40EB87E1"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0E10833D"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B33F407" w14:textId="77777777" w:rsidR="00134133" w:rsidRPr="00B6004C" w:rsidRDefault="00134133" w:rsidP="00E97AEC">
            <w:pPr>
              <w:spacing w:before="0" w:after="0"/>
              <w:rPr>
                <w:rFonts w:cs="Arial"/>
                <w:sz w:val="18"/>
                <w:szCs w:val="18"/>
              </w:rPr>
            </w:pPr>
            <w:r w:rsidRPr="00B6004C">
              <w:rPr>
                <w:rFonts w:cs="Arial"/>
                <w:sz w:val="18"/>
                <w:szCs w:val="18"/>
              </w:rPr>
              <w:t>NAR40</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3259F4A"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55C9F58" w14:textId="77777777" w:rsidR="00134133" w:rsidRPr="00B6004C" w:rsidRDefault="00134133" w:rsidP="00E97AEC">
            <w:pPr>
              <w:spacing w:before="0" w:after="0"/>
              <w:rPr>
                <w:rFonts w:cs="Arial"/>
                <w:sz w:val="18"/>
                <w:szCs w:val="18"/>
              </w:rPr>
            </w:pPr>
            <w:r w:rsidRPr="00B6004C">
              <w:rPr>
                <w:rFonts w:cs="Arial"/>
                <w:sz w:val="18"/>
                <w:szCs w:val="18"/>
              </w:rPr>
              <w:t>Aug-14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D59B50E" w14:textId="77777777" w:rsidR="00134133" w:rsidRPr="00B6004C" w:rsidRDefault="00134133" w:rsidP="00E97AEC">
            <w:pPr>
              <w:spacing w:before="0" w:after="0"/>
              <w:rPr>
                <w:rFonts w:cs="Arial"/>
                <w:sz w:val="18"/>
                <w:szCs w:val="18"/>
              </w:rPr>
            </w:pPr>
            <w:r w:rsidRPr="00B6004C">
              <w:rPr>
                <w:rFonts w:cs="Arial"/>
                <w:sz w:val="18"/>
                <w:szCs w:val="18"/>
              </w:rPr>
              <w:t>KTM-PAT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583BBDF" w14:textId="77777777" w:rsidR="00134133" w:rsidRPr="00B6004C" w:rsidRDefault="00134133" w:rsidP="00E97AEC">
            <w:pPr>
              <w:spacing w:before="0" w:after="0"/>
              <w:rPr>
                <w:rFonts w:cs="Arial"/>
                <w:sz w:val="18"/>
                <w:szCs w:val="18"/>
              </w:rPr>
            </w:pPr>
            <w:r w:rsidRPr="00B6004C">
              <w:rPr>
                <w:rFonts w:cs="Arial"/>
                <w:sz w:val="18"/>
                <w:szCs w:val="18"/>
              </w:rPr>
              <w:t>Bihar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49CB0F23"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1593577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2A87869D" w14:textId="77777777" w:rsidR="00134133" w:rsidRPr="00B6004C" w:rsidRDefault="00134133" w:rsidP="00E97AEC">
            <w:pPr>
              <w:spacing w:before="0" w:after="0"/>
              <w:rPr>
                <w:rFonts w:cs="Arial"/>
                <w:sz w:val="18"/>
                <w:szCs w:val="18"/>
              </w:rPr>
            </w:pPr>
            <w:r w:rsidRPr="00B6004C">
              <w:rPr>
                <w:rFonts w:cs="Arial"/>
                <w:sz w:val="18"/>
                <w:szCs w:val="18"/>
              </w:rPr>
              <w:lastRenderedPageBreak/>
              <w:t>NAR41</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C440B81"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97A1EDE" w14:textId="77777777" w:rsidR="00134133" w:rsidRPr="00B6004C" w:rsidRDefault="00134133" w:rsidP="00E97AEC">
            <w:pPr>
              <w:spacing w:before="0" w:after="0"/>
              <w:rPr>
                <w:rFonts w:cs="Arial"/>
                <w:sz w:val="18"/>
                <w:szCs w:val="18"/>
              </w:rPr>
            </w:pPr>
            <w:r w:rsidRPr="00B6004C">
              <w:rPr>
                <w:rFonts w:cs="Arial"/>
                <w:sz w:val="18"/>
                <w:szCs w:val="18"/>
              </w:rPr>
              <w:t>Aug-14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CFEFDAB" w14:textId="77777777" w:rsidR="00134133" w:rsidRPr="00B6004C" w:rsidRDefault="00134133" w:rsidP="00E97AEC">
            <w:pPr>
              <w:spacing w:before="0" w:after="0"/>
              <w:rPr>
                <w:rFonts w:cs="Arial"/>
                <w:sz w:val="18"/>
                <w:szCs w:val="18"/>
              </w:rPr>
            </w:pPr>
            <w:r w:rsidRPr="00B6004C">
              <w:rPr>
                <w:rFonts w:cs="Arial"/>
                <w:sz w:val="18"/>
                <w:szCs w:val="18"/>
              </w:rPr>
              <w:t>PAT-IXB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D566CDB" w14:textId="77777777" w:rsidR="00134133" w:rsidRPr="00B6004C" w:rsidRDefault="00134133" w:rsidP="00E97AEC">
            <w:pPr>
              <w:spacing w:before="0" w:after="0"/>
              <w:rPr>
                <w:rFonts w:cs="Arial"/>
                <w:sz w:val="18"/>
                <w:szCs w:val="18"/>
              </w:rPr>
            </w:pPr>
            <w:r w:rsidRPr="00B6004C">
              <w:rPr>
                <w:rFonts w:cs="Arial"/>
                <w:sz w:val="18"/>
                <w:szCs w:val="18"/>
              </w:rPr>
              <w:t>West Bengal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479AB80B"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50D30B5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08F1F0F" w14:textId="77777777" w:rsidR="00134133" w:rsidRPr="00B6004C" w:rsidRDefault="00134133" w:rsidP="00E97AEC">
            <w:pPr>
              <w:spacing w:before="0" w:after="0"/>
              <w:rPr>
                <w:rFonts w:cs="Arial"/>
                <w:sz w:val="18"/>
                <w:szCs w:val="18"/>
              </w:rPr>
            </w:pPr>
            <w:r w:rsidRPr="00B6004C">
              <w:rPr>
                <w:rFonts w:cs="Arial"/>
                <w:sz w:val="18"/>
                <w:szCs w:val="18"/>
              </w:rPr>
              <w:t>NAR42</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DA77072"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B9191C4" w14:textId="77777777" w:rsidR="00134133" w:rsidRPr="00B6004C" w:rsidRDefault="00134133" w:rsidP="00E97AEC">
            <w:pPr>
              <w:spacing w:before="0" w:after="0"/>
              <w:rPr>
                <w:rFonts w:cs="Arial"/>
                <w:sz w:val="18"/>
                <w:szCs w:val="18"/>
              </w:rPr>
            </w:pPr>
            <w:r w:rsidRPr="00B6004C">
              <w:rPr>
                <w:rFonts w:cs="Arial"/>
                <w:sz w:val="18"/>
                <w:szCs w:val="18"/>
              </w:rPr>
              <w:t>Nov-14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A91E990" w14:textId="77777777" w:rsidR="00134133" w:rsidRPr="00B6004C" w:rsidRDefault="00134133" w:rsidP="00E97AEC">
            <w:pPr>
              <w:spacing w:before="0" w:after="0"/>
              <w:rPr>
                <w:rFonts w:cs="Arial"/>
                <w:sz w:val="18"/>
                <w:szCs w:val="18"/>
              </w:rPr>
            </w:pPr>
            <w:r w:rsidRPr="00B6004C">
              <w:rPr>
                <w:rFonts w:cs="Arial"/>
                <w:sz w:val="18"/>
                <w:szCs w:val="18"/>
              </w:rPr>
              <w:t>DAC-PAT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ABA1F97" w14:textId="77777777" w:rsidR="00134133" w:rsidRPr="00B6004C" w:rsidRDefault="00134133" w:rsidP="00E97AEC">
            <w:pPr>
              <w:spacing w:before="0" w:after="0"/>
              <w:rPr>
                <w:rFonts w:cs="Arial"/>
                <w:sz w:val="18"/>
                <w:szCs w:val="18"/>
              </w:rPr>
            </w:pPr>
            <w:r w:rsidRPr="00B6004C">
              <w:rPr>
                <w:rFonts w:cs="Arial"/>
                <w:sz w:val="18"/>
                <w:szCs w:val="18"/>
              </w:rPr>
              <w:t>2014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415ABB5F"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1412D78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B671505" w14:textId="77777777" w:rsidR="00134133" w:rsidRPr="00B6004C" w:rsidRDefault="00134133" w:rsidP="00E97AEC">
            <w:pPr>
              <w:spacing w:before="0" w:after="0"/>
              <w:rPr>
                <w:rFonts w:cs="Arial"/>
                <w:sz w:val="18"/>
                <w:szCs w:val="18"/>
              </w:rPr>
            </w:pPr>
            <w:r w:rsidRPr="00B6004C">
              <w:rPr>
                <w:rFonts w:cs="Arial"/>
                <w:sz w:val="18"/>
                <w:szCs w:val="18"/>
              </w:rPr>
              <w:t>NAR43</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C9E49CA" w14:textId="77777777" w:rsidR="00134133" w:rsidRPr="00B6004C" w:rsidRDefault="00134133" w:rsidP="00E97AEC">
            <w:pPr>
              <w:spacing w:before="0" w:after="0"/>
              <w:rPr>
                <w:rFonts w:cs="Arial"/>
                <w:sz w:val="18"/>
                <w:szCs w:val="18"/>
              </w:rPr>
            </w:pPr>
            <w:r w:rsidRPr="00B6004C">
              <w:rPr>
                <w:rFonts w:cs="Arial"/>
                <w:sz w:val="18"/>
                <w:szCs w:val="18"/>
              </w:rPr>
              <w:t>Bangladesh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F81B694" w14:textId="77777777" w:rsidR="00134133" w:rsidRPr="00B6004C" w:rsidRDefault="00134133" w:rsidP="00E97AEC">
            <w:pPr>
              <w:spacing w:before="0" w:after="0"/>
              <w:rPr>
                <w:rFonts w:cs="Arial"/>
                <w:sz w:val="18"/>
                <w:szCs w:val="18"/>
              </w:rPr>
            </w:pPr>
            <w:r w:rsidRPr="00B6004C">
              <w:rPr>
                <w:rFonts w:cs="Arial"/>
                <w:sz w:val="18"/>
                <w:szCs w:val="18"/>
              </w:rPr>
              <w:t>Nov-14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E4630B1" w14:textId="77777777" w:rsidR="00134133" w:rsidRPr="00B6004C" w:rsidRDefault="00134133" w:rsidP="00E97AEC">
            <w:pPr>
              <w:spacing w:before="0" w:after="0"/>
              <w:rPr>
                <w:rFonts w:cs="Arial"/>
                <w:sz w:val="18"/>
                <w:szCs w:val="18"/>
              </w:rPr>
            </w:pPr>
            <w:r w:rsidRPr="00B6004C">
              <w:rPr>
                <w:rFonts w:cs="Arial"/>
                <w:sz w:val="18"/>
                <w:szCs w:val="18"/>
              </w:rPr>
              <w:t>DAC-PAT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5C6E9EA" w14:textId="77777777" w:rsidR="00134133" w:rsidRPr="00B6004C" w:rsidRDefault="00134133" w:rsidP="00E97AEC">
            <w:pPr>
              <w:spacing w:before="0" w:after="0"/>
              <w:rPr>
                <w:rFonts w:cs="Arial"/>
                <w:sz w:val="18"/>
                <w:szCs w:val="18"/>
              </w:rPr>
            </w:pPr>
            <w:r w:rsidRPr="00B6004C">
              <w:rPr>
                <w:rFonts w:cs="Arial"/>
                <w:sz w:val="18"/>
                <w:szCs w:val="18"/>
              </w:rPr>
              <w:t>2014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7B089A42"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0A0F2A2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31E33222" w14:textId="77777777" w:rsidR="00134133" w:rsidRPr="00B6004C" w:rsidRDefault="00134133" w:rsidP="00E97AEC">
            <w:pPr>
              <w:spacing w:before="0" w:after="0"/>
              <w:rPr>
                <w:rFonts w:cs="Arial"/>
                <w:sz w:val="18"/>
                <w:szCs w:val="18"/>
              </w:rPr>
            </w:pPr>
            <w:r w:rsidRPr="00B6004C">
              <w:rPr>
                <w:rFonts w:cs="Arial"/>
                <w:sz w:val="18"/>
                <w:szCs w:val="18"/>
              </w:rPr>
              <w:t>NAR44</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406FEE4" w14:textId="77777777" w:rsidR="00134133" w:rsidRPr="00B6004C" w:rsidRDefault="00134133" w:rsidP="00E97AEC">
            <w:pPr>
              <w:spacing w:before="0" w:after="0"/>
              <w:rPr>
                <w:rFonts w:cs="Arial"/>
                <w:sz w:val="18"/>
                <w:szCs w:val="18"/>
              </w:rPr>
            </w:pPr>
            <w:r w:rsidRPr="00B6004C">
              <w:rPr>
                <w:rFonts w:cs="Arial"/>
                <w:sz w:val="18"/>
                <w:szCs w:val="18"/>
              </w:rPr>
              <w:t>India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B6D680A" w14:textId="77777777" w:rsidR="00134133" w:rsidRPr="00B6004C" w:rsidRDefault="00134133" w:rsidP="00E97AEC">
            <w:pPr>
              <w:spacing w:before="0" w:after="0"/>
              <w:rPr>
                <w:rFonts w:cs="Arial"/>
                <w:sz w:val="18"/>
                <w:szCs w:val="18"/>
              </w:rPr>
            </w:pPr>
            <w:r w:rsidRPr="00B6004C">
              <w:rPr>
                <w:rFonts w:cs="Arial"/>
                <w:sz w:val="18"/>
                <w:szCs w:val="18"/>
              </w:rPr>
              <w:t>Nov-14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F3D212C" w14:textId="77777777" w:rsidR="00134133" w:rsidRPr="00B6004C" w:rsidRDefault="00134133" w:rsidP="00E97AEC">
            <w:pPr>
              <w:spacing w:before="0" w:after="0"/>
              <w:rPr>
                <w:rFonts w:cs="Arial"/>
                <w:sz w:val="18"/>
                <w:szCs w:val="18"/>
              </w:rPr>
            </w:pPr>
            <w:r w:rsidRPr="00B6004C">
              <w:rPr>
                <w:rFonts w:cs="Arial"/>
                <w:sz w:val="18"/>
                <w:szCs w:val="18"/>
              </w:rPr>
              <w:t>DEL-PAT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72E7126" w14:textId="77777777" w:rsidR="00134133" w:rsidRPr="00B6004C" w:rsidRDefault="00134133" w:rsidP="00E97AEC">
            <w:pPr>
              <w:spacing w:before="0" w:after="0"/>
              <w:rPr>
                <w:rFonts w:cs="Arial"/>
                <w:sz w:val="18"/>
                <w:szCs w:val="18"/>
              </w:rPr>
            </w:pPr>
            <w:r w:rsidRPr="00B6004C">
              <w:rPr>
                <w:rFonts w:cs="Arial"/>
                <w:sz w:val="18"/>
                <w:szCs w:val="18"/>
              </w:rPr>
              <w:t>2014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3BB78251"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992B68" w:rsidRPr="00B6004C" w14:paraId="564315DA" w14:textId="77777777" w:rsidTr="0093056C">
        <w:tc>
          <w:tcPr>
            <w:tcW w:w="771" w:type="dxa"/>
            <w:gridSpan w:val="3"/>
            <w:tcMar>
              <w:left w:w="28" w:type="dxa"/>
              <w:right w:w="28" w:type="dxa"/>
            </w:tcMar>
          </w:tcPr>
          <w:p w14:paraId="02D0F403" w14:textId="77777777" w:rsidR="00992B68" w:rsidRPr="00B6004C" w:rsidRDefault="00992B68" w:rsidP="0093056C">
            <w:pPr>
              <w:pStyle w:val="ACIARtableheading"/>
              <w:spacing w:before="0" w:after="0"/>
              <w:jc w:val="center"/>
            </w:pPr>
            <w:r w:rsidRPr="00B6004C">
              <w:t>Trip no.</w:t>
            </w:r>
          </w:p>
        </w:tc>
        <w:tc>
          <w:tcPr>
            <w:tcW w:w="2126" w:type="dxa"/>
            <w:gridSpan w:val="2"/>
            <w:tcMar>
              <w:left w:w="28" w:type="dxa"/>
              <w:right w:w="28" w:type="dxa"/>
            </w:tcMar>
          </w:tcPr>
          <w:p w14:paraId="252DC266" w14:textId="77777777" w:rsidR="00992B68" w:rsidRPr="00B6004C" w:rsidRDefault="00992B68" w:rsidP="0093056C">
            <w:pPr>
              <w:pStyle w:val="ACIARtableheading"/>
              <w:spacing w:before="0" w:after="0"/>
              <w:jc w:val="center"/>
            </w:pPr>
            <w:r w:rsidRPr="00B6004C">
              <w:t>Person or position</w:t>
            </w:r>
          </w:p>
        </w:tc>
        <w:tc>
          <w:tcPr>
            <w:tcW w:w="993" w:type="dxa"/>
            <w:gridSpan w:val="2"/>
            <w:tcMar>
              <w:left w:w="28" w:type="dxa"/>
              <w:right w:w="28" w:type="dxa"/>
            </w:tcMar>
          </w:tcPr>
          <w:p w14:paraId="67879C72" w14:textId="77777777" w:rsidR="00992B68" w:rsidRPr="00B6004C" w:rsidRDefault="00992B68" w:rsidP="0093056C">
            <w:pPr>
              <w:pStyle w:val="ACIARtableheading"/>
              <w:spacing w:before="0" w:after="0"/>
              <w:jc w:val="center"/>
            </w:pPr>
            <w:r w:rsidRPr="00B6004C">
              <w:t>Estimated date of travel</w:t>
            </w:r>
          </w:p>
        </w:tc>
        <w:tc>
          <w:tcPr>
            <w:tcW w:w="1275" w:type="dxa"/>
            <w:gridSpan w:val="2"/>
            <w:tcMar>
              <w:left w:w="28" w:type="dxa"/>
              <w:right w:w="28" w:type="dxa"/>
            </w:tcMar>
          </w:tcPr>
          <w:p w14:paraId="5889A6A4" w14:textId="77777777" w:rsidR="00992B68" w:rsidRPr="00B6004C" w:rsidRDefault="00992B68" w:rsidP="0093056C">
            <w:pPr>
              <w:pStyle w:val="ACIARtableheading"/>
              <w:spacing w:before="0" w:after="0"/>
              <w:jc w:val="center"/>
            </w:pPr>
            <w:r w:rsidRPr="00B6004C">
              <w:t>From / to</w:t>
            </w:r>
          </w:p>
        </w:tc>
        <w:tc>
          <w:tcPr>
            <w:tcW w:w="3119" w:type="dxa"/>
            <w:gridSpan w:val="2"/>
            <w:tcMar>
              <w:left w:w="28" w:type="dxa"/>
              <w:right w:w="28" w:type="dxa"/>
            </w:tcMar>
          </w:tcPr>
          <w:p w14:paraId="33CACAA1" w14:textId="77777777" w:rsidR="00992B68" w:rsidRPr="00B6004C" w:rsidRDefault="00992B68" w:rsidP="0093056C">
            <w:pPr>
              <w:pStyle w:val="ACIARtableheading"/>
              <w:spacing w:before="0" w:after="0"/>
              <w:jc w:val="center"/>
            </w:pPr>
            <w:r w:rsidRPr="00B6004C">
              <w:t>Purpose</w:t>
            </w:r>
          </w:p>
        </w:tc>
        <w:tc>
          <w:tcPr>
            <w:tcW w:w="930" w:type="dxa"/>
            <w:tcMar>
              <w:left w:w="28" w:type="dxa"/>
              <w:right w:w="28" w:type="dxa"/>
            </w:tcMar>
          </w:tcPr>
          <w:p w14:paraId="05CC4F4B" w14:textId="77777777" w:rsidR="00992B68" w:rsidRPr="00B6004C" w:rsidRDefault="00992B68" w:rsidP="0093056C">
            <w:pPr>
              <w:pStyle w:val="ACIARtableheading"/>
              <w:spacing w:before="0" w:after="0"/>
              <w:jc w:val="center"/>
            </w:pPr>
            <w:r w:rsidRPr="00B6004C">
              <w:t>Duration</w:t>
            </w:r>
          </w:p>
          <w:p w14:paraId="0A0AAAB2" w14:textId="77777777" w:rsidR="00992B68" w:rsidRPr="00B6004C" w:rsidRDefault="00992B68" w:rsidP="0093056C">
            <w:pPr>
              <w:pStyle w:val="ACIARtableheading"/>
              <w:spacing w:before="0" w:after="0"/>
              <w:jc w:val="center"/>
            </w:pPr>
            <w:r w:rsidRPr="00B6004C">
              <w:t>(days)</w:t>
            </w:r>
          </w:p>
        </w:tc>
      </w:tr>
      <w:tr w:rsidR="00134133" w:rsidRPr="00B6004C" w14:paraId="64F04F0B"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6AA25F5" w14:textId="77777777" w:rsidR="00134133" w:rsidRPr="00B6004C" w:rsidRDefault="00134133" w:rsidP="00E97AEC">
            <w:pPr>
              <w:spacing w:before="0" w:after="0"/>
              <w:rPr>
                <w:rFonts w:cs="Arial"/>
                <w:sz w:val="18"/>
                <w:szCs w:val="18"/>
              </w:rPr>
            </w:pPr>
            <w:r w:rsidRPr="00B6004C">
              <w:rPr>
                <w:rFonts w:cs="Arial"/>
                <w:sz w:val="18"/>
                <w:szCs w:val="18"/>
              </w:rPr>
              <w:t>NAR45</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87F1913" w14:textId="77777777" w:rsidR="00134133" w:rsidRPr="00B6004C" w:rsidRDefault="00134133" w:rsidP="00E97AEC">
            <w:pPr>
              <w:spacing w:before="0" w:after="0"/>
              <w:rPr>
                <w:rFonts w:cs="Arial"/>
                <w:sz w:val="18"/>
                <w:szCs w:val="18"/>
              </w:rPr>
            </w:pPr>
            <w:r w:rsidRPr="00B6004C">
              <w:rPr>
                <w:rFonts w:cs="Arial"/>
                <w:sz w:val="18"/>
                <w:szCs w:val="18"/>
              </w:rPr>
              <w:t>WB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EF1A50D" w14:textId="77777777" w:rsidR="00134133" w:rsidRPr="00B6004C" w:rsidRDefault="00134133" w:rsidP="00E97AEC">
            <w:pPr>
              <w:spacing w:before="0" w:after="0"/>
              <w:rPr>
                <w:rFonts w:cs="Arial"/>
                <w:sz w:val="18"/>
                <w:szCs w:val="18"/>
              </w:rPr>
            </w:pPr>
            <w:r w:rsidRPr="00B6004C">
              <w:rPr>
                <w:rFonts w:cs="Arial"/>
                <w:sz w:val="18"/>
                <w:szCs w:val="18"/>
              </w:rPr>
              <w:t>Nov-14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755B194" w14:textId="77777777" w:rsidR="00134133" w:rsidRPr="00B6004C" w:rsidRDefault="00134133" w:rsidP="00E97AEC">
            <w:pPr>
              <w:spacing w:before="0" w:after="0"/>
              <w:rPr>
                <w:rFonts w:cs="Arial"/>
                <w:sz w:val="18"/>
                <w:szCs w:val="18"/>
              </w:rPr>
            </w:pPr>
            <w:r w:rsidRPr="00B6004C">
              <w:rPr>
                <w:rFonts w:cs="Arial"/>
                <w:sz w:val="18"/>
                <w:szCs w:val="18"/>
              </w:rPr>
              <w:t>IXB-PAT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D8A23AC" w14:textId="77777777" w:rsidR="00134133" w:rsidRPr="00B6004C" w:rsidRDefault="00134133" w:rsidP="00E97AEC">
            <w:pPr>
              <w:spacing w:before="0" w:after="0"/>
              <w:rPr>
                <w:rFonts w:cs="Arial"/>
                <w:sz w:val="18"/>
                <w:szCs w:val="18"/>
              </w:rPr>
            </w:pPr>
            <w:r w:rsidRPr="00B6004C">
              <w:rPr>
                <w:rFonts w:cs="Arial"/>
                <w:sz w:val="18"/>
                <w:szCs w:val="18"/>
              </w:rPr>
              <w:t>2014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3787846E"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10D69E36"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2154617" w14:textId="77777777" w:rsidR="00134133" w:rsidRPr="00B6004C" w:rsidRDefault="00134133" w:rsidP="00E97AEC">
            <w:pPr>
              <w:spacing w:before="0" w:after="0"/>
              <w:rPr>
                <w:rFonts w:cs="Arial"/>
                <w:sz w:val="18"/>
                <w:szCs w:val="18"/>
              </w:rPr>
            </w:pPr>
            <w:r w:rsidRPr="00B6004C">
              <w:rPr>
                <w:rFonts w:cs="Arial"/>
                <w:sz w:val="18"/>
                <w:szCs w:val="18"/>
              </w:rPr>
              <w:t>NAR46</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52ECC2E"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F5BC2DF" w14:textId="77777777" w:rsidR="00134133" w:rsidRPr="00B6004C" w:rsidRDefault="00134133" w:rsidP="00E97AEC">
            <w:pPr>
              <w:spacing w:before="0" w:after="0"/>
              <w:rPr>
                <w:rFonts w:cs="Arial"/>
                <w:sz w:val="18"/>
                <w:szCs w:val="18"/>
              </w:rPr>
            </w:pPr>
            <w:r w:rsidRPr="00B6004C">
              <w:rPr>
                <w:rFonts w:cs="Arial"/>
                <w:sz w:val="18"/>
                <w:szCs w:val="18"/>
              </w:rPr>
              <w:t>Nov-14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E4FCDC3" w14:textId="77777777" w:rsidR="00134133" w:rsidRPr="00B6004C" w:rsidRDefault="00134133" w:rsidP="00E97AEC">
            <w:pPr>
              <w:spacing w:before="0" w:after="0"/>
              <w:rPr>
                <w:rFonts w:cs="Arial"/>
                <w:sz w:val="18"/>
                <w:szCs w:val="18"/>
              </w:rPr>
            </w:pPr>
            <w:r w:rsidRPr="00B6004C">
              <w:rPr>
                <w:rFonts w:cs="Arial"/>
                <w:sz w:val="18"/>
                <w:szCs w:val="18"/>
              </w:rPr>
              <w:t>KTM-PAT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6958922" w14:textId="77777777" w:rsidR="00134133" w:rsidRPr="00B6004C" w:rsidRDefault="00134133" w:rsidP="00E97AEC">
            <w:pPr>
              <w:spacing w:before="0" w:after="0"/>
              <w:rPr>
                <w:rFonts w:cs="Arial"/>
                <w:sz w:val="18"/>
                <w:szCs w:val="18"/>
              </w:rPr>
            </w:pPr>
            <w:r w:rsidRPr="00B6004C">
              <w:rPr>
                <w:rFonts w:cs="Arial"/>
                <w:sz w:val="18"/>
                <w:szCs w:val="18"/>
              </w:rPr>
              <w:t>2014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1BAA848"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5DDBB079"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4803F1C" w14:textId="77777777" w:rsidR="00134133" w:rsidRPr="00B6004C" w:rsidRDefault="00134133" w:rsidP="00E97AEC">
            <w:pPr>
              <w:spacing w:before="0" w:after="0"/>
              <w:rPr>
                <w:rFonts w:cs="Arial"/>
                <w:sz w:val="18"/>
                <w:szCs w:val="18"/>
              </w:rPr>
            </w:pPr>
            <w:r w:rsidRPr="00B6004C">
              <w:rPr>
                <w:rFonts w:cs="Arial"/>
                <w:sz w:val="18"/>
                <w:szCs w:val="18"/>
              </w:rPr>
              <w:t>NAR47</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701BF36" w14:textId="77777777" w:rsidR="00134133" w:rsidRPr="00B6004C" w:rsidRDefault="00134133" w:rsidP="00E97AEC">
            <w:pPr>
              <w:spacing w:before="0" w:after="0"/>
              <w:rPr>
                <w:rFonts w:cs="Arial"/>
                <w:sz w:val="18"/>
                <w:szCs w:val="18"/>
              </w:rPr>
            </w:pPr>
            <w:r w:rsidRPr="00B6004C">
              <w:rPr>
                <w:rFonts w:cs="Arial"/>
                <w:sz w:val="18"/>
                <w:szCs w:val="18"/>
              </w:rPr>
              <w:t>Nepal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9112A46" w14:textId="77777777" w:rsidR="00134133" w:rsidRPr="00B6004C" w:rsidRDefault="00134133" w:rsidP="00E97AEC">
            <w:pPr>
              <w:spacing w:before="0" w:after="0"/>
              <w:rPr>
                <w:rFonts w:cs="Arial"/>
                <w:sz w:val="18"/>
                <w:szCs w:val="18"/>
              </w:rPr>
            </w:pPr>
            <w:r w:rsidRPr="00B6004C">
              <w:rPr>
                <w:rFonts w:cs="Arial"/>
                <w:sz w:val="18"/>
                <w:szCs w:val="18"/>
              </w:rPr>
              <w:t>Nov-14</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28F86FC" w14:textId="77777777" w:rsidR="00134133" w:rsidRPr="00B6004C" w:rsidRDefault="00134133" w:rsidP="00E97AEC">
            <w:pPr>
              <w:spacing w:before="0" w:after="0"/>
              <w:rPr>
                <w:rFonts w:cs="Arial"/>
                <w:sz w:val="18"/>
                <w:szCs w:val="18"/>
              </w:rPr>
            </w:pPr>
            <w:r w:rsidRPr="00B6004C">
              <w:rPr>
                <w:rFonts w:cs="Arial"/>
                <w:sz w:val="18"/>
                <w:szCs w:val="18"/>
              </w:rPr>
              <w:t>KTM-PAT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73A5D4B" w14:textId="77777777" w:rsidR="00134133" w:rsidRPr="00B6004C" w:rsidRDefault="00134133" w:rsidP="00E97AEC">
            <w:pPr>
              <w:spacing w:before="0" w:after="0"/>
              <w:rPr>
                <w:rFonts w:cs="Arial"/>
                <w:sz w:val="18"/>
                <w:szCs w:val="18"/>
              </w:rPr>
            </w:pPr>
            <w:r w:rsidRPr="00B6004C">
              <w:rPr>
                <w:rFonts w:cs="Arial"/>
                <w:sz w:val="18"/>
                <w:szCs w:val="18"/>
              </w:rPr>
              <w:t>2014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5519E7BA"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0F0CD1CB"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00DECFF" w14:textId="77777777" w:rsidR="00134133" w:rsidRPr="00B6004C" w:rsidRDefault="00134133" w:rsidP="00E97AEC">
            <w:pPr>
              <w:spacing w:before="0" w:after="0"/>
              <w:rPr>
                <w:rFonts w:cs="Arial"/>
                <w:sz w:val="18"/>
                <w:szCs w:val="18"/>
              </w:rPr>
            </w:pPr>
            <w:r w:rsidRPr="00B6004C">
              <w:rPr>
                <w:rFonts w:cs="Arial"/>
                <w:sz w:val="18"/>
                <w:szCs w:val="18"/>
              </w:rPr>
              <w:t>NAR48</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149C0B6"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572EA4C" w14:textId="77777777" w:rsidR="00134133" w:rsidRPr="00B6004C" w:rsidRDefault="00134133" w:rsidP="00E97AEC">
            <w:pPr>
              <w:spacing w:before="0" w:after="0"/>
              <w:rPr>
                <w:rFonts w:cs="Arial"/>
                <w:sz w:val="18"/>
                <w:szCs w:val="18"/>
              </w:rPr>
            </w:pPr>
            <w:r w:rsidRPr="00B6004C">
              <w:rPr>
                <w:rFonts w:cs="Arial"/>
                <w:sz w:val="18"/>
                <w:szCs w:val="18"/>
              </w:rPr>
              <w:t>Feb-15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49339D4" w14:textId="77777777" w:rsidR="00134133" w:rsidRPr="00B6004C" w:rsidRDefault="00134133" w:rsidP="00E97AEC">
            <w:pPr>
              <w:spacing w:before="0" w:after="0"/>
              <w:rPr>
                <w:rFonts w:cs="Arial"/>
                <w:sz w:val="18"/>
                <w:szCs w:val="18"/>
              </w:rPr>
            </w:pPr>
            <w:r w:rsidRPr="00B6004C">
              <w:rPr>
                <w:rFonts w:cs="Arial"/>
                <w:sz w:val="18"/>
                <w:szCs w:val="18"/>
              </w:rPr>
              <w:t>DAC-IXB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F1E5A25" w14:textId="77777777" w:rsidR="00134133" w:rsidRPr="00B6004C" w:rsidRDefault="00134133" w:rsidP="00E97AEC">
            <w:pPr>
              <w:spacing w:before="0" w:after="0"/>
              <w:rPr>
                <w:rFonts w:cs="Arial"/>
                <w:sz w:val="18"/>
                <w:szCs w:val="18"/>
              </w:rPr>
            </w:pPr>
            <w:r w:rsidRPr="00B6004C">
              <w:rPr>
                <w:rFonts w:cs="Arial"/>
                <w:sz w:val="18"/>
                <w:szCs w:val="18"/>
              </w:rPr>
              <w:t>West Bengal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4A753F5E"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643F97C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9D907A6" w14:textId="77777777" w:rsidR="00134133" w:rsidRPr="00B6004C" w:rsidRDefault="00134133" w:rsidP="00E97AEC">
            <w:pPr>
              <w:spacing w:before="0" w:after="0"/>
              <w:rPr>
                <w:rFonts w:cs="Arial"/>
                <w:sz w:val="18"/>
                <w:szCs w:val="18"/>
              </w:rPr>
            </w:pPr>
            <w:r w:rsidRPr="00B6004C">
              <w:rPr>
                <w:rFonts w:cs="Arial"/>
                <w:sz w:val="18"/>
                <w:szCs w:val="18"/>
              </w:rPr>
              <w:t>NAR49</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6076045" w14:textId="77777777" w:rsidR="00134133" w:rsidRPr="00B6004C" w:rsidRDefault="00134133" w:rsidP="00E97AEC">
            <w:pPr>
              <w:spacing w:before="0" w:after="0"/>
              <w:rPr>
                <w:rFonts w:cs="Arial"/>
                <w:sz w:val="18"/>
                <w:szCs w:val="18"/>
              </w:rPr>
            </w:pPr>
            <w:r w:rsidRPr="00B6004C">
              <w:rPr>
                <w:rFonts w:cs="Arial"/>
                <w:sz w:val="18"/>
                <w:szCs w:val="18"/>
              </w:rPr>
              <w:t>West Bengal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404FF60" w14:textId="77777777" w:rsidR="00134133" w:rsidRPr="00B6004C" w:rsidRDefault="00134133" w:rsidP="00E97AEC">
            <w:pPr>
              <w:spacing w:before="0" w:after="0"/>
              <w:rPr>
                <w:rFonts w:cs="Arial"/>
                <w:sz w:val="18"/>
                <w:szCs w:val="18"/>
              </w:rPr>
            </w:pPr>
            <w:r w:rsidRPr="00B6004C">
              <w:rPr>
                <w:rFonts w:cs="Arial"/>
                <w:sz w:val="18"/>
                <w:szCs w:val="18"/>
              </w:rPr>
              <w:t>Feb-15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EC5C437" w14:textId="77777777" w:rsidR="00134133" w:rsidRPr="00B6004C" w:rsidRDefault="00134133" w:rsidP="00E97AEC">
            <w:pPr>
              <w:spacing w:before="0" w:after="0"/>
              <w:rPr>
                <w:rFonts w:cs="Arial"/>
                <w:sz w:val="18"/>
                <w:szCs w:val="18"/>
              </w:rPr>
            </w:pPr>
            <w:r w:rsidRPr="00B6004C">
              <w:rPr>
                <w:rFonts w:cs="Arial"/>
                <w:sz w:val="18"/>
                <w:szCs w:val="18"/>
              </w:rPr>
              <w:t>IXB-BIR</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405509D" w14:textId="77777777" w:rsidR="00134133" w:rsidRPr="00B6004C" w:rsidRDefault="00134133" w:rsidP="00E97AEC">
            <w:pPr>
              <w:spacing w:before="0" w:after="0"/>
              <w:rPr>
                <w:rFonts w:cs="Arial"/>
                <w:sz w:val="18"/>
                <w:szCs w:val="18"/>
              </w:rPr>
            </w:pPr>
            <w:r w:rsidRPr="00B6004C">
              <w:rPr>
                <w:rFonts w:cs="Arial"/>
                <w:sz w:val="18"/>
                <w:szCs w:val="18"/>
              </w:rPr>
              <w:t>Nepal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1AF280B0"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68D3000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6ADD3AD" w14:textId="77777777" w:rsidR="00134133" w:rsidRPr="00B6004C" w:rsidRDefault="00134133" w:rsidP="00E97AEC">
            <w:pPr>
              <w:spacing w:before="0" w:after="0"/>
              <w:rPr>
                <w:rFonts w:cs="Arial"/>
                <w:sz w:val="18"/>
                <w:szCs w:val="18"/>
              </w:rPr>
            </w:pPr>
            <w:r w:rsidRPr="00B6004C">
              <w:rPr>
                <w:rFonts w:cs="Arial"/>
                <w:sz w:val="18"/>
                <w:szCs w:val="18"/>
              </w:rPr>
              <w:t>NAR50</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59E8AC3"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E3E1882" w14:textId="77777777" w:rsidR="00134133" w:rsidRPr="00B6004C" w:rsidRDefault="00134133" w:rsidP="00E97AEC">
            <w:pPr>
              <w:spacing w:before="0" w:after="0"/>
              <w:rPr>
                <w:rFonts w:cs="Arial"/>
                <w:sz w:val="18"/>
                <w:szCs w:val="18"/>
              </w:rPr>
            </w:pPr>
            <w:r w:rsidRPr="00B6004C">
              <w:rPr>
                <w:rFonts w:cs="Arial"/>
                <w:sz w:val="18"/>
                <w:szCs w:val="18"/>
              </w:rPr>
              <w:t>Feb-15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F3EF983" w14:textId="77777777" w:rsidR="00134133" w:rsidRPr="00B6004C" w:rsidRDefault="00134133" w:rsidP="00E97AEC">
            <w:pPr>
              <w:spacing w:before="0" w:after="0"/>
              <w:rPr>
                <w:rFonts w:cs="Arial"/>
                <w:sz w:val="18"/>
                <w:szCs w:val="18"/>
              </w:rPr>
            </w:pPr>
            <w:r w:rsidRPr="00B6004C">
              <w:rPr>
                <w:rFonts w:cs="Arial"/>
                <w:sz w:val="18"/>
                <w:szCs w:val="18"/>
              </w:rPr>
              <w:t>KTM-IXB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DF6D89A" w14:textId="77777777" w:rsidR="00134133" w:rsidRPr="00B6004C" w:rsidRDefault="00134133" w:rsidP="00E97AEC">
            <w:pPr>
              <w:spacing w:before="0" w:after="0"/>
              <w:rPr>
                <w:rFonts w:cs="Arial"/>
                <w:sz w:val="18"/>
                <w:szCs w:val="18"/>
              </w:rPr>
            </w:pPr>
            <w:r w:rsidRPr="00B6004C">
              <w:rPr>
                <w:rFonts w:cs="Arial"/>
                <w:sz w:val="18"/>
                <w:szCs w:val="18"/>
              </w:rPr>
              <w:t>West Bengal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11E066C3"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707589A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1B43D46" w14:textId="77777777" w:rsidR="00134133" w:rsidRPr="00B6004C" w:rsidRDefault="00134133" w:rsidP="00E97AEC">
            <w:pPr>
              <w:spacing w:before="0" w:after="0"/>
              <w:rPr>
                <w:rFonts w:cs="Arial"/>
                <w:sz w:val="18"/>
                <w:szCs w:val="18"/>
              </w:rPr>
            </w:pPr>
            <w:r w:rsidRPr="00B6004C">
              <w:rPr>
                <w:rFonts w:cs="Arial"/>
                <w:sz w:val="18"/>
                <w:szCs w:val="18"/>
              </w:rPr>
              <w:t>NAR51</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A9F5329"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D463698" w14:textId="77777777" w:rsidR="00134133" w:rsidRPr="00B6004C" w:rsidRDefault="00134133" w:rsidP="00E97AEC">
            <w:pPr>
              <w:spacing w:before="0" w:after="0"/>
              <w:rPr>
                <w:rFonts w:cs="Arial"/>
                <w:sz w:val="18"/>
                <w:szCs w:val="18"/>
              </w:rPr>
            </w:pPr>
            <w:r w:rsidRPr="00B6004C">
              <w:rPr>
                <w:rFonts w:cs="Arial"/>
                <w:sz w:val="18"/>
                <w:szCs w:val="18"/>
              </w:rPr>
              <w:t>Feb-15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9A948F3" w14:textId="77777777" w:rsidR="00134133" w:rsidRPr="00B6004C" w:rsidRDefault="00134133" w:rsidP="00E97AEC">
            <w:pPr>
              <w:spacing w:before="0" w:after="0"/>
              <w:rPr>
                <w:rFonts w:cs="Arial"/>
                <w:sz w:val="18"/>
                <w:szCs w:val="18"/>
              </w:rPr>
            </w:pPr>
            <w:r w:rsidRPr="00B6004C">
              <w:rPr>
                <w:rFonts w:cs="Arial"/>
                <w:sz w:val="18"/>
                <w:szCs w:val="18"/>
              </w:rPr>
              <w:t>PAT-DAC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E60630E" w14:textId="77777777" w:rsidR="00134133" w:rsidRPr="00B6004C" w:rsidRDefault="00134133" w:rsidP="00E97AEC">
            <w:pPr>
              <w:spacing w:before="0" w:after="0"/>
              <w:rPr>
                <w:rFonts w:cs="Arial"/>
                <w:sz w:val="18"/>
                <w:szCs w:val="18"/>
              </w:rPr>
            </w:pPr>
            <w:r w:rsidRPr="00B6004C">
              <w:rPr>
                <w:rFonts w:cs="Arial"/>
                <w:sz w:val="18"/>
                <w:szCs w:val="18"/>
              </w:rPr>
              <w:t>Bangladesh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2C4BC39"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32B18CB5"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82EDFA6" w14:textId="77777777" w:rsidR="00134133" w:rsidRPr="00B6004C" w:rsidRDefault="00134133" w:rsidP="00E97AEC">
            <w:pPr>
              <w:spacing w:before="0" w:after="0"/>
              <w:rPr>
                <w:rFonts w:cs="Arial"/>
                <w:sz w:val="18"/>
                <w:szCs w:val="18"/>
              </w:rPr>
            </w:pPr>
            <w:r w:rsidRPr="00B6004C">
              <w:rPr>
                <w:rFonts w:cs="Arial"/>
                <w:sz w:val="18"/>
                <w:szCs w:val="18"/>
              </w:rPr>
              <w:t>NAR52</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946D99D"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E1754F8" w14:textId="77777777" w:rsidR="00134133" w:rsidRPr="00B6004C" w:rsidRDefault="00134133" w:rsidP="00E97AEC">
            <w:pPr>
              <w:spacing w:before="0" w:after="0"/>
              <w:rPr>
                <w:rFonts w:cs="Arial"/>
                <w:sz w:val="18"/>
                <w:szCs w:val="18"/>
              </w:rPr>
            </w:pPr>
            <w:r w:rsidRPr="00B6004C">
              <w:rPr>
                <w:rFonts w:cs="Arial"/>
                <w:sz w:val="18"/>
                <w:szCs w:val="18"/>
              </w:rPr>
              <w:t>Aug-15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0238E60" w14:textId="77777777" w:rsidR="00134133" w:rsidRPr="00B6004C" w:rsidRDefault="00134133" w:rsidP="00E97AEC">
            <w:pPr>
              <w:spacing w:before="0" w:after="0"/>
              <w:rPr>
                <w:rFonts w:cs="Arial"/>
                <w:sz w:val="18"/>
                <w:szCs w:val="18"/>
              </w:rPr>
            </w:pPr>
            <w:r w:rsidRPr="00B6004C">
              <w:rPr>
                <w:rFonts w:cs="Arial"/>
                <w:sz w:val="18"/>
                <w:szCs w:val="18"/>
              </w:rPr>
              <w:t>DAC-IXB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F19E260" w14:textId="77777777" w:rsidR="00134133" w:rsidRPr="00B6004C" w:rsidRDefault="00134133" w:rsidP="00E97AEC">
            <w:pPr>
              <w:spacing w:before="0" w:after="0"/>
              <w:rPr>
                <w:rFonts w:cs="Arial"/>
                <w:sz w:val="18"/>
                <w:szCs w:val="18"/>
              </w:rPr>
            </w:pPr>
            <w:r w:rsidRPr="00B6004C">
              <w:rPr>
                <w:rFonts w:cs="Arial"/>
                <w:sz w:val="18"/>
                <w:szCs w:val="18"/>
              </w:rPr>
              <w:t>West Bengal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0F0E4D20"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1F65CF65"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06FCB8D" w14:textId="77777777" w:rsidR="00134133" w:rsidRPr="00B6004C" w:rsidRDefault="00134133" w:rsidP="00E97AEC">
            <w:pPr>
              <w:spacing w:before="0" w:after="0"/>
              <w:rPr>
                <w:rFonts w:cs="Arial"/>
                <w:sz w:val="18"/>
                <w:szCs w:val="18"/>
              </w:rPr>
            </w:pPr>
            <w:r w:rsidRPr="00B6004C">
              <w:rPr>
                <w:rFonts w:cs="Arial"/>
                <w:sz w:val="18"/>
                <w:szCs w:val="18"/>
              </w:rPr>
              <w:t>NAR53</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BE0CB39" w14:textId="77777777" w:rsidR="00134133" w:rsidRPr="00B6004C" w:rsidRDefault="00134133" w:rsidP="00E97AEC">
            <w:pPr>
              <w:spacing w:before="0" w:after="0"/>
              <w:rPr>
                <w:rFonts w:cs="Arial"/>
                <w:sz w:val="18"/>
                <w:szCs w:val="18"/>
              </w:rPr>
            </w:pPr>
            <w:r w:rsidRPr="00B6004C">
              <w:rPr>
                <w:rFonts w:cs="Arial"/>
                <w:sz w:val="18"/>
                <w:szCs w:val="18"/>
              </w:rPr>
              <w:t>West Bengal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9E10BDF" w14:textId="77777777" w:rsidR="00134133" w:rsidRPr="00B6004C" w:rsidRDefault="00134133" w:rsidP="00E97AEC">
            <w:pPr>
              <w:spacing w:before="0" w:after="0"/>
              <w:rPr>
                <w:rFonts w:cs="Arial"/>
                <w:sz w:val="18"/>
                <w:szCs w:val="18"/>
              </w:rPr>
            </w:pPr>
            <w:r w:rsidRPr="00B6004C">
              <w:rPr>
                <w:rFonts w:cs="Arial"/>
                <w:sz w:val="18"/>
                <w:szCs w:val="18"/>
              </w:rPr>
              <w:t>Aug-15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9912C67" w14:textId="77777777" w:rsidR="00134133" w:rsidRPr="00B6004C" w:rsidRDefault="00134133" w:rsidP="00E97AEC">
            <w:pPr>
              <w:spacing w:before="0" w:after="0"/>
              <w:rPr>
                <w:rFonts w:cs="Arial"/>
                <w:sz w:val="18"/>
                <w:szCs w:val="18"/>
              </w:rPr>
            </w:pPr>
            <w:r w:rsidRPr="00B6004C">
              <w:rPr>
                <w:rFonts w:cs="Arial"/>
                <w:sz w:val="18"/>
                <w:szCs w:val="18"/>
              </w:rPr>
              <w:t>IXB-PAT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1611C59" w14:textId="77777777" w:rsidR="00134133" w:rsidRPr="00B6004C" w:rsidRDefault="00134133" w:rsidP="00E97AEC">
            <w:pPr>
              <w:spacing w:before="0" w:after="0"/>
              <w:rPr>
                <w:rFonts w:cs="Arial"/>
                <w:sz w:val="18"/>
                <w:szCs w:val="18"/>
              </w:rPr>
            </w:pPr>
            <w:r w:rsidRPr="00B6004C">
              <w:rPr>
                <w:rFonts w:cs="Arial"/>
                <w:sz w:val="18"/>
                <w:szCs w:val="18"/>
              </w:rPr>
              <w:t>Bihar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5894D43"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5E483A54"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FD2172E" w14:textId="77777777" w:rsidR="00134133" w:rsidRPr="00B6004C" w:rsidRDefault="00134133" w:rsidP="00E97AEC">
            <w:pPr>
              <w:spacing w:before="0" w:after="0"/>
              <w:rPr>
                <w:rFonts w:cs="Arial"/>
                <w:sz w:val="18"/>
                <w:szCs w:val="18"/>
              </w:rPr>
            </w:pPr>
            <w:r w:rsidRPr="00B6004C">
              <w:rPr>
                <w:rFonts w:cs="Arial"/>
                <w:sz w:val="18"/>
                <w:szCs w:val="18"/>
              </w:rPr>
              <w:t>NAR54</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9D0101C"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E06D831" w14:textId="77777777" w:rsidR="00134133" w:rsidRPr="00B6004C" w:rsidRDefault="00134133" w:rsidP="00E97AEC">
            <w:pPr>
              <w:spacing w:before="0" w:after="0"/>
              <w:rPr>
                <w:rFonts w:cs="Arial"/>
                <w:sz w:val="18"/>
                <w:szCs w:val="18"/>
              </w:rPr>
            </w:pPr>
            <w:r w:rsidRPr="00B6004C">
              <w:rPr>
                <w:rFonts w:cs="Arial"/>
                <w:sz w:val="18"/>
                <w:szCs w:val="18"/>
              </w:rPr>
              <w:t>Aug-15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7A0975C" w14:textId="77777777" w:rsidR="00134133" w:rsidRPr="00B6004C" w:rsidRDefault="00134133" w:rsidP="00E97AEC">
            <w:pPr>
              <w:spacing w:before="0" w:after="0"/>
              <w:rPr>
                <w:rFonts w:cs="Arial"/>
                <w:sz w:val="18"/>
                <w:szCs w:val="18"/>
              </w:rPr>
            </w:pPr>
            <w:r w:rsidRPr="00B6004C">
              <w:rPr>
                <w:rFonts w:cs="Arial"/>
                <w:sz w:val="18"/>
                <w:szCs w:val="18"/>
              </w:rPr>
              <w:t>KTM-DAC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6DB69CE" w14:textId="77777777" w:rsidR="00134133" w:rsidRPr="00B6004C" w:rsidRDefault="00134133" w:rsidP="00E97AEC">
            <w:pPr>
              <w:spacing w:before="0" w:after="0"/>
              <w:rPr>
                <w:rFonts w:cs="Arial"/>
                <w:sz w:val="18"/>
                <w:szCs w:val="18"/>
              </w:rPr>
            </w:pPr>
            <w:r w:rsidRPr="00B6004C">
              <w:rPr>
                <w:rFonts w:cs="Arial"/>
                <w:sz w:val="18"/>
                <w:szCs w:val="18"/>
              </w:rPr>
              <w:t>Bangladesh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1A76E552"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16FEB59B"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3F2838E" w14:textId="77777777" w:rsidR="00134133" w:rsidRPr="00B6004C" w:rsidRDefault="00134133" w:rsidP="00E97AEC">
            <w:pPr>
              <w:spacing w:before="0" w:after="0"/>
              <w:rPr>
                <w:rFonts w:cs="Arial"/>
                <w:sz w:val="18"/>
                <w:szCs w:val="18"/>
              </w:rPr>
            </w:pPr>
            <w:r w:rsidRPr="00B6004C">
              <w:rPr>
                <w:rFonts w:cs="Arial"/>
                <w:sz w:val="18"/>
                <w:szCs w:val="18"/>
              </w:rPr>
              <w:t>NAR55</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9ADACA9"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6C5B392" w14:textId="77777777" w:rsidR="00134133" w:rsidRPr="00B6004C" w:rsidRDefault="00134133" w:rsidP="00E97AEC">
            <w:pPr>
              <w:spacing w:before="0" w:after="0"/>
              <w:rPr>
                <w:rFonts w:cs="Arial"/>
                <w:sz w:val="18"/>
                <w:szCs w:val="18"/>
              </w:rPr>
            </w:pPr>
            <w:r w:rsidRPr="00B6004C">
              <w:rPr>
                <w:rFonts w:cs="Arial"/>
                <w:sz w:val="18"/>
                <w:szCs w:val="18"/>
              </w:rPr>
              <w:t>Aug-15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986E2A0" w14:textId="77777777" w:rsidR="00134133" w:rsidRPr="00B6004C" w:rsidRDefault="00134133" w:rsidP="00E97AEC">
            <w:pPr>
              <w:spacing w:before="0" w:after="0"/>
              <w:rPr>
                <w:rFonts w:cs="Arial"/>
                <w:sz w:val="18"/>
                <w:szCs w:val="18"/>
              </w:rPr>
            </w:pPr>
            <w:r w:rsidRPr="00B6004C">
              <w:rPr>
                <w:rFonts w:cs="Arial"/>
                <w:sz w:val="18"/>
                <w:szCs w:val="18"/>
              </w:rPr>
              <w:t>PAT-BIR</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6B0CDE5" w14:textId="77777777" w:rsidR="00134133" w:rsidRPr="00B6004C" w:rsidRDefault="00134133" w:rsidP="00E97AEC">
            <w:pPr>
              <w:spacing w:before="0" w:after="0"/>
              <w:rPr>
                <w:rFonts w:cs="Arial"/>
                <w:sz w:val="18"/>
                <w:szCs w:val="18"/>
              </w:rPr>
            </w:pPr>
            <w:r w:rsidRPr="00B6004C">
              <w:rPr>
                <w:rFonts w:cs="Arial"/>
                <w:sz w:val="18"/>
                <w:szCs w:val="18"/>
              </w:rPr>
              <w:t>Nepal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7D7A5C1"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24C8F34A"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489C2A4" w14:textId="77777777" w:rsidR="00134133" w:rsidRPr="00B6004C" w:rsidRDefault="00134133" w:rsidP="00E97AEC">
            <w:pPr>
              <w:spacing w:before="0" w:after="0"/>
              <w:rPr>
                <w:rFonts w:cs="Arial"/>
                <w:sz w:val="18"/>
                <w:szCs w:val="18"/>
              </w:rPr>
            </w:pPr>
            <w:r w:rsidRPr="00B6004C">
              <w:rPr>
                <w:rFonts w:cs="Arial"/>
                <w:sz w:val="18"/>
                <w:szCs w:val="18"/>
              </w:rPr>
              <w:t>NAR56</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3FCE46B" w14:textId="77777777" w:rsidR="00134133" w:rsidRPr="00B6004C" w:rsidRDefault="00134133" w:rsidP="00E97AEC">
            <w:pPr>
              <w:spacing w:before="0" w:after="0"/>
              <w:rPr>
                <w:rFonts w:cs="Arial"/>
                <w:sz w:val="18"/>
                <w:szCs w:val="18"/>
              </w:rPr>
            </w:pPr>
            <w:r w:rsidRPr="00B6004C">
              <w:rPr>
                <w:rFonts w:cs="Arial"/>
                <w:sz w:val="18"/>
                <w:szCs w:val="18"/>
              </w:rPr>
              <w:t>Bangladesh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7D3CAB7" w14:textId="77777777" w:rsidR="00134133" w:rsidRPr="00B6004C" w:rsidRDefault="00134133" w:rsidP="00E97AEC">
            <w:pPr>
              <w:spacing w:before="0" w:after="0"/>
              <w:rPr>
                <w:rFonts w:cs="Arial"/>
                <w:sz w:val="18"/>
                <w:szCs w:val="18"/>
              </w:rPr>
            </w:pPr>
            <w:r w:rsidRPr="00B6004C">
              <w:rPr>
                <w:rFonts w:cs="Arial"/>
                <w:sz w:val="18"/>
                <w:szCs w:val="18"/>
              </w:rPr>
              <w:t>Nov-15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314B369" w14:textId="77777777" w:rsidR="00134133" w:rsidRPr="00B6004C" w:rsidRDefault="00134133" w:rsidP="00E97AEC">
            <w:pPr>
              <w:spacing w:before="0" w:after="0"/>
              <w:rPr>
                <w:rFonts w:cs="Arial"/>
                <w:sz w:val="18"/>
                <w:szCs w:val="18"/>
              </w:rPr>
            </w:pPr>
            <w:r w:rsidRPr="00B6004C">
              <w:rPr>
                <w:rFonts w:cs="Arial"/>
                <w:sz w:val="18"/>
                <w:szCs w:val="18"/>
              </w:rPr>
              <w:t>DAC-DAC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C339051" w14:textId="77777777" w:rsidR="00134133" w:rsidRPr="00B6004C" w:rsidRDefault="00134133" w:rsidP="00E97AEC">
            <w:pPr>
              <w:spacing w:before="0" w:after="0"/>
              <w:rPr>
                <w:rFonts w:cs="Arial"/>
                <w:sz w:val="18"/>
                <w:szCs w:val="18"/>
              </w:rPr>
            </w:pPr>
            <w:r w:rsidRPr="00B6004C">
              <w:rPr>
                <w:rFonts w:cs="Arial"/>
                <w:sz w:val="18"/>
                <w:szCs w:val="18"/>
              </w:rPr>
              <w:t>2015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11347714" w14:textId="77777777" w:rsidR="00134133" w:rsidRPr="00B6004C" w:rsidRDefault="00134133" w:rsidP="00E97AEC">
            <w:pPr>
              <w:spacing w:before="0" w:after="0"/>
              <w:jc w:val="center"/>
              <w:rPr>
                <w:rFonts w:cs="Arial"/>
                <w:sz w:val="18"/>
                <w:szCs w:val="18"/>
              </w:rPr>
            </w:pPr>
            <w:r w:rsidRPr="00B6004C">
              <w:rPr>
                <w:rFonts w:cs="Arial"/>
                <w:sz w:val="18"/>
                <w:szCs w:val="18"/>
              </w:rPr>
              <w:t>1</w:t>
            </w:r>
          </w:p>
        </w:tc>
      </w:tr>
      <w:tr w:rsidR="00134133" w:rsidRPr="00B6004C" w14:paraId="5F514C4D"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C2A1A20" w14:textId="77777777" w:rsidR="00134133" w:rsidRPr="00B6004C" w:rsidRDefault="00134133" w:rsidP="00E97AEC">
            <w:pPr>
              <w:spacing w:before="0" w:after="0"/>
              <w:rPr>
                <w:rFonts w:cs="Arial"/>
                <w:sz w:val="18"/>
                <w:szCs w:val="18"/>
              </w:rPr>
            </w:pPr>
            <w:r w:rsidRPr="00B6004C">
              <w:rPr>
                <w:rFonts w:cs="Arial"/>
                <w:sz w:val="18"/>
                <w:szCs w:val="18"/>
              </w:rPr>
              <w:t>NAR57</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63918F7" w14:textId="77777777" w:rsidR="00134133" w:rsidRPr="00B6004C" w:rsidRDefault="00134133" w:rsidP="00E97AEC">
            <w:pPr>
              <w:spacing w:before="0" w:after="0"/>
              <w:rPr>
                <w:rFonts w:cs="Arial"/>
                <w:sz w:val="18"/>
                <w:szCs w:val="18"/>
              </w:rPr>
            </w:pPr>
            <w:r w:rsidRPr="00B6004C">
              <w:rPr>
                <w:rFonts w:cs="Arial"/>
                <w:sz w:val="18"/>
                <w:szCs w:val="18"/>
              </w:rPr>
              <w:t>India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77F7F51" w14:textId="77777777" w:rsidR="00134133" w:rsidRPr="00B6004C" w:rsidRDefault="00134133" w:rsidP="00E97AEC">
            <w:pPr>
              <w:spacing w:before="0" w:after="0"/>
              <w:rPr>
                <w:rFonts w:cs="Arial"/>
                <w:sz w:val="18"/>
                <w:szCs w:val="18"/>
              </w:rPr>
            </w:pPr>
            <w:r w:rsidRPr="00B6004C">
              <w:rPr>
                <w:rFonts w:cs="Arial"/>
                <w:sz w:val="18"/>
                <w:szCs w:val="18"/>
              </w:rPr>
              <w:t>Nov-15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1441A1F" w14:textId="77777777" w:rsidR="00134133" w:rsidRPr="00B6004C" w:rsidRDefault="00134133" w:rsidP="00E97AEC">
            <w:pPr>
              <w:spacing w:before="0" w:after="0"/>
              <w:rPr>
                <w:rFonts w:cs="Arial"/>
                <w:sz w:val="18"/>
                <w:szCs w:val="18"/>
              </w:rPr>
            </w:pPr>
            <w:r w:rsidRPr="00B6004C">
              <w:rPr>
                <w:rFonts w:cs="Arial"/>
                <w:sz w:val="18"/>
                <w:szCs w:val="18"/>
              </w:rPr>
              <w:t>DEL-DAC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CAAECFB" w14:textId="77777777" w:rsidR="00134133" w:rsidRPr="00B6004C" w:rsidRDefault="00134133" w:rsidP="00E97AEC">
            <w:pPr>
              <w:spacing w:before="0" w:after="0"/>
              <w:rPr>
                <w:rFonts w:cs="Arial"/>
                <w:sz w:val="18"/>
                <w:szCs w:val="18"/>
              </w:rPr>
            </w:pPr>
            <w:r w:rsidRPr="00B6004C">
              <w:rPr>
                <w:rFonts w:cs="Arial"/>
                <w:sz w:val="18"/>
                <w:szCs w:val="18"/>
              </w:rPr>
              <w:t>2015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04522B3C"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6EAF6401"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CE905F5" w14:textId="77777777" w:rsidR="00134133" w:rsidRPr="00B6004C" w:rsidRDefault="00134133" w:rsidP="00E97AEC">
            <w:pPr>
              <w:spacing w:before="0" w:after="0"/>
              <w:rPr>
                <w:rFonts w:cs="Arial"/>
                <w:sz w:val="18"/>
                <w:szCs w:val="18"/>
              </w:rPr>
            </w:pPr>
            <w:r w:rsidRPr="00B6004C">
              <w:rPr>
                <w:rFonts w:cs="Arial"/>
                <w:sz w:val="18"/>
                <w:szCs w:val="18"/>
              </w:rPr>
              <w:t>NAR58</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29655A2" w14:textId="77777777" w:rsidR="00134133" w:rsidRPr="00B6004C" w:rsidRDefault="00134133" w:rsidP="00E97AEC">
            <w:pPr>
              <w:spacing w:before="0" w:after="0"/>
              <w:rPr>
                <w:rFonts w:cs="Arial"/>
                <w:sz w:val="18"/>
                <w:szCs w:val="18"/>
              </w:rPr>
            </w:pPr>
            <w:r w:rsidRPr="00B6004C">
              <w:rPr>
                <w:rFonts w:cs="Arial"/>
                <w:sz w:val="18"/>
                <w:szCs w:val="18"/>
              </w:rPr>
              <w:t>WB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C5FE238" w14:textId="77777777" w:rsidR="00134133" w:rsidRPr="00B6004C" w:rsidRDefault="00134133" w:rsidP="00E97AEC">
            <w:pPr>
              <w:spacing w:before="0" w:after="0"/>
              <w:rPr>
                <w:rFonts w:cs="Arial"/>
                <w:sz w:val="18"/>
                <w:szCs w:val="18"/>
              </w:rPr>
            </w:pPr>
            <w:r w:rsidRPr="00B6004C">
              <w:rPr>
                <w:rFonts w:cs="Arial"/>
                <w:sz w:val="18"/>
                <w:szCs w:val="18"/>
              </w:rPr>
              <w:t>Nov-15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5766B4B" w14:textId="77777777" w:rsidR="00134133" w:rsidRPr="00B6004C" w:rsidRDefault="00134133" w:rsidP="00E97AEC">
            <w:pPr>
              <w:spacing w:before="0" w:after="0"/>
              <w:rPr>
                <w:rFonts w:cs="Arial"/>
                <w:sz w:val="18"/>
                <w:szCs w:val="18"/>
              </w:rPr>
            </w:pPr>
            <w:r w:rsidRPr="00B6004C">
              <w:rPr>
                <w:rFonts w:cs="Arial"/>
                <w:sz w:val="18"/>
                <w:szCs w:val="18"/>
              </w:rPr>
              <w:t>IXB-DAC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AFED3EB" w14:textId="77777777" w:rsidR="00134133" w:rsidRPr="00B6004C" w:rsidRDefault="00134133" w:rsidP="00E97AEC">
            <w:pPr>
              <w:spacing w:before="0" w:after="0"/>
              <w:rPr>
                <w:rFonts w:cs="Arial"/>
                <w:sz w:val="18"/>
                <w:szCs w:val="18"/>
              </w:rPr>
            </w:pPr>
            <w:r w:rsidRPr="00B6004C">
              <w:rPr>
                <w:rFonts w:cs="Arial"/>
                <w:sz w:val="18"/>
                <w:szCs w:val="18"/>
              </w:rPr>
              <w:t xml:space="preserve"> 2015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0D14B6A4"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38A754B5"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99C5D91" w14:textId="77777777" w:rsidR="00134133" w:rsidRPr="00B6004C" w:rsidRDefault="00134133" w:rsidP="00E97AEC">
            <w:pPr>
              <w:spacing w:before="0" w:after="0"/>
              <w:rPr>
                <w:rFonts w:cs="Arial"/>
                <w:sz w:val="18"/>
                <w:szCs w:val="18"/>
              </w:rPr>
            </w:pPr>
            <w:r w:rsidRPr="00B6004C">
              <w:rPr>
                <w:rFonts w:cs="Arial"/>
                <w:sz w:val="18"/>
                <w:szCs w:val="18"/>
              </w:rPr>
              <w:t>NAR59</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EBE7065"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AEAC209" w14:textId="77777777" w:rsidR="00134133" w:rsidRPr="00B6004C" w:rsidRDefault="00134133" w:rsidP="00E97AEC">
            <w:pPr>
              <w:spacing w:before="0" w:after="0"/>
              <w:rPr>
                <w:rFonts w:cs="Arial"/>
                <w:sz w:val="18"/>
                <w:szCs w:val="18"/>
              </w:rPr>
            </w:pPr>
            <w:r w:rsidRPr="00B6004C">
              <w:rPr>
                <w:rFonts w:cs="Arial"/>
                <w:sz w:val="18"/>
                <w:szCs w:val="18"/>
              </w:rPr>
              <w:t>Nov-15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B22A9F7" w14:textId="77777777" w:rsidR="00134133" w:rsidRPr="00B6004C" w:rsidRDefault="00134133" w:rsidP="00E97AEC">
            <w:pPr>
              <w:spacing w:before="0" w:after="0"/>
              <w:rPr>
                <w:rFonts w:cs="Arial"/>
                <w:sz w:val="18"/>
                <w:szCs w:val="18"/>
              </w:rPr>
            </w:pPr>
            <w:r w:rsidRPr="00B6004C">
              <w:rPr>
                <w:rFonts w:cs="Arial"/>
                <w:sz w:val="18"/>
                <w:szCs w:val="18"/>
              </w:rPr>
              <w:t>KTM-DAC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BDF2246" w14:textId="77777777" w:rsidR="00134133" w:rsidRPr="00B6004C" w:rsidRDefault="00134133" w:rsidP="00E97AEC">
            <w:pPr>
              <w:spacing w:before="0" w:after="0"/>
              <w:rPr>
                <w:rFonts w:cs="Arial"/>
                <w:sz w:val="18"/>
                <w:szCs w:val="18"/>
              </w:rPr>
            </w:pPr>
            <w:r w:rsidRPr="00B6004C">
              <w:rPr>
                <w:rFonts w:cs="Arial"/>
                <w:sz w:val="18"/>
                <w:szCs w:val="18"/>
              </w:rPr>
              <w:t>2015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A32C473"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2170F1FD"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66970EF" w14:textId="77777777" w:rsidR="00134133" w:rsidRPr="00B6004C" w:rsidRDefault="00134133" w:rsidP="00E97AEC">
            <w:pPr>
              <w:spacing w:before="0" w:after="0"/>
              <w:rPr>
                <w:rFonts w:cs="Arial"/>
                <w:sz w:val="18"/>
                <w:szCs w:val="18"/>
              </w:rPr>
            </w:pPr>
            <w:r w:rsidRPr="00B6004C">
              <w:rPr>
                <w:rFonts w:cs="Arial"/>
                <w:sz w:val="18"/>
                <w:szCs w:val="18"/>
              </w:rPr>
              <w:t>NAR60</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61E37C0" w14:textId="77777777" w:rsidR="00134133" w:rsidRPr="00B6004C" w:rsidRDefault="00134133" w:rsidP="00E97AEC">
            <w:pPr>
              <w:spacing w:before="0" w:after="0"/>
              <w:rPr>
                <w:rFonts w:cs="Arial"/>
                <w:sz w:val="18"/>
                <w:szCs w:val="18"/>
              </w:rPr>
            </w:pPr>
            <w:r w:rsidRPr="00B6004C">
              <w:rPr>
                <w:rFonts w:cs="Arial"/>
                <w:sz w:val="18"/>
                <w:szCs w:val="18"/>
              </w:rPr>
              <w:t>Nepal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04D79B3" w14:textId="77777777" w:rsidR="00134133" w:rsidRPr="00B6004C" w:rsidRDefault="00134133" w:rsidP="00E97AEC">
            <w:pPr>
              <w:spacing w:before="0" w:after="0"/>
              <w:rPr>
                <w:rFonts w:cs="Arial"/>
                <w:sz w:val="18"/>
                <w:szCs w:val="18"/>
              </w:rPr>
            </w:pPr>
            <w:r w:rsidRPr="00B6004C">
              <w:rPr>
                <w:rFonts w:cs="Arial"/>
                <w:sz w:val="18"/>
                <w:szCs w:val="18"/>
              </w:rPr>
              <w:t>Nov-15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7427D4D" w14:textId="77777777" w:rsidR="00134133" w:rsidRPr="00B6004C" w:rsidRDefault="00134133" w:rsidP="00E97AEC">
            <w:pPr>
              <w:spacing w:before="0" w:after="0"/>
              <w:rPr>
                <w:rFonts w:cs="Arial"/>
                <w:sz w:val="18"/>
                <w:szCs w:val="18"/>
              </w:rPr>
            </w:pPr>
            <w:r w:rsidRPr="00B6004C">
              <w:rPr>
                <w:rFonts w:cs="Arial"/>
                <w:sz w:val="18"/>
                <w:szCs w:val="18"/>
              </w:rPr>
              <w:t>KTM-DAC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CCDD26F" w14:textId="77777777" w:rsidR="00134133" w:rsidRPr="00B6004C" w:rsidRDefault="00134133" w:rsidP="00E97AEC">
            <w:pPr>
              <w:spacing w:before="0" w:after="0"/>
              <w:rPr>
                <w:rFonts w:cs="Arial"/>
                <w:sz w:val="18"/>
                <w:szCs w:val="18"/>
              </w:rPr>
            </w:pPr>
            <w:r w:rsidRPr="00B6004C">
              <w:rPr>
                <w:rFonts w:cs="Arial"/>
                <w:sz w:val="18"/>
                <w:szCs w:val="18"/>
              </w:rPr>
              <w:t>2015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F0EAF88"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7DD80E1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5003AE0" w14:textId="77777777" w:rsidR="00134133" w:rsidRPr="00B6004C" w:rsidRDefault="00134133" w:rsidP="00E97AEC">
            <w:pPr>
              <w:spacing w:before="0" w:after="0"/>
              <w:rPr>
                <w:rFonts w:cs="Arial"/>
                <w:sz w:val="18"/>
                <w:szCs w:val="18"/>
              </w:rPr>
            </w:pPr>
            <w:r w:rsidRPr="00B6004C">
              <w:rPr>
                <w:rFonts w:cs="Arial"/>
                <w:sz w:val="18"/>
                <w:szCs w:val="18"/>
              </w:rPr>
              <w:t>NAR61</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4DF4D2F"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5A0EB8D" w14:textId="77777777" w:rsidR="00134133" w:rsidRPr="00B6004C" w:rsidRDefault="00134133" w:rsidP="00E97AEC">
            <w:pPr>
              <w:spacing w:before="0" w:after="0"/>
              <w:rPr>
                <w:rFonts w:cs="Arial"/>
                <w:sz w:val="18"/>
                <w:szCs w:val="18"/>
              </w:rPr>
            </w:pPr>
            <w:r w:rsidRPr="00B6004C">
              <w:rPr>
                <w:rFonts w:cs="Arial"/>
                <w:sz w:val="18"/>
                <w:szCs w:val="18"/>
              </w:rPr>
              <w:t>Nov-15</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9795437" w14:textId="77777777" w:rsidR="00134133" w:rsidRPr="00B6004C" w:rsidRDefault="00134133" w:rsidP="00E97AEC">
            <w:pPr>
              <w:spacing w:before="0" w:after="0"/>
              <w:rPr>
                <w:rFonts w:cs="Arial"/>
                <w:sz w:val="18"/>
                <w:szCs w:val="18"/>
              </w:rPr>
            </w:pPr>
            <w:r w:rsidRPr="00B6004C">
              <w:rPr>
                <w:rFonts w:cs="Arial"/>
                <w:sz w:val="18"/>
                <w:szCs w:val="18"/>
              </w:rPr>
              <w:t>PAT-DAC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EA0B392" w14:textId="77777777" w:rsidR="00134133" w:rsidRPr="00B6004C" w:rsidRDefault="00134133" w:rsidP="00E97AEC">
            <w:pPr>
              <w:spacing w:before="0" w:after="0"/>
              <w:rPr>
                <w:rFonts w:cs="Arial"/>
                <w:sz w:val="18"/>
                <w:szCs w:val="18"/>
              </w:rPr>
            </w:pPr>
            <w:r w:rsidRPr="00B6004C">
              <w:rPr>
                <w:rFonts w:cs="Arial"/>
                <w:sz w:val="18"/>
                <w:szCs w:val="18"/>
              </w:rPr>
              <w:t>2015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3615CFF7"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202D4F9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4A1A6FA" w14:textId="77777777" w:rsidR="00134133" w:rsidRPr="00B6004C" w:rsidRDefault="00134133" w:rsidP="00E97AEC">
            <w:pPr>
              <w:spacing w:before="0" w:after="0"/>
              <w:rPr>
                <w:rFonts w:cs="Arial"/>
                <w:sz w:val="18"/>
                <w:szCs w:val="18"/>
              </w:rPr>
            </w:pPr>
            <w:r w:rsidRPr="00B6004C">
              <w:rPr>
                <w:rFonts w:cs="Arial"/>
                <w:sz w:val="18"/>
                <w:szCs w:val="18"/>
              </w:rPr>
              <w:t>NAR62</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88FB331"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BDA27A2" w14:textId="77777777" w:rsidR="00134133" w:rsidRPr="00B6004C" w:rsidRDefault="00134133" w:rsidP="00E97AEC">
            <w:pPr>
              <w:spacing w:before="0" w:after="0"/>
              <w:rPr>
                <w:rFonts w:cs="Arial"/>
                <w:sz w:val="18"/>
                <w:szCs w:val="18"/>
              </w:rPr>
            </w:pPr>
            <w:r w:rsidRPr="00B6004C">
              <w:rPr>
                <w:rFonts w:cs="Arial"/>
                <w:sz w:val="18"/>
                <w:szCs w:val="18"/>
              </w:rPr>
              <w:t>Feb-16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B2F3A9B" w14:textId="77777777" w:rsidR="00134133" w:rsidRPr="00B6004C" w:rsidRDefault="00134133" w:rsidP="00E97AEC">
            <w:pPr>
              <w:spacing w:before="0" w:after="0"/>
              <w:rPr>
                <w:rFonts w:cs="Arial"/>
                <w:sz w:val="18"/>
                <w:szCs w:val="18"/>
              </w:rPr>
            </w:pPr>
            <w:r w:rsidRPr="00B6004C">
              <w:rPr>
                <w:rFonts w:cs="Arial"/>
                <w:sz w:val="18"/>
                <w:szCs w:val="18"/>
              </w:rPr>
              <w:t>DAC-BIR</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DE83476" w14:textId="77777777" w:rsidR="00134133" w:rsidRPr="00B6004C" w:rsidRDefault="00134133" w:rsidP="00E97AEC">
            <w:pPr>
              <w:spacing w:before="0" w:after="0"/>
              <w:rPr>
                <w:rFonts w:cs="Arial"/>
                <w:sz w:val="18"/>
                <w:szCs w:val="18"/>
              </w:rPr>
            </w:pPr>
            <w:r w:rsidRPr="00B6004C">
              <w:rPr>
                <w:rFonts w:cs="Arial"/>
                <w:sz w:val="18"/>
                <w:szCs w:val="18"/>
              </w:rPr>
              <w:t>Nepal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03158ED"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76F8DFA0"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55254DB" w14:textId="77777777" w:rsidR="00134133" w:rsidRPr="00B6004C" w:rsidRDefault="00134133" w:rsidP="00E97AEC">
            <w:pPr>
              <w:spacing w:before="0" w:after="0"/>
              <w:rPr>
                <w:rFonts w:cs="Arial"/>
                <w:sz w:val="18"/>
                <w:szCs w:val="18"/>
              </w:rPr>
            </w:pPr>
            <w:r w:rsidRPr="00B6004C">
              <w:rPr>
                <w:rFonts w:cs="Arial"/>
                <w:sz w:val="18"/>
                <w:szCs w:val="18"/>
              </w:rPr>
              <w:t>NAR63</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28E0D9B" w14:textId="77777777" w:rsidR="00134133" w:rsidRPr="00B6004C" w:rsidRDefault="00134133" w:rsidP="00E97AEC">
            <w:pPr>
              <w:spacing w:before="0" w:after="0"/>
              <w:rPr>
                <w:rFonts w:cs="Arial"/>
                <w:sz w:val="18"/>
                <w:szCs w:val="18"/>
              </w:rPr>
            </w:pPr>
            <w:r w:rsidRPr="00B6004C">
              <w:rPr>
                <w:rFonts w:cs="Arial"/>
                <w:sz w:val="18"/>
                <w:szCs w:val="18"/>
              </w:rPr>
              <w:t>West Bengal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EACC80D" w14:textId="77777777" w:rsidR="00134133" w:rsidRPr="00B6004C" w:rsidRDefault="00134133" w:rsidP="00E97AEC">
            <w:pPr>
              <w:spacing w:before="0" w:after="0"/>
              <w:rPr>
                <w:rFonts w:cs="Arial"/>
                <w:sz w:val="18"/>
                <w:szCs w:val="18"/>
              </w:rPr>
            </w:pPr>
            <w:r w:rsidRPr="00B6004C">
              <w:rPr>
                <w:rFonts w:cs="Arial"/>
                <w:sz w:val="18"/>
                <w:szCs w:val="18"/>
              </w:rPr>
              <w:t>Feb-16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5838546" w14:textId="77777777" w:rsidR="00134133" w:rsidRPr="00B6004C" w:rsidRDefault="00134133" w:rsidP="00E97AEC">
            <w:pPr>
              <w:spacing w:before="0" w:after="0"/>
              <w:rPr>
                <w:rFonts w:cs="Arial"/>
                <w:sz w:val="18"/>
                <w:szCs w:val="18"/>
              </w:rPr>
            </w:pPr>
            <w:r w:rsidRPr="00B6004C">
              <w:rPr>
                <w:rFonts w:cs="Arial"/>
                <w:sz w:val="18"/>
                <w:szCs w:val="18"/>
              </w:rPr>
              <w:t>IXB-DAC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19C8D25" w14:textId="77777777" w:rsidR="00134133" w:rsidRPr="00B6004C" w:rsidRDefault="00134133" w:rsidP="00E97AEC">
            <w:pPr>
              <w:spacing w:before="0" w:after="0"/>
              <w:rPr>
                <w:rFonts w:cs="Arial"/>
                <w:sz w:val="18"/>
                <w:szCs w:val="18"/>
              </w:rPr>
            </w:pPr>
            <w:r w:rsidRPr="00B6004C">
              <w:rPr>
                <w:rFonts w:cs="Arial"/>
                <w:sz w:val="18"/>
                <w:szCs w:val="18"/>
              </w:rPr>
              <w:t>Bangladesh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DDF9F8E"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69D2787C"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4A8038C" w14:textId="77777777" w:rsidR="00134133" w:rsidRPr="00B6004C" w:rsidRDefault="00134133" w:rsidP="00E97AEC">
            <w:pPr>
              <w:spacing w:before="0" w:after="0"/>
              <w:rPr>
                <w:rFonts w:cs="Arial"/>
                <w:sz w:val="18"/>
                <w:szCs w:val="18"/>
              </w:rPr>
            </w:pPr>
            <w:r w:rsidRPr="00B6004C">
              <w:rPr>
                <w:rFonts w:cs="Arial"/>
                <w:sz w:val="18"/>
                <w:szCs w:val="18"/>
              </w:rPr>
              <w:t>NAR64</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C9CE69A"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A478C7F" w14:textId="77777777" w:rsidR="00134133" w:rsidRPr="00B6004C" w:rsidRDefault="00134133" w:rsidP="00E97AEC">
            <w:pPr>
              <w:spacing w:before="0" w:after="0"/>
              <w:rPr>
                <w:rFonts w:cs="Arial"/>
                <w:sz w:val="18"/>
                <w:szCs w:val="18"/>
              </w:rPr>
            </w:pPr>
            <w:r w:rsidRPr="00B6004C">
              <w:rPr>
                <w:rFonts w:cs="Arial"/>
                <w:sz w:val="18"/>
                <w:szCs w:val="18"/>
              </w:rPr>
              <w:t>Feb-16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5E5A301" w14:textId="77777777" w:rsidR="00134133" w:rsidRPr="00B6004C" w:rsidRDefault="00134133" w:rsidP="00E97AEC">
            <w:pPr>
              <w:spacing w:before="0" w:after="0"/>
              <w:rPr>
                <w:rFonts w:cs="Arial"/>
                <w:sz w:val="18"/>
                <w:szCs w:val="18"/>
              </w:rPr>
            </w:pPr>
            <w:r w:rsidRPr="00B6004C">
              <w:rPr>
                <w:rFonts w:cs="Arial"/>
                <w:sz w:val="18"/>
                <w:szCs w:val="18"/>
              </w:rPr>
              <w:t>KTM-PAT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5AB200D" w14:textId="77777777" w:rsidR="00134133" w:rsidRPr="00B6004C" w:rsidRDefault="00134133" w:rsidP="00E97AEC">
            <w:pPr>
              <w:spacing w:before="0" w:after="0"/>
              <w:rPr>
                <w:rFonts w:cs="Arial"/>
                <w:sz w:val="18"/>
                <w:szCs w:val="18"/>
              </w:rPr>
            </w:pPr>
            <w:r w:rsidRPr="00B6004C">
              <w:rPr>
                <w:rFonts w:cs="Arial"/>
                <w:sz w:val="18"/>
                <w:szCs w:val="18"/>
              </w:rPr>
              <w:t>Bihar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30F95F87"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4D6D5A2A"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A6520F6" w14:textId="77777777" w:rsidR="00134133" w:rsidRPr="00B6004C" w:rsidRDefault="00134133" w:rsidP="00E97AEC">
            <w:pPr>
              <w:spacing w:before="0" w:after="0"/>
              <w:rPr>
                <w:rFonts w:cs="Arial"/>
                <w:sz w:val="18"/>
                <w:szCs w:val="18"/>
              </w:rPr>
            </w:pPr>
            <w:r w:rsidRPr="00B6004C">
              <w:rPr>
                <w:rFonts w:cs="Arial"/>
                <w:sz w:val="18"/>
                <w:szCs w:val="18"/>
              </w:rPr>
              <w:t>NAR65</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4AE5722"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F517E0E" w14:textId="77777777" w:rsidR="00134133" w:rsidRPr="00B6004C" w:rsidRDefault="00134133" w:rsidP="00E97AEC">
            <w:pPr>
              <w:spacing w:before="0" w:after="0"/>
              <w:rPr>
                <w:rFonts w:cs="Arial"/>
                <w:sz w:val="18"/>
                <w:szCs w:val="18"/>
              </w:rPr>
            </w:pPr>
            <w:r w:rsidRPr="00B6004C">
              <w:rPr>
                <w:rFonts w:cs="Arial"/>
                <w:sz w:val="18"/>
                <w:szCs w:val="18"/>
              </w:rPr>
              <w:t>Feb-16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45DBC9A" w14:textId="77777777" w:rsidR="00134133" w:rsidRPr="00B6004C" w:rsidRDefault="00134133" w:rsidP="00E97AEC">
            <w:pPr>
              <w:spacing w:before="0" w:after="0"/>
              <w:rPr>
                <w:rFonts w:cs="Arial"/>
                <w:sz w:val="18"/>
                <w:szCs w:val="18"/>
              </w:rPr>
            </w:pPr>
            <w:r w:rsidRPr="00B6004C">
              <w:rPr>
                <w:rFonts w:cs="Arial"/>
                <w:sz w:val="18"/>
                <w:szCs w:val="18"/>
              </w:rPr>
              <w:t>PAT-IXB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B19076F" w14:textId="77777777" w:rsidR="00134133" w:rsidRPr="00B6004C" w:rsidRDefault="00134133" w:rsidP="00E97AEC">
            <w:pPr>
              <w:spacing w:before="0" w:after="0"/>
              <w:rPr>
                <w:rFonts w:cs="Arial"/>
                <w:sz w:val="18"/>
                <w:szCs w:val="18"/>
              </w:rPr>
            </w:pPr>
            <w:r w:rsidRPr="00B6004C">
              <w:rPr>
                <w:rFonts w:cs="Arial"/>
                <w:sz w:val="18"/>
                <w:szCs w:val="18"/>
              </w:rPr>
              <w:t>West Bengal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A3EFC9A"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601C0BA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728DC44" w14:textId="77777777" w:rsidR="00134133" w:rsidRPr="00B6004C" w:rsidRDefault="00134133" w:rsidP="00E97AEC">
            <w:pPr>
              <w:spacing w:before="0" w:after="0"/>
              <w:rPr>
                <w:rFonts w:cs="Arial"/>
                <w:sz w:val="18"/>
                <w:szCs w:val="18"/>
              </w:rPr>
            </w:pPr>
            <w:r w:rsidRPr="00B6004C">
              <w:rPr>
                <w:rFonts w:cs="Arial"/>
                <w:sz w:val="18"/>
                <w:szCs w:val="18"/>
              </w:rPr>
              <w:t>NAR66</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59702D4"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D546F09" w14:textId="77777777" w:rsidR="00134133" w:rsidRPr="00B6004C" w:rsidRDefault="00134133" w:rsidP="00E97AEC">
            <w:pPr>
              <w:spacing w:before="0" w:after="0"/>
              <w:rPr>
                <w:rFonts w:cs="Arial"/>
                <w:sz w:val="18"/>
                <w:szCs w:val="18"/>
              </w:rPr>
            </w:pPr>
            <w:r w:rsidRPr="00B6004C">
              <w:rPr>
                <w:rFonts w:cs="Arial"/>
                <w:sz w:val="18"/>
                <w:szCs w:val="18"/>
              </w:rPr>
              <w:t>Aug-16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B347506" w14:textId="77777777" w:rsidR="00134133" w:rsidRPr="00B6004C" w:rsidRDefault="00134133" w:rsidP="00E97AEC">
            <w:pPr>
              <w:spacing w:before="0" w:after="0"/>
              <w:rPr>
                <w:rFonts w:cs="Arial"/>
                <w:sz w:val="18"/>
                <w:szCs w:val="18"/>
              </w:rPr>
            </w:pPr>
            <w:r w:rsidRPr="00B6004C">
              <w:rPr>
                <w:rFonts w:cs="Arial"/>
                <w:sz w:val="18"/>
                <w:szCs w:val="18"/>
              </w:rPr>
              <w:t>DAC-PAT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67A4F54" w14:textId="77777777" w:rsidR="00134133" w:rsidRPr="00B6004C" w:rsidRDefault="00134133" w:rsidP="00E97AEC">
            <w:pPr>
              <w:spacing w:before="0" w:after="0"/>
              <w:rPr>
                <w:rFonts w:cs="Arial"/>
                <w:sz w:val="18"/>
                <w:szCs w:val="18"/>
              </w:rPr>
            </w:pPr>
            <w:r w:rsidRPr="00B6004C">
              <w:rPr>
                <w:rFonts w:cs="Arial"/>
                <w:sz w:val="18"/>
                <w:szCs w:val="18"/>
              </w:rPr>
              <w:t>Bihar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D4235F0"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1F65B6CC"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2EF81335" w14:textId="77777777" w:rsidR="00134133" w:rsidRPr="00B6004C" w:rsidRDefault="00134133" w:rsidP="00E97AEC">
            <w:pPr>
              <w:spacing w:before="0" w:after="0"/>
              <w:rPr>
                <w:rFonts w:cs="Arial"/>
                <w:sz w:val="18"/>
                <w:szCs w:val="18"/>
              </w:rPr>
            </w:pPr>
            <w:r w:rsidRPr="00B6004C">
              <w:rPr>
                <w:rFonts w:cs="Arial"/>
                <w:sz w:val="18"/>
                <w:szCs w:val="18"/>
              </w:rPr>
              <w:t>NAR67</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E05B6A9" w14:textId="77777777" w:rsidR="00134133" w:rsidRPr="00B6004C" w:rsidRDefault="00134133" w:rsidP="00E97AEC">
            <w:pPr>
              <w:spacing w:before="0" w:after="0"/>
              <w:rPr>
                <w:rFonts w:cs="Arial"/>
                <w:sz w:val="18"/>
                <w:szCs w:val="18"/>
              </w:rPr>
            </w:pPr>
            <w:r w:rsidRPr="00B6004C">
              <w:rPr>
                <w:rFonts w:cs="Arial"/>
                <w:sz w:val="18"/>
                <w:szCs w:val="18"/>
              </w:rPr>
              <w:t>West Bengal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C3D6C81" w14:textId="77777777" w:rsidR="00134133" w:rsidRPr="00B6004C" w:rsidRDefault="00134133" w:rsidP="00E97AEC">
            <w:pPr>
              <w:spacing w:before="0" w:after="0"/>
              <w:rPr>
                <w:rFonts w:cs="Arial"/>
                <w:sz w:val="18"/>
                <w:szCs w:val="18"/>
              </w:rPr>
            </w:pPr>
            <w:r w:rsidRPr="00B6004C">
              <w:rPr>
                <w:rFonts w:cs="Arial"/>
                <w:sz w:val="18"/>
                <w:szCs w:val="18"/>
              </w:rPr>
              <w:t>Aug-16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B785520" w14:textId="77777777" w:rsidR="00134133" w:rsidRPr="00B6004C" w:rsidRDefault="00134133" w:rsidP="00E97AEC">
            <w:pPr>
              <w:spacing w:before="0" w:after="0"/>
              <w:rPr>
                <w:rFonts w:cs="Arial"/>
                <w:sz w:val="18"/>
                <w:szCs w:val="18"/>
              </w:rPr>
            </w:pPr>
            <w:r w:rsidRPr="00B6004C">
              <w:rPr>
                <w:rFonts w:cs="Arial"/>
                <w:sz w:val="18"/>
                <w:szCs w:val="18"/>
              </w:rPr>
              <w:t>IXB-BIR</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266724E" w14:textId="77777777" w:rsidR="00134133" w:rsidRPr="00B6004C" w:rsidRDefault="00134133" w:rsidP="00E97AEC">
            <w:pPr>
              <w:spacing w:before="0" w:after="0"/>
              <w:rPr>
                <w:rFonts w:cs="Arial"/>
                <w:sz w:val="18"/>
                <w:szCs w:val="18"/>
              </w:rPr>
            </w:pPr>
            <w:r w:rsidRPr="00B6004C">
              <w:rPr>
                <w:rFonts w:cs="Arial"/>
                <w:sz w:val="18"/>
                <w:szCs w:val="18"/>
              </w:rPr>
              <w:t>Nepal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5F3C17B0"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2D14163A"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C226D41" w14:textId="77777777" w:rsidR="00134133" w:rsidRPr="00B6004C" w:rsidRDefault="00134133" w:rsidP="00E97AEC">
            <w:pPr>
              <w:spacing w:before="0" w:after="0"/>
              <w:rPr>
                <w:rFonts w:cs="Arial"/>
                <w:sz w:val="18"/>
                <w:szCs w:val="18"/>
              </w:rPr>
            </w:pPr>
            <w:r w:rsidRPr="00B6004C">
              <w:rPr>
                <w:rFonts w:cs="Arial"/>
                <w:sz w:val="18"/>
                <w:szCs w:val="18"/>
              </w:rPr>
              <w:t>NAR68</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FC6127A"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CBFD78C" w14:textId="77777777" w:rsidR="00134133" w:rsidRPr="00B6004C" w:rsidRDefault="00134133" w:rsidP="00E97AEC">
            <w:pPr>
              <w:spacing w:before="0" w:after="0"/>
              <w:rPr>
                <w:rFonts w:cs="Arial"/>
                <w:sz w:val="18"/>
                <w:szCs w:val="18"/>
              </w:rPr>
            </w:pPr>
            <w:r w:rsidRPr="00B6004C">
              <w:rPr>
                <w:rFonts w:cs="Arial"/>
                <w:sz w:val="18"/>
                <w:szCs w:val="18"/>
              </w:rPr>
              <w:t>Aug-16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6BCC7D7" w14:textId="77777777" w:rsidR="00134133" w:rsidRPr="00B6004C" w:rsidRDefault="00134133" w:rsidP="00E97AEC">
            <w:pPr>
              <w:spacing w:before="0" w:after="0"/>
              <w:rPr>
                <w:rFonts w:cs="Arial"/>
                <w:sz w:val="18"/>
                <w:szCs w:val="18"/>
              </w:rPr>
            </w:pPr>
            <w:r w:rsidRPr="00B6004C">
              <w:rPr>
                <w:rFonts w:cs="Arial"/>
                <w:sz w:val="18"/>
                <w:szCs w:val="18"/>
              </w:rPr>
              <w:t>KTM-IXB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34B3C81" w14:textId="77777777" w:rsidR="00134133" w:rsidRPr="00B6004C" w:rsidRDefault="00134133" w:rsidP="00E97AEC">
            <w:pPr>
              <w:spacing w:before="0" w:after="0"/>
              <w:rPr>
                <w:rFonts w:cs="Arial"/>
                <w:sz w:val="18"/>
                <w:szCs w:val="18"/>
              </w:rPr>
            </w:pPr>
            <w:r w:rsidRPr="00B6004C">
              <w:rPr>
                <w:rFonts w:cs="Arial"/>
                <w:sz w:val="18"/>
                <w:szCs w:val="18"/>
              </w:rPr>
              <w:t>West Bengal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485CD995"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557D3BB9"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6A57487" w14:textId="77777777" w:rsidR="00134133" w:rsidRPr="00B6004C" w:rsidRDefault="00134133" w:rsidP="00E97AEC">
            <w:pPr>
              <w:spacing w:before="0" w:after="0"/>
              <w:rPr>
                <w:rFonts w:cs="Arial"/>
                <w:sz w:val="18"/>
                <w:szCs w:val="18"/>
              </w:rPr>
            </w:pPr>
            <w:r w:rsidRPr="00B6004C">
              <w:rPr>
                <w:rFonts w:cs="Arial"/>
                <w:sz w:val="18"/>
                <w:szCs w:val="18"/>
              </w:rPr>
              <w:t>NAR69</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474477E"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BE78EB5" w14:textId="77777777" w:rsidR="00134133" w:rsidRPr="00B6004C" w:rsidRDefault="00134133" w:rsidP="00E97AEC">
            <w:pPr>
              <w:spacing w:before="0" w:after="0"/>
              <w:rPr>
                <w:rFonts w:cs="Arial"/>
                <w:sz w:val="18"/>
                <w:szCs w:val="18"/>
              </w:rPr>
            </w:pPr>
            <w:r w:rsidRPr="00B6004C">
              <w:rPr>
                <w:rFonts w:cs="Arial"/>
                <w:sz w:val="18"/>
                <w:szCs w:val="18"/>
              </w:rPr>
              <w:t>Aug-16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D5A78BE" w14:textId="77777777" w:rsidR="00134133" w:rsidRPr="00B6004C" w:rsidRDefault="00134133" w:rsidP="00E97AEC">
            <w:pPr>
              <w:spacing w:before="0" w:after="0"/>
              <w:rPr>
                <w:rFonts w:cs="Arial"/>
                <w:sz w:val="18"/>
                <w:szCs w:val="18"/>
              </w:rPr>
            </w:pPr>
            <w:r w:rsidRPr="00B6004C">
              <w:rPr>
                <w:rFonts w:cs="Arial"/>
                <w:sz w:val="18"/>
                <w:szCs w:val="18"/>
              </w:rPr>
              <w:t>PAT-DAC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2D6D356" w14:textId="77777777" w:rsidR="00134133" w:rsidRPr="00B6004C" w:rsidRDefault="00134133" w:rsidP="00E97AEC">
            <w:pPr>
              <w:spacing w:before="0" w:after="0"/>
              <w:rPr>
                <w:rFonts w:cs="Arial"/>
                <w:sz w:val="18"/>
                <w:szCs w:val="18"/>
              </w:rPr>
            </w:pPr>
            <w:r w:rsidRPr="00B6004C">
              <w:rPr>
                <w:rFonts w:cs="Arial"/>
                <w:sz w:val="18"/>
                <w:szCs w:val="18"/>
              </w:rPr>
              <w:t>Bangladesh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16765A91"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33286D4F"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0691A40" w14:textId="77777777" w:rsidR="00134133" w:rsidRPr="00B6004C" w:rsidRDefault="00134133" w:rsidP="00E97AEC">
            <w:pPr>
              <w:spacing w:before="0" w:after="0"/>
              <w:rPr>
                <w:rFonts w:cs="Arial"/>
                <w:sz w:val="18"/>
                <w:szCs w:val="18"/>
              </w:rPr>
            </w:pPr>
            <w:r w:rsidRPr="00B6004C">
              <w:rPr>
                <w:rFonts w:cs="Arial"/>
                <w:sz w:val="18"/>
                <w:szCs w:val="18"/>
              </w:rPr>
              <w:t>NAR70</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B20CE43"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4959EFB" w14:textId="77777777" w:rsidR="00134133" w:rsidRPr="00B6004C" w:rsidRDefault="00134133" w:rsidP="00E97AEC">
            <w:pPr>
              <w:spacing w:before="0" w:after="0"/>
              <w:rPr>
                <w:rFonts w:cs="Arial"/>
                <w:sz w:val="18"/>
                <w:szCs w:val="18"/>
              </w:rPr>
            </w:pPr>
            <w:r w:rsidRPr="00B6004C">
              <w:rPr>
                <w:rFonts w:cs="Arial"/>
                <w:sz w:val="18"/>
                <w:szCs w:val="18"/>
              </w:rPr>
              <w:t>Nov-16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B00D755" w14:textId="77777777" w:rsidR="00134133" w:rsidRPr="00B6004C" w:rsidRDefault="00134133" w:rsidP="00E97AEC">
            <w:pPr>
              <w:spacing w:before="0" w:after="0"/>
              <w:rPr>
                <w:rFonts w:cs="Arial"/>
                <w:sz w:val="18"/>
                <w:szCs w:val="18"/>
              </w:rPr>
            </w:pPr>
            <w:r w:rsidRPr="00B6004C">
              <w:rPr>
                <w:rFonts w:cs="Arial"/>
                <w:sz w:val="18"/>
                <w:szCs w:val="18"/>
              </w:rPr>
              <w:t>DAC-KTM</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A518AAE" w14:textId="77777777" w:rsidR="00134133" w:rsidRPr="00B6004C" w:rsidRDefault="00134133" w:rsidP="00E97AEC">
            <w:pPr>
              <w:spacing w:before="0" w:after="0"/>
              <w:rPr>
                <w:rFonts w:cs="Arial"/>
                <w:sz w:val="18"/>
                <w:szCs w:val="18"/>
              </w:rPr>
            </w:pPr>
            <w:r w:rsidRPr="00B6004C">
              <w:rPr>
                <w:rFonts w:cs="Arial"/>
                <w:sz w:val="18"/>
                <w:szCs w:val="18"/>
              </w:rPr>
              <w:t xml:space="preserve"> 2016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54214E4"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17688809"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30F63A8E" w14:textId="77777777" w:rsidR="00134133" w:rsidRPr="00B6004C" w:rsidRDefault="00134133" w:rsidP="00E97AEC">
            <w:pPr>
              <w:spacing w:before="0" w:after="0"/>
              <w:rPr>
                <w:rFonts w:cs="Arial"/>
                <w:sz w:val="18"/>
                <w:szCs w:val="18"/>
              </w:rPr>
            </w:pPr>
            <w:r w:rsidRPr="00B6004C">
              <w:rPr>
                <w:rFonts w:cs="Arial"/>
                <w:sz w:val="18"/>
                <w:szCs w:val="18"/>
              </w:rPr>
              <w:t>NAR71</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1311EAB" w14:textId="77777777" w:rsidR="00134133" w:rsidRPr="00B6004C" w:rsidRDefault="00134133" w:rsidP="00E97AEC">
            <w:pPr>
              <w:spacing w:before="0" w:after="0"/>
              <w:rPr>
                <w:rFonts w:cs="Arial"/>
                <w:sz w:val="18"/>
                <w:szCs w:val="18"/>
              </w:rPr>
            </w:pPr>
            <w:r w:rsidRPr="00B6004C">
              <w:rPr>
                <w:rFonts w:cs="Arial"/>
                <w:sz w:val="18"/>
                <w:szCs w:val="18"/>
              </w:rPr>
              <w:t>Bangladesh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4727219" w14:textId="77777777" w:rsidR="00134133" w:rsidRPr="00B6004C" w:rsidRDefault="00134133" w:rsidP="00E97AEC">
            <w:pPr>
              <w:spacing w:before="0" w:after="0"/>
              <w:rPr>
                <w:rFonts w:cs="Arial"/>
                <w:sz w:val="18"/>
                <w:szCs w:val="18"/>
              </w:rPr>
            </w:pPr>
            <w:r w:rsidRPr="00B6004C">
              <w:rPr>
                <w:rFonts w:cs="Arial"/>
                <w:sz w:val="18"/>
                <w:szCs w:val="18"/>
              </w:rPr>
              <w:t>Nov-16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58FD2D1" w14:textId="77777777" w:rsidR="00134133" w:rsidRPr="00B6004C" w:rsidRDefault="00134133" w:rsidP="00E97AEC">
            <w:pPr>
              <w:spacing w:before="0" w:after="0"/>
              <w:rPr>
                <w:rFonts w:cs="Arial"/>
                <w:sz w:val="18"/>
                <w:szCs w:val="18"/>
              </w:rPr>
            </w:pPr>
            <w:r w:rsidRPr="00B6004C">
              <w:rPr>
                <w:rFonts w:cs="Arial"/>
                <w:sz w:val="18"/>
                <w:szCs w:val="18"/>
              </w:rPr>
              <w:t>DAC-KTM</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9977C6E" w14:textId="77777777" w:rsidR="00134133" w:rsidRPr="00B6004C" w:rsidRDefault="00134133" w:rsidP="00E97AEC">
            <w:pPr>
              <w:spacing w:before="0" w:after="0"/>
              <w:rPr>
                <w:rFonts w:cs="Arial"/>
                <w:sz w:val="18"/>
                <w:szCs w:val="18"/>
              </w:rPr>
            </w:pPr>
            <w:r w:rsidRPr="00B6004C">
              <w:rPr>
                <w:rFonts w:cs="Arial"/>
                <w:sz w:val="18"/>
                <w:szCs w:val="18"/>
              </w:rPr>
              <w:t xml:space="preserve"> 2016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738D865D"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1EFECC00"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20378AA0" w14:textId="77777777" w:rsidR="00134133" w:rsidRPr="00B6004C" w:rsidRDefault="00134133" w:rsidP="00E97AEC">
            <w:pPr>
              <w:spacing w:before="0" w:after="0"/>
              <w:rPr>
                <w:rFonts w:cs="Arial"/>
                <w:sz w:val="18"/>
                <w:szCs w:val="18"/>
              </w:rPr>
            </w:pPr>
            <w:r w:rsidRPr="00B6004C">
              <w:rPr>
                <w:rFonts w:cs="Arial"/>
                <w:sz w:val="18"/>
                <w:szCs w:val="18"/>
              </w:rPr>
              <w:t>NAR72</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DCDEF4C" w14:textId="77777777" w:rsidR="00134133" w:rsidRPr="00B6004C" w:rsidRDefault="00134133" w:rsidP="00E97AEC">
            <w:pPr>
              <w:spacing w:before="0" w:after="0"/>
              <w:rPr>
                <w:rFonts w:cs="Arial"/>
                <w:sz w:val="18"/>
                <w:szCs w:val="18"/>
              </w:rPr>
            </w:pPr>
            <w:r w:rsidRPr="00B6004C">
              <w:rPr>
                <w:rFonts w:cs="Arial"/>
                <w:sz w:val="18"/>
                <w:szCs w:val="18"/>
              </w:rPr>
              <w:t>India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06201EA" w14:textId="77777777" w:rsidR="00134133" w:rsidRPr="00B6004C" w:rsidRDefault="00134133" w:rsidP="00E97AEC">
            <w:pPr>
              <w:spacing w:before="0" w:after="0"/>
              <w:rPr>
                <w:rFonts w:cs="Arial"/>
                <w:sz w:val="18"/>
                <w:szCs w:val="18"/>
              </w:rPr>
            </w:pPr>
            <w:r w:rsidRPr="00B6004C">
              <w:rPr>
                <w:rFonts w:cs="Arial"/>
                <w:sz w:val="18"/>
                <w:szCs w:val="18"/>
              </w:rPr>
              <w:t>Nov-16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AF0368A" w14:textId="77777777" w:rsidR="00134133" w:rsidRPr="00B6004C" w:rsidRDefault="00134133" w:rsidP="00E97AEC">
            <w:pPr>
              <w:spacing w:before="0" w:after="0"/>
              <w:rPr>
                <w:rFonts w:cs="Arial"/>
                <w:sz w:val="18"/>
                <w:szCs w:val="18"/>
              </w:rPr>
            </w:pPr>
            <w:r w:rsidRPr="00B6004C">
              <w:rPr>
                <w:rFonts w:cs="Arial"/>
                <w:sz w:val="18"/>
                <w:szCs w:val="18"/>
              </w:rPr>
              <w:t>DEL-KTM</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C691F61" w14:textId="77777777" w:rsidR="00134133" w:rsidRPr="00B6004C" w:rsidRDefault="00134133" w:rsidP="00E97AEC">
            <w:pPr>
              <w:spacing w:before="0" w:after="0"/>
              <w:rPr>
                <w:rFonts w:cs="Arial"/>
                <w:sz w:val="18"/>
                <w:szCs w:val="18"/>
              </w:rPr>
            </w:pPr>
            <w:r w:rsidRPr="00B6004C">
              <w:rPr>
                <w:rFonts w:cs="Arial"/>
                <w:sz w:val="18"/>
                <w:szCs w:val="18"/>
              </w:rPr>
              <w:t xml:space="preserve"> 2016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57E59E82"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0C7F0DD5"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2FE4EF9F" w14:textId="77777777" w:rsidR="00134133" w:rsidRPr="00B6004C" w:rsidRDefault="00134133" w:rsidP="00E97AEC">
            <w:pPr>
              <w:spacing w:before="0" w:after="0"/>
              <w:rPr>
                <w:rFonts w:cs="Arial"/>
                <w:sz w:val="18"/>
                <w:szCs w:val="18"/>
              </w:rPr>
            </w:pPr>
            <w:r w:rsidRPr="00B6004C">
              <w:rPr>
                <w:rFonts w:cs="Arial"/>
                <w:sz w:val="18"/>
                <w:szCs w:val="18"/>
              </w:rPr>
              <w:t>NAR73</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CC97582" w14:textId="77777777" w:rsidR="00134133" w:rsidRPr="00B6004C" w:rsidRDefault="00134133" w:rsidP="00E97AEC">
            <w:pPr>
              <w:spacing w:before="0" w:after="0"/>
              <w:rPr>
                <w:rFonts w:cs="Arial"/>
                <w:sz w:val="18"/>
                <w:szCs w:val="18"/>
              </w:rPr>
            </w:pPr>
            <w:r w:rsidRPr="00B6004C">
              <w:rPr>
                <w:rFonts w:cs="Arial"/>
                <w:sz w:val="18"/>
                <w:szCs w:val="18"/>
              </w:rPr>
              <w:t>WB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7ADF8C2" w14:textId="77777777" w:rsidR="00134133" w:rsidRPr="00B6004C" w:rsidRDefault="00134133" w:rsidP="00E97AEC">
            <w:pPr>
              <w:spacing w:before="0" w:after="0"/>
              <w:rPr>
                <w:rFonts w:cs="Arial"/>
                <w:sz w:val="18"/>
                <w:szCs w:val="18"/>
              </w:rPr>
            </w:pPr>
            <w:r w:rsidRPr="00B6004C">
              <w:rPr>
                <w:rFonts w:cs="Arial"/>
                <w:sz w:val="18"/>
                <w:szCs w:val="18"/>
              </w:rPr>
              <w:t>Nov-16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82D001F" w14:textId="77777777" w:rsidR="00134133" w:rsidRPr="00B6004C" w:rsidRDefault="00134133" w:rsidP="00E97AEC">
            <w:pPr>
              <w:spacing w:before="0" w:after="0"/>
              <w:rPr>
                <w:rFonts w:cs="Arial"/>
                <w:sz w:val="18"/>
                <w:szCs w:val="18"/>
              </w:rPr>
            </w:pPr>
            <w:r w:rsidRPr="00B6004C">
              <w:rPr>
                <w:rFonts w:cs="Arial"/>
                <w:sz w:val="18"/>
                <w:szCs w:val="18"/>
              </w:rPr>
              <w:t>IXB-KTM</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16A7058" w14:textId="77777777" w:rsidR="00134133" w:rsidRPr="00B6004C" w:rsidRDefault="00134133" w:rsidP="00E97AEC">
            <w:pPr>
              <w:spacing w:before="0" w:after="0"/>
              <w:rPr>
                <w:rFonts w:cs="Arial"/>
                <w:sz w:val="18"/>
                <w:szCs w:val="18"/>
              </w:rPr>
            </w:pPr>
            <w:r w:rsidRPr="00B6004C">
              <w:rPr>
                <w:rFonts w:cs="Arial"/>
                <w:sz w:val="18"/>
                <w:szCs w:val="18"/>
              </w:rPr>
              <w:t xml:space="preserve"> 2016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B649398"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076D6B6B"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1425AB5" w14:textId="77777777" w:rsidR="00134133" w:rsidRPr="00B6004C" w:rsidRDefault="00134133" w:rsidP="00E97AEC">
            <w:pPr>
              <w:spacing w:before="0" w:after="0"/>
              <w:rPr>
                <w:rFonts w:cs="Arial"/>
                <w:sz w:val="18"/>
                <w:szCs w:val="18"/>
              </w:rPr>
            </w:pPr>
            <w:r w:rsidRPr="00B6004C">
              <w:rPr>
                <w:rFonts w:cs="Arial"/>
                <w:sz w:val="18"/>
                <w:szCs w:val="18"/>
              </w:rPr>
              <w:t>NAR74</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99E7950" w14:textId="77777777" w:rsidR="00134133" w:rsidRPr="00B6004C" w:rsidRDefault="00134133" w:rsidP="00E97AEC">
            <w:pPr>
              <w:spacing w:before="0" w:after="0"/>
              <w:rPr>
                <w:rFonts w:cs="Arial"/>
                <w:sz w:val="18"/>
                <w:szCs w:val="18"/>
              </w:rPr>
            </w:pPr>
            <w:r w:rsidRPr="00B6004C">
              <w:rPr>
                <w:rFonts w:cs="Arial"/>
                <w:sz w:val="18"/>
                <w:szCs w:val="18"/>
              </w:rPr>
              <w:t>Nepal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FA0EEAA" w14:textId="77777777" w:rsidR="00134133" w:rsidRPr="00B6004C" w:rsidRDefault="00134133" w:rsidP="00E97AEC">
            <w:pPr>
              <w:spacing w:before="0" w:after="0"/>
              <w:rPr>
                <w:rFonts w:cs="Arial"/>
                <w:sz w:val="18"/>
                <w:szCs w:val="18"/>
              </w:rPr>
            </w:pPr>
            <w:r w:rsidRPr="00B6004C">
              <w:rPr>
                <w:rFonts w:cs="Arial"/>
                <w:sz w:val="18"/>
                <w:szCs w:val="18"/>
              </w:rPr>
              <w:t>Nov-16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BF0FE0C" w14:textId="77777777" w:rsidR="00134133" w:rsidRPr="00B6004C" w:rsidRDefault="00134133" w:rsidP="00E97AEC">
            <w:pPr>
              <w:spacing w:before="0" w:after="0"/>
              <w:rPr>
                <w:rFonts w:cs="Arial"/>
                <w:sz w:val="18"/>
                <w:szCs w:val="18"/>
              </w:rPr>
            </w:pPr>
            <w:r w:rsidRPr="00B6004C">
              <w:rPr>
                <w:rFonts w:cs="Arial"/>
                <w:sz w:val="18"/>
                <w:szCs w:val="18"/>
              </w:rPr>
              <w:t>KTM-KTM</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74EE9CD" w14:textId="77777777" w:rsidR="00134133" w:rsidRPr="00B6004C" w:rsidRDefault="00134133" w:rsidP="00E97AEC">
            <w:pPr>
              <w:spacing w:before="0" w:after="0"/>
              <w:rPr>
                <w:rFonts w:cs="Arial"/>
                <w:sz w:val="18"/>
                <w:szCs w:val="18"/>
              </w:rPr>
            </w:pPr>
            <w:r w:rsidRPr="00B6004C">
              <w:rPr>
                <w:rFonts w:cs="Arial"/>
                <w:sz w:val="18"/>
                <w:szCs w:val="18"/>
              </w:rPr>
              <w:t xml:space="preserve"> 2016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396C3657" w14:textId="77777777" w:rsidR="00134133" w:rsidRPr="00B6004C" w:rsidRDefault="00134133" w:rsidP="00E97AEC">
            <w:pPr>
              <w:spacing w:before="0" w:after="0"/>
              <w:jc w:val="center"/>
              <w:rPr>
                <w:rFonts w:cs="Arial"/>
                <w:sz w:val="18"/>
                <w:szCs w:val="18"/>
              </w:rPr>
            </w:pPr>
            <w:r w:rsidRPr="00B6004C">
              <w:rPr>
                <w:rFonts w:cs="Arial"/>
                <w:sz w:val="18"/>
                <w:szCs w:val="18"/>
              </w:rPr>
              <w:t>1</w:t>
            </w:r>
          </w:p>
        </w:tc>
      </w:tr>
      <w:tr w:rsidR="00134133" w:rsidRPr="00B6004C" w14:paraId="07DD627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BBEAA1C" w14:textId="77777777" w:rsidR="00134133" w:rsidRPr="00B6004C" w:rsidRDefault="00134133" w:rsidP="00E97AEC">
            <w:pPr>
              <w:spacing w:before="0" w:after="0"/>
              <w:rPr>
                <w:rFonts w:cs="Arial"/>
                <w:sz w:val="18"/>
                <w:szCs w:val="18"/>
              </w:rPr>
            </w:pPr>
            <w:r w:rsidRPr="00B6004C">
              <w:rPr>
                <w:rFonts w:cs="Arial"/>
                <w:sz w:val="18"/>
                <w:szCs w:val="18"/>
              </w:rPr>
              <w:t>NAR75</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C90BD87"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7C3B737" w14:textId="77777777" w:rsidR="00134133" w:rsidRPr="00B6004C" w:rsidRDefault="00134133" w:rsidP="00E97AEC">
            <w:pPr>
              <w:spacing w:before="0" w:after="0"/>
              <w:rPr>
                <w:rFonts w:cs="Arial"/>
                <w:sz w:val="18"/>
                <w:szCs w:val="18"/>
              </w:rPr>
            </w:pPr>
            <w:r w:rsidRPr="00B6004C">
              <w:rPr>
                <w:rFonts w:cs="Arial"/>
                <w:sz w:val="18"/>
                <w:szCs w:val="18"/>
              </w:rPr>
              <w:t>Nov-16</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A588449" w14:textId="77777777" w:rsidR="00134133" w:rsidRPr="00B6004C" w:rsidRDefault="00134133" w:rsidP="00E97AEC">
            <w:pPr>
              <w:spacing w:before="0" w:after="0"/>
              <w:rPr>
                <w:rFonts w:cs="Arial"/>
                <w:sz w:val="18"/>
                <w:szCs w:val="18"/>
              </w:rPr>
            </w:pPr>
            <w:r w:rsidRPr="00B6004C">
              <w:rPr>
                <w:rFonts w:cs="Arial"/>
                <w:sz w:val="18"/>
                <w:szCs w:val="18"/>
              </w:rPr>
              <w:t>PAT-KTM</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0D7AD0C" w14:textId="77777777" w:rsidR="00134133" w:rsidRPr="00B6004C" w:rsidRDefault="00134133" w:rsidP="00E97AEC">
            <w:pPr>
              <w:spacing w:before="0" w:after="0"/>
              <w:rPr>
                <w:rFonts w:cs="Arial"/>
                <w:sz w:val="18"/>
                <w:szCs w:val="18"/>
              </w:rPr>
            </w:pPr>
            <w:r w:rsidRPr="00B6004C">
              <w:rPr>
                <w:rFonts w:cs="Arial"/>
                <w:sz w:val="18"/>
                <w:szCs w:val="18"/>
              </w:rPr>
              <w:t xml:space="preserve"> 2016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1D169EF8"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3F2B12B4"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316546E" w14:textId="77777777" w:rsidR="00134133" w:rsidRPr="00B6004C" w:rsidRDefault="00134133" w:rsidP="00E97AEC">
            <w:pPr>
              <w:spacing w:before="0" w:after="0"/>
              <w:rPr>
                <w:rFonts w:cs="Arial"/>
                <w:sz w:val="18"/>
                <w:szCs w:val="18"/>
              </w:rPr>
            </w:pPr>
            <w:r w:rsidRPr="00B6004C">
              <w:rPr>
                <w:rFonts w:cs="Arial"/>
                <w:sz w:val="18"/>
                <w:szCs w:val="18"/>
              </w:rPr>
              <w:t>NAR76</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AB1CF76"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270B0FE" w14:textId="77777777" w:rsidR="00134133" w:rsidRPr="00B6004C" w:rsidRDefault="00134133" w:rsidP="00E97AEC">
            <w:pPr>
              <w:spacing w:before="0" w:after="0"/>
              <w:rPr>
                <w:rFonts w:cs="Arial"/>
                <w:sz w:val="18"/>
                <w:szCs w:val="18"/>
              </w:rPr>
            </w:pPr>
            <w:r w:rsidRPr="00B6004C">
              <w:rPr>
                <w:rFonts w:cs="Arial"/>
                <w:sz w:val="18"/>
                <w:szCs w:val="18"/>
              </w:rPr>
              <w:t>Feb-17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842D2EC" w14:textId="77777777" w:rsidR="00134133" w:rsidRPr="00B6004C" w:rsidRDefault="00134133" w:rsidP="00E97AEC">
            <w:pPr>
              <w:spacing w:before="0" w:after="0"/>
              <w:rPr>
                <w:rFonts w:cs="Arial"/>
                <w:sz w:val="18"/>
                <w:szCs w:val="18"/>
              </w:rPr>
            </w:pPr>
            <w:r w:rsidRPr="00B6004C">
              <w:rPr>
                <w:rFonts w:cs="Arial"/>
                <w:sz w:val="18"/>
                <w:szCs w:val="18"/>
              </w:rPr>
              <w:t>DAC-IXB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6A268A0" w14:textId="77777777" w:rsidR="00134133" w:rsidRPr="00B6004C" w:rsidRDefault="00134133" w:rsidP="00E97AEC">
            <w:pPr>
              <w:spacing w:before="0" w:after="0"/>
              <w:rPr>
                <w:rFonts w:cs="Arial"/>
                <w:sz w:val="18"/>
                <w:szCs w:val="18"/>
              </w:rPr>
            </w:pPr>
            <w:r w:rsidRPr="00B6004C">
              <w:rPr>
                <w:rFonts w:cs="Arial"/>
                <w:sz w:val="18"/>
                <w:szCs w:val="18"/>
              </w:rPr>
              <w:t>West Bengal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3F948124"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6B5095E1"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27947F2" w14:textId="77777777" w:rsidR="00134133" w:rsidRPr="00B6004C" w:rsidRDefault="00134133" w:rsidP="00E97AEC">
            <w:pPr>
              <w:spacing w:before="0" w:after="0"/>
              <w:rPr>
                <w:rFonts w:cs="Arial"/>
                <w:sz w:val="18"/>
                <w:szCs w:val="18"/>
              </w:rPr>
            </w:pPr>
            <w:r w:rsidRPr="00B6004C">
              <w:rPr>
                <w:rFonts w:cs="Arial"/>
                <w:sz w:val="18"/>
                <w:szCs w:val="18"/>
              </w:rPr>
              <w:t>NAR77</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1CA16D6" w14:textId="77777777" w:rsidR="00134133" w:rsidRPr="00B6004C" w:rsidRDefault="00134133" w:rsidP="00E97AEC">
            <w:pPr>
              <w:spacing w:before="0" w:after="0"/>
              <w:rPr>
                <w:rFonts w:cs="Arial"/>
                <w:sz w:val="18"/>
                <w:szCs w:val="18"/>
              </w:rPr>
            </w:pPr>
            <w:r w:rsidRPr="00B6004C">
              <w:rPr>
                <w:rFonts w:cs="Arial"/>
                <w:sz w:val="18"/>
                <w:szCs w:val="18"/>
              </w:rPr>
              <w:t>West Bengal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0DAD667" w14:textId="77777777" w:rsidR="00134133" w:rsidRPr="00B6004C" w:rsidRDefault="00134133" w:rsidP="00E97AEC">
            <w:pPr>
              <w:spacing w:before="0" w:after="0"/>
              <w:rPr>
                <w:rFonts w:cs="Arial"/>
                <w:sz w:val="18"/>
                <w:szCs w:val="18"/>
              </w:rPr>
            </w:pPr>
            <w:r w:rsidRPr="00B6004C">
              <w:rPr>
                <w:rFonts w:cs="Arial"/>
                <w:sz w:val="18"/>
                <w:szCs w:val="18"/>
              </w:rPr>
              <w:t>Feb-17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65FEBE8" w14:textId="77777777" w:rsidR="00134133" w:rsidRPr="00B6004C" w:rsidRDefault="00134133" w:rsidP="00E97AEC">
            <w:pPr>
              <w:spacing w:before="0" w:after="0"/>
              <w:rPr>
                <w:rFonts w:cs="Arial"/>
                <w:sz w:val="18"/>
                <w:szCs w:val="18"/>
              </w:rPr>
            </w:pPr>
            <w:r w:rsidRPr="00B6004C">
              <w:rPr>
                <w:rFonts w:cs="Arial"/>
                <w:sz w:val="18"/>
                <w:szCs w:val="18"/>
              </w:rPr>
              <w:t>IXB-PAT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8EA0FDA" w14:textId="77777777" w:rsidR="00134133" w:rsidRPr="00B6004C" w:rsidRDefault="00134133" w:rsidP="00E97AEC">
            <w:pPr>
              <w:spacing w:before="0" w:after="0"/>
              <w:rPr>
                <w:rFonts w:cs="Arial"/>
                <w:sz w:val="18"/>
                <w:szCs w:val="18"/>
              </w:rPr>
            </w:pPr>
            <w:r w:rsidRPr="00B6004C">
              <w:rPr>
                <w:rFonts w:cs="Arial"/>
                <w:sz w:val="18"/>
                <w:szCs w:val="18"/>
              </w:rPr>
              <w:t>Bihar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066EFF9B"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1E2301C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0D92B7E7" w14:textId="77777777" w:rsidR="00134133" w:rsidRPr="00B6004C" w:rsidRDefault="00134133" w:rsidP="00E97AEC">
            <w:pPr>
              <w:spacing w:before="0" w:after="0"/>
              <w:rPr>
                <w:rFonts w:cs="Arial"/>
                <w:sz w:val="18"/>
                <w:szCs w:val="18"/>
              </w:rPr>
            </w:pPr>
            <w:r w:rsidRPr="00B6004C">
              <w:rPr>
                <w:rFonts w:cs="Arial"/>
                <w:sz w:val="18"/>
                <w:szCs w:val="18"/>
              </w:rPr>
              <w:t>NAR78</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0A5C068"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1D3250F" w14:textId="77777777" w:rsidR="00134133" w:rsidRPr="00B6004C" w:rsidRDefault="00134133" w:rsidP="00E97AEC">
            <w:pPr>
              <w:spacing w:before="0" w:after="0"/>
              <w:rPr>
                <w:rFonts w:cs="Arial"/>
                <w:sz w:val="18"/>
                <w:szCs w:val="18"/>
              </w:rPr>
            </w:pPr>
            <w:r w:rsidRPr="00B6004C">
              <w:rPr>
                <w:rFonts w:cs="Arial"/>
                <w:sz w:val="18"/>
                <w:szCs w:val="18"/>
              </w:rPr>
              <w:t>Feb-17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C416AAC" w14:textId="77777777" w:rsidR="00134133" w:rsidRPr="00B6004C" w:rsidRDefault="00134133" w:rsidP="00E97AEC">
            <w:pPr>
              <w:spacing w:before="0" w:after="0"/>
              <w:rPr>
                <w:rFonts w:cs="Arial"/>
                <w:sz w:val="18"/>
                <w:szCs w:val="18"/>
              </w:rPr>
            </w:pPr>
            <w:r w:rsidRPr="00B6004C">
              <w:rPr>
                <w:rFonts w:cs="Arial"/>
                <w:sz w:val="18"/>
                <w:szCs w:val="18"/>
              </w:rPr>
              <w:t>KTM-DAC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4A60123" w14:textId="77777777" w:rsidR="00134133" w:rsidRPr="00B6004C" w:rsidRDefault="00134133" w:rsidP="00E97AEC">
            <w:pPr>
              <w:spacing w:before="0" w:after="0"/>
              <w:rPr>
                <w:rFonts w:cs="Arial"/>
                <w:sz w:val="18"/>
                <w:szCs w:val="18"/>
              </w:rPr>
            </w:pPr>
            <w:r w:rsidRPr="00B6004C">
              <w:rPr>
                <w:rFonts w:cs="Arial"/>
                <w:sz w:val="18"/>
                <w:szCs w:val="18"/>
              </w:rPr>
              <w:t>Bangladesh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3F864C1E"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447C1C9B"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007F1D4" w14:textId="77777777" w:rsidR="00134133" w:rsidRPr="00B6004C" w:rsidRDefault="00134133" w:rsidP="00E97AEC">
            <w:pPr>
              <w:spacing w:before="0" w:after="0"/>
              <w:rPr>
                <w:rFonts w:cs="Arial"/>
                <w:sz w:val="18"/>
                <w:szCs w:val="18"/>
              </w:rPr>
            </w:pPr>
            <w:r w:rsidRPr="00B6004C">
              <w:rPr>
                <w:rFonts w:cs="Arial"/>
                <w:sz w:val="18"/>
                <w:szCs w:val="18"/>
              </w:rPr>
              <w:t>NAR79</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BD5373F"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DB52E94" w14:textId="77777777" w:rsidR="00134133" w:rsidRPr="00B6004C" w:rsidRDefault="00134133" w:rsidP="00E97AEC">
            <w:pPr>
              <w:spacing w:before="0" w:after="0"/>
              <w:rPr>
                <w:rFonts w:cs="Arial"/>
                <w:sz w:val="18"/>
                <w:szCs w:val="18"/>
              </w:rPr>
            </w:pPr>
            <w:r w:rsidRPr="00B6004C">
              <w:rPr>
                <w:rFonts w:cs="Arial"/>
                <w:sz w:val="18"/>
                <w:szCs w:val="18"/>
              </w:rPr>
              <w:t>Feb-17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AC88A33" w14:textId="77777777" w:rsidR="00134133" w:rsidRPr="00B6004C" w:rsidRDefault="00134133" w:rsidP="00E97AEC">
            <w:pPr>
              <w:spacing w:before="0" w:after="0"/>
              <w:rPr>
                <w:rFonts w:cs="Arial"/>
                <w:sz w:val="18"/>
                <w:szCs w:val="18"/>
              </w:rPr>
            </w:pPr>
            <w:r w:rsidRPr="00B6004C">
              <w:rPr>
                <w:rFonts w:cs="Arial"/>
                <w:sz w:val="18"/>
                <w:szCs w:val="18"/>
              </w:rPr>
              <w:t>PAT-BIR</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A6ACDB2" w14:textId="77777777" w:rsidR="00134133" w:rsidRPr="00B6004C" w:rsidRDefault="00134133" w:rsidP="00E97AEC">
            <w:pPr>
              <w:spacing w:before="0" w:after="0"/>
              <w:rPr>
                <w:rFonts w:cs="Arial"/>
                <w:sz w:val="18"/>
                <w:szCs w:val="18"/>
              </w:rPr>
            </w:pPr>
            <w:r w:rsidRPr="00B6004C">
              <w:rPr>
                <w:rFonts w:cs="Arial"/>
                <w:sz w:val="18"/>
                <w:szCs w:val="18"/>
              </w:rPr>
              <w:t>Nepal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E621993"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60871B46"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862380E" w14:textId="77777777" w:rsidR="00134133" w:rsidRPr="00B6004C" w:rsidRDefault="00134133" w:rsidP="00E97AEC">
            <w:pPr>
              <w:spacing w:before="0" w:after="0"/>
              <w:rPr>
                <w:rFonts w:cs="Arial"/>
                <w:sz w:val="18"/>
                <w:szCs w:val="18"/>
              </w:rPr>
            </w:pPr>
            <w:r w:rsidRPr="00B6004C">
              <w:rPr>
                <w:rFonts w:cs="Arial"/>
                <w:sz w:val="18"/>
                <w:szCs w:val="18"/>
              </w:rPr>
              <w:t>NAR80</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B0D5172"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8FA4C84" w14:textId="77777777" w:rsidR="00134133" w:rsidRPr="00B6004C" w:rsidRDefault="00134133" w:rsidP="00E97AEC">
            <w:pPr>
              <w:spacing w:before="0" w:after="0"/>
              <w:rPr>
                <w:rFonts w:cs="Arial"/>
                <w:sz w:val="18"/>
                <w:szCs w:val="18"/>
              </w:rPr>
            </w:pPr>
            <w:r w:rsidRPr="00B6004C">
              <w:rPr>
                <w:rFonts w:cs="Arial"/>
                <w:sz w:val="18"/>
                <w:szCs w:val="18"/>
              </w:rPr>
              <w:t>Aug-17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5565671" w14:textId="77777777" w:rsidR="00134133" w:rsidRPr="00B6004C" w:rsidRDefault="00134133" w:rsidP="00E97AEC">
            <w:pPr>
              <w:spacing w:before="0" w:after="0"/>
              <w:rPr>
                <w:rFonts w:cs="Arial"/>
                <w:sz w:val="18"/>
                <w:szCs w:val="18"/>
              </w:rPr>
            </w:pPr>
            <w:r w:rsidRPr="00B6004C">
              <w:rPr>
                <w:rFonts w:cs="Arial"/>
                <w:sz w:val="18"/>
                <w:szCs w:val="18"/>
              </w:rPr>
              <w:t>DAC-BIR</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C3F1BDF" w14:textId="77777777" w:rsidR="00134133" w:rsidRPr="00B6004C" w:rsidRDefault="00134133" w:rsidP="00E97AEC">
            <w:pPr>
              <w:spacing w:before="0" w:after="0"/>
              <w:rPr>
                <w:rFonts w:cs="Arial"/>
                <w:sz w:val="18"/>
                <w:szCs w:val="18"/>
              </w:rPr>
            </w:pPr>
            <w:r w:rsidRPr="00B6004C">
              <w:rPr>
                <w:rFonts w:cs="Arial"/>
                <w:sz w:val="18"/>
                <w:szCs w:val="18"/>
              </w:rPr>
              <w:t>Nepal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5C1D064A"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782FB71E"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3A2E36D4" w14:textId="77777777" w:rsidR="00134133" w:rsidRPr="00B6004C" w:rsidRDefault="00134133" w:rsidP="00E97AEC">
            <w:pPr>
              <w:spacing w:before="0" w:after="0"/>
              <w:rPr>
                <w:rFonts w:cs="Arial"/>
                <w:sz w:val="18"/>
                <w:szCs w:val="18"/>
              </w:rPr>
            </w:pPr>
            <w:r w:rsidRPr="00B6004C">
              <w:rPr>
                <w:rFonts w:cs="Arial"/>
                <w:sz w:val="18"/>
                <w:szCs w:val="18"/>
              </w:rPr>
              <w:t>NAR81</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9FA3A29" w14:textId="77777777" w:rsidR="00134133" w:rsidRPr="00B6004C" w:rsidRDefault="00134133" w:rsidP="00E97AEC">
            <w:pPr>
              <w:spacing w:before="0" w:after="0"/>
              <w:rPr>
                <w:rFonts w:cs="Arial"/>
                <w:sz w:val="18"/>
                <w:szCs w:val="18"/>
              </w:rPr>
            </w:pPr>
            <w:r w:rsidRPr="00B6004C">
              <w:rPr>
                <w:rFonts w:cs="Arial"/>
                <w:sz w:val="18"/>
                <w:szCs w:val="18"/>
              </w:rPr>
              <w:t>West Bengal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F95F3E3" w14:textId="77777777" w:rsidR="00134133" w:rsidRPr="00B6004C" w:rsidRDefault="00134133" w:rsidP="00E97AEC">
            <w:pPr>
              <w:spacing w:before="0" w:after="0"/>
              <w:rPr>
                <w:rFonts w:cs="Arial"/>
                <w:sz w:val="18"/>
                <w:szCs w:val="18"/>
              </w:rPr>
            </w:pPr>
            <w:r w:rsidRPr="00B6004C">
              <w:rPr>
                <w:rFonts w:cs="Arial"/>
                <w:sz w:val="18"/>
                <w:szCs w:val="18"/>
              </w:rPr>
              <w:t>Aug-17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6BA1FC3" w14:textId="77777777" w:rsidR="00134133" w:rsidRPr="00B6004C" w:rsidRDefault="00134133" w:rsidP="00E97AEC">
            <w:pPr>
              <w:spacing w:before="0" w:after="0"/>
              <w:rPr>
                <w:rFonts w:cs="Arial"/>
                <w:sz w:val="18"/>
                <w:szCs w:val="18"/>
              </w:rPr>
            </w:pPr>
            <w:r w:rsidRPr="00B6004C">
              <w:rPr>
                <w:rFonts w:cs="Arial"/>
                <w:sz w:val="18"/>
                <w:szCs w:val="18"/>
              </w:rPr>
              <w:t>IXB-DAC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D613C94" w14:textId="77777777" w:rsidR="00134133" w:rsidRPr="00B6004C" w:rsidRDefault="00134133" w:rsidP="00E97AEC">
            <w:pPr>
              <w:spacing w:before="0" w:after="0"/>
              <w:rPr>
                <w:rFonts w:cs="Arial"/>
                <w:sz w:val="18"/>
                <w:szCs w:val="18"/>
              </w:rPr>
            </w:pPr>
            <w:r w:rsidRPr="00B6004C">
              <w:rPr>
                <w:rFonts w:cs="Arial"/>
                <w:sz w:val="18"/>
                <w:szCs w:val="18"/>
              </w:rPr>
              <w:t>Bangladesh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65DD135"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4C442A4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990E412" w14:textId="77777777" w:rsidR="00134133" w:rsidRPr="00B6004C" w:rsidRDefault="00134133" w:rsidP="00E97AEC">
            <w:pPr>
              <w:spacing w:before="0" w:after="0"/>
              <w:rPr>
                <w:rFonts w:cs="Arial"/>
                <w:sz w:val="18"/>
                <w:szCs w:val="18"/>
              </w:rPr>
            </w:pPr>
            <w:r w:rsidRPr="00B6004C">
              <w:rPr>
                <w:rFonts w:cs="Arial"/>
                <w:sz w:val="18"/>
                <w:szCs w:val="18"/>
              </w:rPr>
              <w:t>NAR82</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68A6F37"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7D9614E" w14:textId="77777777" w:rsidR="00134133" w:rsidRPr="00B6004C" w:rsidRDefault="00134133" w:rsidP="00E97AEC">
            <w:pPr>
              <w:spacing w:before="0" w:after="0"/>
              <w:rPr>
                <w:rFonts w:cs="Arial"/>
                <w:sz w:val="18"/>
                <w:szCs w:val="18"/>
              </w:rPr>
            </w:pPr>
            <w:r w:rsidRPr="00B6004C">
              <w:rPr>
                <w:rFonts w:cs="Arial"/>
                <w:sz w:val="18"/>
                <w:szCs w:val="18"/>
              </w:rPr>
              <w:t>Aug-17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976BC62" w14:textId="77777777" w:rsidR="00134133" w:rsidRPr="00B6004C" w:rsidRDefault="00134133" w:rsidP="00E97AEC">
            <w:pPr>
              <w:spacing w:before="0" w:after="0"/>
              <w:rPr>
                <w:rFonts w:cs="Arial"/>
                <w:sz w:val="18"/>
                <w:szCs w:val="18"/>
              </w:rPr>
            </w:pPr>
            <w:r w:rsidRPr="00B6004C">
              <w:rPr>
                <w:rFonts w:cs="Arial"/>
                <w:sz w:val="18"/>
                <w:szCs w:val="18"/>
              </w:rPr>
              <w:t>KTM-PAT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B25EDA5" w14:textId="77777777" w:rsidR="00134133" w:rsidRPr="00B6004C" w:rsidRDefault="00134133" w:rsidP="00E97AEC">
            <w:pPr>
              <w:spacing w:before="0" w:after="0"/>
              <w:rPr>
                <w:rFonts w:cs="Arial"/>
                <w:sz w:val="18"/>
                <w:szCs w:val="18"/>
              </w:rPr>
            </w:pPr>
            <w:r w:rsidRPr="00B6004C">
              <w:rPr>
                <w:rFonts w:cs="Arial"/>
                <w:sz w:val="18"/>
                <w:szCs w:val="18"/>
              </w:rPr>
              <w:t>Bihar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391A97F3"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3ED4611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E16E04C" w14:textId="77777777" w:rsidR="00134133" w:rsidRPr="00B6004C" w:rsidRDefault="00134133" w:rsidP="00E97AEC">
            <w:pPr>
              <w:spacing w:before="0" w:after="0"/>
              <w:rPr>
                <w:rFonts w:cs="Arial"/>
                <w:sz w:val="18"/>
                <w:szCs w:val="18"/>
              </w:rPr>
            </w:pPr>
            <w:r w:rsidRPr="00B6004C">
              <w:rPr>
                <w:rFonts w:cs="Arial"/>
                <w:sz w:val="18"/>
                <w:szCs w:val="18"/>
              </w:rPr>
              <w:t>NAR83</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EA7C322"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4F5F58D" w14:textId="77777777" w:rsidR="00134133" w:rsidRPr="00B6004C" w:rsidRDefault="00134133" w:rsidP="00E97AEC">
            <w:pPr>
              <w:spacing w:before="0" w:after="0"/>
              <w:rPr>
                <w:rFonts w:cs="Arial"/>
                <w:sz w:val="18"/>
                <w:szCs w:val="18"/>
              </w:rPr>
            </w:pPr>
            <w:r w:rsidRPr="00B6004C">
              <w:rPr>
                <w:rFonts w:cs="Arial"/>
                <w:sz w:val="18"/>
                <w:szCs w:val="18"/>
              </w:rPr>
              <w:t>Aug-17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AD9E1FC" w14:textId="77777777" w:rsidR="00134133" w:rsidRPr="00B6004C" w:rsidRDefault="00134133" w:rsidP="00E97AEC">
            <w:pPr>
              <w:spacing w:before="0" w:after="0"/>
              <w:rPr>
                <w:rFonts w:cs="Arial"/>
                <w:sz w:val="18"/>
                <w:szCs w:val="18"/>
              </w:rPr>
            </w:pPr>
            <w:r w:rsidRPr="00B6004C">
              <w:rPr>
                <w:rFonts w:cs="Arial"/>
                <w:sz w:val="18"/>
                <w:szCs w:val="18"/>
              </w:rPr>
              <w:t>PAT-IXB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3BF707D" w14:textId="77777777" w:rsidR="00134133" w:rsidRPr="00B6004C" w:rsidRDefault="00134133" w:rsidP="00E97AEC">
            <w:pPr>
              <w:spacing w:before="0" w:after="0"/>
              <w:rPr>
                <w:rFonts w:cs="Arial"/>
                <w:sz w:val="18"/>
                <w:szCs w:val="18"/>
              </w:rPr>
            </w:pPr>
            <w:r w:rsidRPr="00B6004C">
              <w:rPr>
                <w:rFonts w:cs="Arial"/>
                <w:sz w:val="18"/>
                <w:szCs w:val="18"/>
              </w:rPr>
              <w:t>West Bengal Summer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24B53A3"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1ABBC1F0"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49D9721" w14:textId="77777777" w:rsidR="00134133" w:rsidRPr="00B6004C" w:rsidRDefault="00134133" w:rsidP="00E97AEC">
            <w:pPr>
              <w:spacing w:before="0" w:after="0"/>
              <w:rPr>
                <w:rFonts w:cs="Arial"/>
                <w:sz w:val="18"/>
                <w:szCs w:val="18"/>
              </w:rPr>
            </w:pPr>
            <w:r w:rsidRPr="00B6004C">
              <w:rPr>
                <w:rFonts w:cs="Arial"/>
                <w:sz w:val="18"/>
                <w:szCs w:val="18"/>
              </w:rPr>
              <w:t>NAR84</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CBBBCC8"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9461ECC" w14:textId="77777777" w:rsidR="00134133" w:rsidRPr="00B6004C" w:rsidRDefault="00134133" w:rsidP="00E97AEC">
            <w:pPr>
              <w:spacing w:before="0" w:after="0"/>
              <w:rPr>
                <w:rFonts w:cs="Arial"/>
                <w:sz w:val="18"/>
                <w:szCs w:val="18"/>
              </w:rPr>
            </w:pPr>
            <w:r w:rsidRPr="00B6004C">
              <w:rPr>
                <w:rFonts w:cs="Arial"/>
                <w:sz w:val="18"/>
                <w:szCs w:val="18"/>
              </w:rPr>
              <w:t>Nov-17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2183F4C" w14:textId="77777777" w:rsidR="00134133" w:rsidRPr="00B6004C" w:rsidRDefault="00134133" w:rsidP="00E97AEC">
            <w:pPr>
              <w:spacing w:before="0" w:after="0"/>
              <w:rPr>
                <w:rFonts w:cs="Arial"/>
                <w:sz w:val="18"/>
                <w:szCs w:val="18"/>
              </w:rPr>
            </w:pPr>
            <w:r w:rsidRPr="00B6004C">
              <w:rPr>
                <w:rFonts w:cs="Arial"/>
                <w:sz w:val="18"/>
                <w:szCs w:val="18"/>
              </w:rPr>
              <w:t>DAC-IXB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740E926" w14:textId="77777777" w:rsidR="00134133" w:rsidRPr="00B6004C" w:rsidRDefault="00134133" w:rsidP="00E97AEC">
            <w:pPr>
              <w:spacing w:before="0" w:after="0"/>
              <w:rPr>
                <w:rFonts w:cs="Arial"/>
                <w:sz w:val="18"/>
                <w:szCs w:val="18"/>
              </w:rPr>
            </w:pPr>
            <w:r w:rsidRPr="00B6004C">
              <w:rPr>
                <w:rFonts w:cs="Arial"/>
                <w:sz w:val="18"/>
                <w:szCs w:val="18"/>
              </w:rPr>
              <w:t xml:space="preserve"> 2017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103D4CE6"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59990A4A"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300BD860" w14:textId="77777777" w:rsidR="00134133" w:rsidRPr="00B6004C" w:rsidRDefault="00134133" w:rsidP="00E97AEC">
            <w:pPr>
              <w:spacing w:before="0" w:after="0"/>
              <w:rPr>
                <w:rFonts w:cs="Arial"/>
                <w:sz w:val="18"/>
                <w:szCs w:val="18"/>
              </w:rPr>
            </w:pPr>
            <w:r w:rsidRPr="00B6004C">
              <w:rPr>
                <w:rFonts w:cs="Arial"/>
                <w:sz w:val="18"/>
                <w:szCs w:val="18"/>
              </w:rPr>
              <w:t>NAR85</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1789997" w14:textId="77777777" w:rsidR="00134133" w:rsidRPr="00B6004C" w:rsidRDefault="00134133" w:rsidP="00E97AEC">
            <w:pPr>
              <w:spacing w:before="0" w:after="0"/>
              <w:rPr>
                <w:rFonts w:cs="Arial"/>
                <w:sz w:val="18"/>
                <w:szCs w:val="18"/>
              </w:rPr>
            </w:pPr>
            <w:r w:rsidRPr="00B6004C">
              <w:rPr>
                <w:rFonts w:cs="Arial"/>
                <w:sz w:val="18"/>
                <w:szCs w:val="18"/>
              </w:rPr>
              <w:t>Bangladesh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AA910F9" w14:textId="77777777" w:rsidR="00134133" w:rsidRPr="00B6004C" w:rsidRDefault="00134133" w:rsidP="00E97AEC">
            <w:pPr>
              <w:spacing w:before="0" w:after="0"/>
              <w:rPr>
                <w:rFonts w:cs="Arial"/>
                <w:sz w:val="18"/>
                <w:szCs w:val="18"/>
              </w:rPr>
            </w:pPr>
            <w:r w:rsidRPr="00B6004C">
              <w:rPr>
                <w:rFonts w:cs="Arial"/>
                <w:sz w:val="18"/>
                <w:szCs w:val="18"/>
              </w:rPr>
              <w:t>Nov-17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2FCCF23" w14:textId="77777777" w:rsidR="00134133" w:rsidRPr="00B6004C" w:rsidRDefault="00134133" w:rsidP="00E97AEC">
            <w:pPr>
              <w:spacing w:before="0" w:after="0"/>
              <w:rPr>
                <w:rFonts w:cs="Arial"/>
                <w:sz w:val="18"/>
                <w:szCs w:val="18"/>
              </w:rPr>
            </w:pPr>
            <w:r w:rsidRPr="00B6004C">
              <w:rPr>
                <w:rFonts w:cs="Arial"/>
                <w:sz w:val="18"/>
                <w:szCs w:val="18"/>
              </w:rPr>
              <w:t>DAC-IXB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7A351C7" w14:textId="77777777" w:rsidR="00134133" w:rsidRPr="00B6004C" w:rsidRDefault="00134133" w:rsidP="00E97AEC">
            <w:pPr>
              <w:spacing w:before="0" w:after="0"/>
              <w:rPr>
                <w:rFonts w:cs="Arial"/>
                <w:sz w:val="18"/>
                <w:szCs w:val="18"/>
              </w:rPr>
            </w:pPr>
            <w:r w:rsidRPr="00B6004C">
              <w:rPr>
                <w:rFonts w:cs="Arial"/>
                <w:sz w:val="18"/>
                <w:szCs w:val="18"/>
              </w:rPr>
              <w:t xml:space="preserve"> 2017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F84ED85"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5596B45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F2CA634" w14:textId="77777777" w:rsidR="00134133" w:rsidRPr="00B6004C" w:rsidRDefault="00134133" w:rsidP="00E97AEC">
            <w:pPr>
              <w:spacing w:before="0" w:after="0"/>
              <w:rPr>
                <w:rFonts w:cs="Arial"/>
                <w:sz w:val="18"/>
                <w:szCs w:val="18"/>
              </w:rPr>
            </w:pPr>
            <w:r w:rsidRPr="00B6004C">
              <w:rPr>
                <w:rFonts w:cs="Arial"/>
                <w:sz w:val="18"/>
                <w:szCs w:val="18"/>
              </w:rPr>
              <w:t>NAR86</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EF0F341" w14:textId="77777777" w:rsidR="00134133" w:rsidRPr="00B6004C" w:rsidRDefault="00134133" w:rsidP="00E97AEC">
            <w:pPr>
              <w:spacing w:before="0" w:after="0"/>
              <w:rPr>
                <w:rFonts w:cs="Arial"/>
                <w:sz w:val="18"/>
                <w:szCs w:val="18"/>
              </w:rPr>
            </w:pPr>
            <w:r w:rsidRPr="00B6004C">
              <w:rPr>
                <w:rFonts w:cs="Arial"/>
                <w:sz w:val="18"/>
                <w:szCs w:val="18"/>
              </w:rPr>
              <w:t>India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CB0E0B4" w14:textId="77777777" w:rsidR="00134133" w:rsidRPr="00B6004C" w:rsidRDefault="00134133" w:rsidP="00E97AEC">
            <w:pPr>
              <w:spacing w:before="0" w:after="0"/>
              <w:rPr>
                <w:rFonts w:cs="Arial"/>
                <w:sz w:val="18"/>
                <w:szCs w:val="18"/>
              </w:rPr>
            </w:pPr>
            <w:r w:rsidRPr="00B6004C">
              <w:rPr>
                <w:rFonts w:cs="Arial"/>
                <w:sz w:val="18"/>
                <w:szCs w:val="18"/>
              </w:rPr>
              <w:t>Nov-17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8A915EE" w14:textId="77777777" w:rsidR="00134133" w:rsidRPr="00B6004C" w:rsidRDefault="00134133" w:rsidP="00E97AEC">
            <w:pPr>
              <w:spacing w:before="0" w:after="0"/>
              <w:rPr>
                <w:rFonts w:cs="Arial"/>
                <w:sz w:val="18"/>
                <w:szCs w:val="18"/>
              </w:rPr>
            </w:pPr>
            <w:r w:rsidRPr="00B6004C">
              <w:rPr>
                <w:rFonts w:cs="Arial"/>
                <w:sz w:val="18"/>
                <w:szCs w:val="18"/>
              </w:rPr>
              <w:t>DEL-IXB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9BB42AD" w14:textId="77777777" w:rsidR="00134133" w:rsidRPr="00B6004C" w:rsidRDefault="00134133" w:rsidP="00E97AEC">
            <w:pPr>
              <w:spacing w:before="0" w:after="0"/>
              <w:rPr>
                <w:rFonts w:cs="Arial"/>
                <w:sz w:val="18"/>
                <w:szCs w:val="18"/>
              </w:rPr>
            </w:pPr>
            <w:r w:rsidRPr="00B6004C">
              <w:rPr>
                <w:rFonts w:cs="Arial"/>
                <w:sz w:val="18"/>
                <w:szCs w:val="18"/>
              </w:rPr>
              <w:t xml:space="preserve"> 2017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FF99A05"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3CCBC3BE"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119157A2" w14:textId="77777777" w:rsidR="00134133" w:rsidRPr="00B6004C" w:rsidRDefault="00134133" w:rsidP="00E97AEC">
            <w:pPr>
              <w:spacing w:before="0" w:after="0"/>
              <w:rPr>
                <w:rFonts w:cs="Arial"/>
                <w:sz w:val="18"/>
                <w:szCs w:val="18"/>
              </w:rPr>
            </w:pPr>
            <w:r w:rsidRPr="00B6004C">
              <w:rPr>
                <w:rFonts w:cs="Arial"/>
                <w:sz w:val="18"/>
                <w:szCs w:val="18"/>
              </w:rPr>
              <w:t>NAR87</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FDB9628"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61C27C3" w14:textId="77777777" w:rsidR="00134133" w:rsidRPr="00B6004C" w:rsidRDefault="00134133" w:rsidP="00E97AEC">
            <w:pPr>
              <w:spacing w:before="0" w:after="0"/>
              <w:rPr>
                <w:rFonts w:cs="Arial"/>
                <w:sz w:val="18"/>
                <w:szCs w:val="18"/>
              </w:rPr>
            </w:pPr>
            <w:r w:rsidRPr="00B6004C">
              <w:rPr>
                <w:rFonts w:cs="Arial"/>
                <w:sz w:val="18"/>
                <w:szCs w:val="18"/>
              </w:rPr>
              <w:t>Nov-17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12E5CA0" w14:textId="77777777" w:rsidR="00134133" w:rsidRPr="00B6004C" w:rsidRDefault="00134133" w:rsidP="00E97AEC">
            <w:pPr>
              <w:spacing w:before="0" w:after="0"/>
              <w:rPr>
                <w:rFonts w:cs="Arial"/>
                <w:sz w:val="18"/>
                <w:szCs w:val="18"/>
              </w:rPr>
            </w:pPr>
            <w:r w:rsidRPr="00B6004C">
              <w:rPr>
                <w:rFonts w:cs="Arial"/>
                <w:sz w:val="18"/>
                <w:szCs w:val="18"/>
              </w:rPr>
              <w:t>KTM-IXB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AA43878" w14:textId="77777777" w:rsidR="00134133" w:rsidRPr="00B6004C" w:rsidRDefault="00134133" w:rsidP="00E97AEC">
            <w:pPr>
              <w:spacing w:before="0" w:after="0"/>
              <w:rPr>
                <w:rFonts w:cs="Arial"/>
                <w:sz w:val="18"/>
                <w:szCs w:val="18"/>
              </w:rPr>
            </w:pPr>
            <w:r w:rsidRPr="00B6004C">
              <w:rPr>
                <w:rFonts w:cs="Arial"/>
                <w:sz w:val="18"/>
                <w:szCs w:val="18"/>
              </w:rPr>
              <w:t xml:space="preserve"> 2017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9174555"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32F10FFB"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0211F25" w14:textId="77777777" w:rsidR="00134133" w:rsidRPr="00B6004C" w:rsidRDefault="00134133" w:rsidP="00E97AEC">
            <w:pPr>
              <w:spacing w:before="0" w:after="0"/>
              <w:rPr>
                <w:rFonts w:cs="Arial"/>
                <w:sz w:val="18"/>
                <w:szCs w:val="18"/>
              </w:rPr>
            </w:pPr>
            <w:r w:rsidRPr="00B6004C">
              <w:rPr>
                <w:rFonts w:cs="Arial"/>
                <w:sz w:val="18"/>
                <w:szCs w:val="18"/>
              </w:rPr>
              <w:t>NAR88</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1B4C773" w14:textId="77777777" w:rsidR="00134133" w:rsidRPr="00B6004C" w:rsidRDefault="00134133" w:rsidP="00E97AEC">
            <w:pPr>
              <w:spacing w:before="0" w:after="0"/>
              <w:rPr>
                <w:rFonts w:cs="Arial"/>
                <w:sz w:val="18"/>
                <w:szCs w:val="18"/>
              </w:rPr>
            </w:pPr>
            <w:r w:rsidRPr="00B6004C">
              <w:rPr>
                <w:rFonts w:cs="Arial"/>
                <w:sz w:val="18"/>
                <w:szCs w:val="18"/>
              </w:rPr>
              <w:t>Nepal SC Member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F546E1A" w14:textId="77777777" w:rsidR="00134133" w:rsidRPr="00B6004C" w:rsidRDefault="00134133" w:rsidP="00E97AEC">
            <w:pPr>
              <w:spacing w:before="0" w:after="0"/>
              <w:rPr>
                <w:rFonts w:cs="Arial"/>
                <w:sz w:val="18"/>
                <w:szCs w:val="18"/>
              </w:rPr>
            </w:pPr>
            <w:r w:rsidRPr="00B6004C">
              <w:rPr>
                <w:rFonts w:cs="Arial"/>
                <w:sz w:val="18"/>
                <w:szCs w:val="18"/>
              </w:rPr>
              <w:t>Nov-17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510C7CA" w14:textId="77777777" w:rsidR="00134133" w:rsidRPr="00B6004C" w:rsidRDefault="00134133" w:rsidP="00E97AEC">
            <w:pPr>
              <w:spacing w:before="0" w:after="0"/>
              <w:rPr>
                <w:rFonts w:cs="Arial"/>
                <w:sz w:val="18"/>
                <w:szCs w:val="18"/>
              </w:rPr>
            </w:pPr>
            <w:r w:rsidRPr="00B6004C">
              <w:rPr>
                <w:rFonts w:cs="Arial"/>
                <w:sz w:val="18"/>
                <w:szCs w:val="18"/>
              </w:rPr>
              <w:t>KTM-IXB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FCD8340" w14:textId="77777777" w:rsidR="00134133" w:rsidRPr="00B6004C" w:rsidRDefault="00134133" w:rsidP="00E97AEC">
            <w:pPr>
              <w:spacing w:before="0" w:after="0"/>
              <w:rPr>
                <w:rFonts w:cs="Arial"/>
                <w:sz w:val="18"/>
                <w:szCs w:val="18"/>
              </w:rPr>
            </w:pPr>
            <w:r w:rsidRPr="00B6004C">
              <w:rPr>
                <w:rFonts w:cs="Arial"/>
                <w:sz w:val="18"/>
                <w:szCs w:val="18"/>
              </w:rPr>
              <w:t xml:space="preserve"> 2017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A30F343"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79D1B717"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4FEE453" w14:textId="77777777" w:rsidR="00134133" w:rsidRPr="00B6004C" w:rsidRDefault="00134133" w:rsidP="00E97AEC">
            <w:pPr>
              <w:spacing w:before="0" w:after="0"/>
              <w:rPr>
                <w:rFonts w:cs="Arial"/>
                <w:sz w:val="18"/>
                <w:szCs w:val="18"/>
              </w:rPr>
            </w:pPr>
            <w:r w:rsidRPr="00B6004C">
              <w:rPr>
                <w:rFonts w:cs="Arial"/>
                <w:sz w:val="18"/>
                <w:szCs w:val="18"/>
              </w:rPr>
              <w:t>NAR89</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18A43AF"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505349E5" w14:textId="77777777" w:rsidR="00134133" w:rsidRPr="00B6004C" w:rsidRDefault="00134133" w:rsidP="00E97AEC">
            <w:pPr>
              <w:spacing w:before="0" w:after="0"/>
              <w:rPr>
                <w:rFonts w:cs="Arial"/>
                <w:sz w:val="18"/>
                <w:szCs w:val="18"/>
              </w:rPr>
            </w:pPr>
            <w:r w:rsidRPr="00B6004C">
              <w:rPr>
                <w:rFonts w:cs="Arial"/>
                <w:sz w:val="18"/>
                <w:szCs w:val="18"/>
              </w:rPr>
              <w:t>Nov-17</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646AE4F" w14:textId="77777777" w:rsidR="00134133" w:rsidRPr="00B6004C" w:rsidRDefault="00134133" w:rsidP="00E97AEC">
            <w:pPr>
              <w:spacing w:before="0" w:after="0"/>
              <w:rPr>
                <w:rFonts w:cs="Arial"/>
                <w:sz w:val="18"/>
                <w:szCs w:val="18"/>
              </w:rPr>
            </w:pPr>
            <w:r w:rsidRPr="00B6004C">
              <w:rPr>
                <w:rFonts w:cs="Arial"/>
                <w:sz w:val="18"/>
                <w:szCs w:val="18"/>
              </w:rPr>
              <w:t>PAT-IXB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099D78F" w14:textId="77777777" w:rsidR="00134133" w:rsidRPr="00B6004C" w:rsidRDefault="00134133" w:rsidP="00E97AEC">
            <w:pPr>
              <w:spacing w:before="0" w:after="0"/>
              <w:rPr>
                <w:rFonts w:cs="Arial"/>
                <w:sz w:val="18"/>
                <w:szCs w:val="18"/>
              </w:rPr>
            </w:pPr>
            <w:r w:rsidRPr="00B6004C">
              <w:rPr>
                <w:rFonts w:cs="Arial"/>
                <w:sz w:val="18"/>
                <w:szCs w:val="18"/>
              </w:rPr>
              <w:t xml:space="preserve"> 2017 Steering Committee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28EF27AC" w14:textId="77777777" w:rsidR="00134133" w:rsidRPr="00B6004C" w:rsidRDefault="00134133" w:rsidP="00E97AEC">
            <w:pPr>
              <w:spacing w:before="0" w:after="0"/>
              <w:jc w:val="center"/>
              <w:rPr>
                <w:rFonts w:cs="Arial"/>
                <w:sz w:val="18"/>
                <w:szCs w:val="18"/>
              </w:rPr>
            </w:pPr>
            <w:r w:rsidRPr="00B6004C">
              <w:rPr>
                <w:rFonts w:cs="Arial"/>
                <w:sz w:val="18"/>
                <w:szCs w:val="18"/>
              </w:rPr>
              <w:t>3</w:t>
            </w:r>
          </w:p>
        </w:tc>
      </w:tr>
      <w:tr w:rsidR="00134133" w:rsidRPr="00B6004C" w14:paraId="57A1478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7D69EF3E" w14:textId="77777777" w:rsidR="00134133" w:rsidRPr="00B6004C" w:rsidRDefault="00134133" w:rsidP="00E97AEC">
            <w:pPr>
              <w:spacing w:before="0" w:after="0"/>
              <w:rPr>
                <w:rFonts w:cs="Arial"/>
                <w:sz w:val="18"/>
                <w:szCs w:val="18"/>
              </w:rPr>
            </w:pPr>
            <w:r w:rsidRPr="00B6004C">
              <w:rPr>
                <w:rFonts w:cs="Arial"/>
                <w:sz w:val="18"/>
                <w:szCs w:val="18"/>
              </w:rPr>
              <w:lastRenderedPageBreak/>
              <w:t>NAR90</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40C05BF" w14:textId="77777777" w:rsidR="00134133" w:rsidRPr="00B6004C" w:rsidRDefault="00134133" w:rsidP="00E97AEC">
            <w:pPr>
              <w:spacing w:before="0" w:after="0"/>
              <w:rPr>
                <w:rFonts w:cs="Arial"/>
                <w:sz w:val="18"/>
                <w:szCs w:val="18"/>
              </w:rPr>
            </w:pPr>
            <w:r w:rsidRPr="00B6004C">
              <w:rPr>
                <w:rFonts w:cs="Arial"/>
                <w:sz w:val="18"/>
                <w:szCs w:val="18"/>
              </w:rPr>
              <w:t>Bangladesh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C4563B4" w14:textId="77777777" w:rsidR="00134133" w:rsidRPr="00B6004C" w:rsidRDefault="00134133" w:rsidP="00E97AEC">
            <w:pPr>
              <w:spacing w:before="0" w:after="0"/>
              <w:rPr>
                <w:rFonts w:cs="Arial"/>
                <w:sz w:val="18"/>
                <w:szCs w:val="18"/>
              </w:rPr>
            </w:pPr>
            <w:r w:rsidRPr="00B6004C">
              <w:rPr>
                <w:rFonts w:cs="Arial"/>
                <w:sz w:val="18"/>
                <w:szCs w:val="18"/>
              </w:rPr>
              <w:t>Feb-18</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D0EB8C5" w14:textId="77777777" w:rsidR="00134133" w:rsidRPr="00B6004C" w:rsidRDefault="00134133" w:rsidP="00E97AEC">
            <w:pPr>
              <w:spacing w:before="0" w:after="0"/>
              <w:rPr>
                <w:rFonts w:cs="Arial"/>
                <w:sz w:val="18"/>
                <w:szCs w:val="18"/>
              </w:rPr>
            </w:pPr>
            <w:r w:rsidRPr="00B6004C">
              <w:rPr>
                <w:rFonts w:cs="Arial"/>
                <w:sz w:val="18"/>
                <w:szCs w:val="18"/>
              </w:rPr>
              <w:t>DAC-PAT</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8D3493D" w14:textId="77777777" w:rsidR="00134133" w:rsidRPr="00B6004C" w:rsidRDefault="00134133" w:rsidP="00E97AEC">
            <w:pPr>
              <w:spacing w:before="0" w:after="0"/>
              <w:rPr>
                <w:rFonts w:cs="Arial"/>
                <w:sz w:val="18"/>
                <w:szCs w:val="18"/>
              </w:rPr>
            </w:pPr>
            <w:r w:rsidRPr="00B6004C">
              <w:rPr>
                <w:rFonts w:cs="Arial"/>
                <w:sz w:val="18"/>
                <w:szCs w:val="18"/>
              </w:rPr>
              <w:t>Bihar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CAD83AC"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0F0DDBA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614120F7" w14:textId="77777777" w:rsidR="00134133" w:rsidRPr="00B6004C" w:rsidRDefault="00134133" w:rsidP="00E97AEC">
            <w:pPr>
              <w:spacing w:before="0" w:after="0"/>
              <w:rPr>
                <w:rFonts w:cs="Arial"/>
                <w:sz w:val="18"/>
                <w:szCs w:val="18"/>
              </w:rPr>
            </w:pPr>
            <w:r w:rsidRPr="00B6004C">
              <w:rPr>
                <w:rFonts w:cs="Arial"/>
                <w:sz w:val="18"/>
                <w:szCs w:val="18"/>
              </w:rPr>
              <w:t>NAR91</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A9A7C4C" w14:textId="77777777" w:rsidR="00134133" w:rsidRPr="00B6004C" w:rsidRDefault="00134133" w:rsidP="00E97AEC">
            <w:pPr>
              <w:spacing w:before="0" w:after="0"/>
              <w:rPr>
                <w:rFonts w:cs="Arial"/>
                <w:sz w:val="18"/>
                <w:szCs w:val="18"/>
              </w:rPr>
            </w:pPr>
            <w:r w:rsidRPr="00B6004C">
              <w:rPr>
                <w:rFonts w:cs="Arial"/>
                <w:sz w:val="18"/>
                <w:szCs w:val="18"/>
              </w:rPr>
              <w:t>West Bengal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39F3DE9" w14:textId="77777777" w:rsidR="00134133" w:rsidRPr="00B6004C" w:rsidRDefault="00134133" w:rsidP="00E97AEC">
            <w:pPr>
              <w:spacing w:before="0" w:after="0"/>
              <w:rPr>
                <w:rFonts w:cs="Arial"/>
                <w:sz w:val="18"/>
                <w:szCs w:val="18"/>
              </w:rPr>
            </w:pPr>
            <w:r w:rsidRPr="00B6004C">
              <w:rPr>
                <w:rFonts w:cs="Arial"/>
                <w:sz w:val="18"/>
                <w:szCs w:val="18"/>
              </w:rPr>
              <w:t>Feb-18</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F16E65D" w14:textId="77777777" w:rsidR="00134133" w:rsidRPr="00B6004C" w:rsidRDefault="00134133" w:rsidP="00E97AEC">
            <w:pPr>
              <w:spacing w:before="0" w:after="0"/>
              <w:rPr>
                <w:rFonts w:cs="Arial"/>
                <w:sz w:val="18"/>
                <w:szCs w:val="18"/>
              </w:rPr>
            </w:pPr>
            <w:r w:rsidRPr="00B6004C">
              <w:rPr>
                <w:rFonts w:cs="Arial"/>
                <w:sz w:val="18"/>
                <w:szCs w:val="18"/>
              </w:rPr>
              <w:t>IXB-BIR</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C906C02" w14:textId="77777777" w:rsidR="00134133" w:rsidRPr="00B6004C" w:rsidRDefault="00134133" w:rsidP="00E97AEC">
            <w:pPr>
              <w:spacing w:before="0" w:after="0"/>
              <w:rPr>
                <w:rFonts w:cs="Arial"/>
                <w:sz w:val="18"/>
                <w:szCs w:val="18"/>
              </w:rPr>
            </w:pPr>
            <w:r w:rsidRPr="00B6004C">
              <w:rPr>
                <w:rFonts w:cs="Arial"/>
                <w:sz w:val="18"/>
                <w:szCs w:val="18"/>
              </w:rPr>
              <w:t>Nepal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3B8C43B2"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726644E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21AF92C5" w14:textId="77777777" w:rsidR="00134133" w:rsidRPr="00B6004C" w:rsidRDefault="00134133" w:rsidP="00E97AEC">
            <w:pPr>
              <w:spacing w:before="0" w:after="0"/>
              <w:rPr>
                <w:rFonts w:cs="Arial"/>
                <w:sz w:val="18"/>
                <w:szCs w:val="18"/>
              </w:rPr>
            </w:pPr>
            <w:r w:rsidRPr="00B6004C">
              <w:rPr>
                <w:rFonts w:cs="Arial"/>
                <w:sz w:val="18"/>
                <w:szCs w:val="18"/>
              </w:rPr>
              <w:t>NAR92</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79E5CE4"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15E820D" w14:textId="77777777" w:rsidR="00134133" w:rsidRPr="00B6004C" w:rsidRDefault="00134133" w:rsidP="00E97AEC">
            <w:pPr>
              <w:spacing w:before="0" w:after="0"/>
              <w:rPr>
                <w:rFonts w:cs="Arial"/>
                <w:sz w:val="18"/>
                <w:szCs w:val="18"/>
              </w:rPr>
            </w:pPr>
            <w:r w:rsidRPr="00B6004C">
              <w:rPr>
                <w:rFonts w:cs="Arial"/>
                <w:sz w:val="18"/>
                <w:szCs w:val="18"/>
              </w:rPr>
              <w:t>Feb-18</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1B003CA" w14:textId="77777777" w:rsidR="00134133" w:rsidRPr="00B6004C" w:rsidRDefault="00134133" w:rsidP="00E97AEC">
            <w:pPr>
              <w:spacing w:before="0" w:after="0"/>
              <w:rPr>
                <w:rFonts w:cs="Arial"/>
                <w:sz w:val="18"/>
                <w:szCs w:val="18"/>
              </w:rPr>
            </w:pPr>
            <w:r w:rsidRPr="00B6004C">
              <w:rPr>
                <w:rFonts w:cs="Arial"/>
                <w:sz w:val="18"/>
                <w:szCs w:val="18"/>
              </w:rPr>
              <w:t>KTM-IXB</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88E38C5" w14:textId="77777777" w:rsidR="00134133" w:rsidRPr="00B6004C" w:rsidRDefault="00134133" w:rsidP="00E97AEC">
            <w:pPr>
              <w:spacing w:before="0" w:after="0"/>
              <w:rPr>
                <w:rFonts w:cs="Arial"/>
                <w:sz w:val="18"/>
                <w:szCs w:val="18"/>
              </w:rPr>
            </w:pPr>
            <w:r w:rsidRPr="00B6004C">
              <w:rPr>
                <w:rFonts w:cs="Arial"/>
                <w:sz w:val="18"/>
                <w:szCs w:val="18"/>
              </w:rPr>
              <w:t>West Bengal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4324B5FB"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3FF1547C"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586E799B" w14:textId="77777777" w:rsidR="00134133" w:rsidRPr="00B6004C" w:rsidRDefault="00134133" w:rsidP="00E97AEC">
            <w:pPr>
              <w:spacing w:before="0" w:after="0"/>
              <w:rPr>
                <w:rFonts w:cs="Arial"/>
                <w:sz w:val="18"/>
                <w:szCs w:val="18"/>
              </w:rPr>
            </w:pPr>
            <w:r w:rsidRPr="00B6004C">
              <w:rPr>
                <w:rFonts w:cs="Arial"/>
                <w:sz w:val="18"/>
                <w:szCs w:val="18"/>
              </w:rPr>
              <w:t>NAR93</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13C1CEE"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A2EA656" w14:textId="77777777" w:rsidR="00134133" w:rsidRPr="00B6004C" w:rsidRDefault="00134133" w:rsidP="00E97AEC">
            <w:pPr>
              <w:spacing w:before="0" w:after="0"/>
              <w:rPr>
                <w:rFonts w:cs="Arial"/>
                <w:sz w:val="18"/>
                <w:szCs w:val="18"/>
              </w:rPr>
            </w:pPr>
            <w:r w:rsidRPr="00B6004C">
              <w:rPr>
                <w:rFonts w:cs="Arial"/>
                <w:sz w:val="18"/>
                <w:szCs w:val="18"/>
              </w:rPr>
              <w:t>Feb-18</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AAFFCD9" w14:textId="77777777" w:rsidR="00134133" w:rsidRPr="00B6004C" w:rsidRDefault="00134133" w:rsidP="00E97AEC">
            <w:pPr>
              <w:spacing w:before="0" w:after="0"/>
              <w:rPr>
                <w:rFonts w:cs="Arial"/>
                <w:sz w:val="18"/>
                <w:szCs w:val="18"/>
              </w:rPr>
            </w:pPr>
            <w:r w:rsidRPr="00B6004C">
              <w:rPr>
                <w:rFonts w:cs="Arial"/>
                <w:sz w:val="18"/>
                <w:szCs w:val="18"/>
              </w:rPr>
              <w:t>PAT-DAC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1C83CEE0" w14:textId="77777777" w:rsidR="00134133" w:rsidRPr="00B6004C" w:rsidRDefault="00134133" w:rsidP="00E97AEC">
            <w:pPr>
              <w:spacing w:before="0" w:after="0"/>
              <w:rPr>
                <w:rFonts w:cs="Arial"/>
                <w:sz w:val="18"/>
                <w:szCs w:val="18"/>
              </w:rPr>
            </w:pPr>
            <w:r w:rsidRPr="00B6004C">
              <w:rPr>
                <w:rFonts w:cs="Arial"/>
                <w:sz w:val="18"/>
                <w:szCs w:val="18"/>
              </w:rPr>
              <w:t>Bangladesh Winter Study Tour</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07A42A24"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58B8B648"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2842F5BC" w14:textId="77777777" w:rsidR="00134133" w:rsidRPr="00B6004C" w:rsidRDefault="00134133" w:rsidP="00E97AEC">
            <w:pPr>
              <w:spacing w:before="0" w:after="0"/>
              <w:rPr>
                <w:rFonts w:cs="Arial"/>
                <w:sz w:val="18"/>
                <w:szCs w:val="18"/>
              </w:rPr>
            </w:pPr>
            <w:r w:rsidRPr="00B6004C">
              <w:rPr>
                <w:rFonts w:cs="Arial"/>
                <w:sz w:val="18"/>
                <w:szCs w:val="18"/>
              </w:rPr>
              <w:t>NAR94</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BD9FB39" w14:textId="77777777" w:rsidR="00134133" w:rsidRPr="00B6004C" w:rsidRDefault="00134133" w:rsidP="00E97AEC">
            <w:pPr>
              <w:spacing w:before="0" w:after="0"/>
              <w:rPr>
                <w:rFonts w:cs="Arial"/>
                <w:sz w:val="18"/>
                <w:szCs w:val="18"/>
              </w:rPr>
            </w:pPr>
            <w:r w:rsidRPr="00B6004C">
              <w:rPr>
                <w:rFonts w:cs="Arial"/>
                <w:sz w:val="18"/>
                <w:szCs w:val="18"/>
              </w:rPr>
              <w:t>WB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64878FF3" w14:textId="77777777" w:rsidR="00134133" w:rsidRPr="00B6004C" w:rsidRDefault="00134133" w:rsidP="00E97AEC">
            <w:pPr>
              <w:spacing w:before="0" w:after="0"/>
              <w:rPr>
                <w:rFonts w:cs="Arial"/>
                <w:sz w:val="18"/>
                <w:szCs w:val="18"/>
              </w:rPr>
            </w:pPr>
            <w:r w:rsidRPr="00B6004C">
              <w:rPr>
                <w:rFonts w:cs="Arial"/>
                <w:sz w:val="18"/>
                <w:szCs w:val="18"/>
              </w:rPr>
              <w:t>May-18</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FAA39BD" w14:textId="77777777" w:rsidR="00134133" w:rsidRPr="00B6004C" w:rsidRDefault="00134133" w:rsidP="00E97AEC">
            <w:pPr>
              <w:spacing w:before="0" w:after="0"/>
              <w:rPr>
                <w:rFonts w:cs="Arial"/>
                <w:sz w:val="18"/>
                <w:szCs w:val="18"/>
              </w:rPr>
            </w:pPr>
            <w:r w:rsidRPr="00B6004C">
              <w:rPr>
                <w:rFonts w:cs="Arial"/>
                <w:sz w:val="18"/>
                <w:szCs w:val="18"/>
              </w:rPr>
              <w:t>IXB-DAC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0075E70C" w14:textId="77777777" w:rsidR="00134133" w:rsidRPr="00B6004C" w:rsidRDefault="00134133" w:rsidP="00E97AEC">
            <w:pPr>
              <w:spacing w:before="0" w:after="0"/>
              <w:rPr>
                <w:rFonts w:cs="Arial"/>
                <w:sz w:val="18"/>
                <w:szCs w:val="18"/>
              </w:rPr>
            </w:pPr>
            <w:r w:rsidRPr="00B6004C">
              <w:rPr>
                <w:rFonts w:cs="Arial"/>
                <w:sz w:val="18"/>
                <w:szCs w:val="18"/>
              </w:rPr>
              <w:t>2017 Project Termination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462D739A"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230162FD"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1" w:type="dxa"/>
            <w:gridSpan w:val="3"/>
            <w:tcBorders>
              <w:top w:val="nil"/>
              <w:left w:val="single" w:sz="8" w:space="0" w:color="808080"/>
              <w:bottom w:val="single" w:sz="4" w:space="0" w:color="808080"/>
              <w:right w:val="single" w:sz="4" w:space="0" w:color="808080"/>
            </w:tcBorders>
            <w:shd w:val="clear" w:color="auto" w:fill="auto"/>
            <w:noWrap/>
            <w:tcMar>
              <w:left w:w="28" w:type="dxa"/>
              <w:right w:w="28" w:type="dxa"/>
            </w:tcMar>
            <w:hideMark/>
          </w:tcPr>
          <w:p w14:paraId="4135DD92" w14:textId="77777777" w:rsidR="00134133" w:rsidRPr="00B6004C" w:rsidRDefault="00134133" w:rsidP="00E97AEC">
            <w:pPr>
              <w:spacing w:before="0" w:after="0"/>
              <w:rPr>
                <w:rFonts w:cs="Arial"/>
                <w:sz w:val="18"/>
                <w:szCs w:val="18"/>
              </w:rPr>
            </w:pPr>
            <w:r w:rsidRPr="00B6004C">
              <w:rPr>
                <w:rFonts w:cs="Arial"/>
                <w:sz w:val="18"/>
                <w:szCs w:val="18"/>
              </w:rPr>
              <w:t>NAR95</w:t>
            </w:r>
          </w:p>
        </w:tc>
        <w:tc>
          <w:tcPr>
            <w:tcW w:w="2126"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4A81F5B7" w14:textId="77777777" w:rsidR="00134133" w:rsidRPr="00B6004C" w:rsidRDefault="00134133" w:rsidP="00E97AEC">
            <w:pPr>
              <w:spacing w:before="0" w:after="0"/>
              <w:rPr>
                <w:rFonts w:cs="Arial"/>
                <w:sz w:val="18"/>
                <w:szCs w:val="18"/>
              </w:rPr>
            </w:pPr>
            <w:r w:rsidRPr="00B6004C">
              <w:rPr>
                <w:rFonts w:cs="Arial"/>
                <w:sz w:val="18"/>
                <w:szCs w:val="18"/>
              </w:rPr>
              <w:t>Nepal Coordinator</w:t>
            </w:r>
          </w:p>
        </w:tc>
        <w:tc>
          <w:tcPr>
            <w:tcW w:w="993"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76BC58DA" w14:textId="77777777" w:rsidR="00134133" w:rsidRPr="00B6004C" w:rsidRDefault="00134133" w:rsidP="00E97AEC">
            <w:pPr>
              <w:spacing w:before="0" w:after="0"/>
              <w:rPr>
                <w:rFonts w:cs="Arial"/>
                <w:sz w:val="18"/>
                <w:szCs w:val="18"/>
              </w:rPr>
            </w:pPr>
            <w:r w:rsidRPr="00B6004C">
              <w:rPr>
                <w:rFonts w:cs="Arial"/>
                <w:sz w:val="18"/>
                <w:szCs w:val="18"/>
              </w:rPr>
              <w:t>May-18</w:t>
            </w:r>
          </w:p>
        </w:tc>
        <w:tc>
          <w:tcPr>
            <w:tcW w:w="1275"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32A98833" w14:textId="77777777" w:rsidR="00134133" w:rsidRPr="00B6004C" w:rsidRDefault="00134133" w:rsidP="00E97AEC">
            <w:pPr>
              <w:spacing w:before="0" w:after="0"/>
              <w:rPr>
                <w:rFonts w:cs="Arial"/>
                <w:sz w:val="18"/>
                <w:szCs w:val="18"/>
              </w:rPr>
            </w:pPr>
            <w:r w:rsidRPr="00B6004C">
              <w:rPr>
                <w:rFonts w:cs="Arial"/>
                <w:sz w:val="18"/>
                <w:szCs w:val="18"/>
              </w:rPr>
              <w:t>KTM-DAC</w:t>
            </w:r>
          </w:p>
        </w:tc>
        <w:tc>
          <w:tcPr>
            <w:tcW w:w="3119" w:type="dxa"/>
            <w:gridSpan w:val="2"/>
            <w:tcBorders>
              <w:top w:val="nil"/>
              <w:left w:val="nil"/>
              <w:bottom w:val="single" w:sz="4" w:space="0" w:color="808080"/>
              <w:right w:val="single" w:sz="4" w:space="0" w:color="808080"/>
            </w:tcBorders>
            <w:shd w:val="clear" w:color="auto" w:fill="auto"/>
            <w:noWrap/>
            <w:tcMar>
              <w:left w:w="28" w:type="dxa"/>
              <w:right w:w="28" w:type="dxa"/>
            </w:tcMar>
            <w:hideMark/>
          </w:tcPr>
          <w:p w14:paraId="2CDAE0AC" w14:textId="77777777" w:rsidR="00134133" w:rsidRPr="00B6004C" w:rsidRDefault="00134133" w:rsidP="00E97AEC">
            <w:pPr>
              <w:spacing w:before="0" w:after="0"/>
              <w:rPr>
                <w:rFonts w:cs="Arial"/>
                <w:sz w:val="18"/>
                <w:szCs w:val="18"/>
              </w:rPr>
            </w:pPr>
            <w:r w:rsidRPr="00B6004C">
              <w:rPr>
                <w:rFonts w:cs="Arial"/>
                <w:sz w:val="18"/>
                <w:szCs w:val="18"/>
              </w:rPr>
              <w:t>2017 Project Termination Meeting</w:t>
            </w:r>
          </w:p>
        </w:tc>
        <w:tc>
          <w:tcPr>
            <w:tcW w:w="930" w:type="dxa"/>
            <w:tcBorders>
              <w:top w:val="nil"/>
              <w:left w:val="nil"/>
              <w:bottom w:val="single" w:sz="4" w:space="0" w:color="808080"/>
              <w:right w:val="single" w:sz="8" w:space="0" w:color="808080"/>
            </w:tcBorders>
            <w:shd w:val="clear" w:color="auto" w:fill="auto"/>
            <w:noWrap/>
            <w:tcMar>
              <w:left w:w="28" w:type="dxa"/>
              <w:right w:w="28" w:type="dxa"/>
            </w:tcMar>
            <w:hideMark/>
          </w:tcPr>
          <w:p w14:paraId="63E9FFA6"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r w:rsidR="00134133" w:rsidRPr="00B6004C" w14:paraId="0311EC72" w14:textId="77777777" w:rsidTr="001341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71" w:type="dxa"/>
            <w:gridSpan w:val="3"/>
            <w:tcBorders>
              <w:top w:val="nil"/>
              <w:left w:val="single" w:sz="8" w:space="0" w:color="808080"/>
              <w:bottom w:val="single" w:sz="8" w:space="0" w:color="808080"/>
              <w:right w:val="single" w:sz="4" w:space="0" w:color="808080"/>
            </w:tcBorders>
            <w:shd w:val="clear" w:color="auto" w:fill="auto"/>
            <w:noWrap/>
            <w:tcMar>
              <w:left w:w="28" w:type="dxa"/>
              <w:right w:w="28" w:type="dxa"/>
            </w:tcMar>
            <w:hideMark/>
          </w:tcPr>
          <w:p w14:paraId="073F5C08" w14:textId="77777777" w:rsidR="00134133" w:rsidRPr="00B6004C" w:rsidRDefault="00134133" w:rsidP="00E97AEC">
            <w:pPr>
              <w:spacing w:before="0" w:after="0"/>
              <w:rPr>
                <w:rFonts w:cs="Arial"/>
                <w:sz w:val="18"/>
                <w:szCs w:val="18"/>
              </w:rPr>
            </w:pPr>
            <w:r w:rsidRPr="00B6004C">
              <w:rPr>
                <w:rFonts w:cs="Arial"/>
                <w:sz w:val="18"/>
                <w:szCs w:val="18"/>
              </w:rPr>
              <w:t>NAR96</w:t>
            </w:r>
          </w:p>
        </w:tc>
        <w:tc>
          <w:tcPr>
            <w:tcW w:w="2126" w:type="dxa"/>
            <w:gridSpan w:val="2"/>
            <w:tcBorders>
              <w:top w:val="nil"/>
              <w:left w:val="nil"/>
              <w:bottom w:val="single" w:sz="8" w:space="0" w:color="808080"/>
              <w:right w:val="single" w:sz="4" w:space="0" w:color="808080"/>
            </w:tcBorders>
            <w:shd w:val="clear" w:color="auto" w:fill="auto"/>
            <w:noWrap/>
            <w:tcMar>
              <w:left w:w="28" w:type="dxa"/>
              <w:right w:w="28" w:type="dxa"/>
            </w:tcMar>
            <w:hideMark/>
          </w:tcPr>
          <w:p w14:paraId="24BA4366" w14:textId="77777777" w:rsidR="00134133" w:rsidRPr="00B6004C" w:rsidRDefault="00134133" w:rsidP="00E97AEC">
            <w:pPr>
              <w:spacing w:before="0" w:after="0"/>
              <w:rPr>
                <w:rFonts w:cs="Arial"/>
                <w:sz w:val="18"/>
                <w:szCs w:val="18"/>
              </w:rPr>
            </w:pPr>
            <w:r w:rsidRPr="00B6004C">
              <w:rPr>
                <w:rFonts w:cs="Arial"/>
                <w:sz w:val="18"/>
                <w:szCs w:val="18"/>
              </w:rPr>
              <w:t>Bihar Coordinator</w:t>
            </w:r>
          </w:p>
        </w:tc>
        <w:tc>
          <w:tcPr>
            <w:tcW w:w="993" w:type="dxa"/>
            <w:gridSpan w:val="2"/>
            <w:tcBorders>
              <w:top w:val="nil"/>
              <w:left w:val="nil"/>
              <w:bottom w:val="single" w:sz="8" w:space="0" w:color="808080"/>
              <w:right w:val="single" w:sz="4" w:space="0" w:color="808080"/>
            </w:tcBorders>
            <w:shd w:val="clear" w:color="auto" w:fill="auto"/>
            <w:noWrap/>
            <w:tcMar>
              <w:left w:w="28" w:type="dxa"/>
              <w:right w:w="28" w:type="dxa"/>
            </w:tcMar>
            <w:hideMark/>
          </w:tcPr>
          <w:p w14:paraId="18B86524" w14:textId="77777777" w:rsidR="00134133" w:rsidRPr="00B6004C" w:rsidRDefault="00134133" w:rsidP="00E97AEC">
            <w:pPr>
              <w:spacing w:before="0" w:after="0"/>
              <w:rPr>
                <w:rFonts w:cs="Arial"/>
                <w:sz w:val="18"/>
                <w:szCs w:val="18"/>
              </w:rPr>
            </w:pPr>
            <w:r w:rsidRPr="00B6004C">
              <w:rPr>
                <w:rFonts w:cs="Arial"/>
                <w:sz w:val="18"/>
                <w:szCs w:val="18"/>
              </w:rPr>
              <w:t>May-18</w:t>
            </w:r>
          </w:p>
        </w:tc>
        <w:tc>
          <w:tcPr>
            <w:tcW w:w="1275" w:type="dxa"/>
            <w:gridSpan w:val="2"/>
            <w:tcBorders>
              <w:top w:val="nil"/>
              <w:left w:val="nil"/>
              <w:bottom w:val="single" w:sz="8" w:space="0" w:color="808080"/>
              <w:right w:val="single" w:sz="4" w:space="0" w:color="808080"/>
            </w:tcBorders>
            <w:shd w:val="clear" w:color="auto" w:fill="auto"/>
            <w:noWrap/>
            <w:tcMar>
              <w:left w:w="28" w:type="dxa"/>
              <w:right w:w="28" w:type="dxa"/>
            </w:tcMar>
            <w:hideMark/>
          </w:tcPr>
          <w:p w14:paraId="750CDBAF" w14:textId="77777777" w:rsidR="00134133" w:rsidRPr="00B6004C" w:rsidRDefault="00134133" w:rsidP="00E97AEC">
            <w:pPr>
              <w:spacing w:before="0" w:after="0"/>
              <w:rPr>
                <w:rFonts w:cs="Arial"/>
                <w:sz w:val="18"/>
                <w:szCs w:val="18"/>
              </w:rPr>
            </w:pPr>
            <w:r w:rsidRPr="00B6004C">
              <w:rPr>
                <w:rFonts w:cs="Arial"/>
                <w:sz w:val="18"/>
                <w:szCs w:val="18"/>
              </w:rPr>
              <w:t>PAT-DAC</w:t>
            </w:r>
          </w:p>
        </w:tc>
        <w:tc>
          <w:tcPr>
            <w:tcW w:w="3119" w:type="dxa"/>
            <w:gridSpan w:val="2"/>
            <w:tcBorders>
              <w:top w:val="nil"/>
              <w:left w:val="nil"/>
              <w:bottom w:val="single" w:sz="8" w:space="0" w:color="808080"/>
              <w:right w:val="single" w:sz="4" w:space="0" w:color="808080"/>
            </w:tcBorders>
            <w:shd w:val="clear" w:color="auto" w:fill="auto"/>
            <w:noWrap/>
            <w:tcMar>
              <w:left w:w="28" w:type="dxa"/>
              <w:right w:w="28" w:type="dxa"/>
            </w:tcMar>
            <w:hideMark/>
          </w:tcPr>
          <w:p w14:paraId="0954BEF7" w14:textId="77777777" w:rsidR="00134133" w:rsidRPr="00B6004C" w:rsidRDefault="00134133" w:rsidP="00E97AEC">
            <w:pPr>
              <w:spacing w:before="0" w:after="0"/>
              <w:rPr>
                <w:rFonts w:cs="Arial"/>
                <w:sz w:val="18"/>
                <w:szCs w:val="18"/>
              </w:rPr>
            </w:pPr>
            <w:r w:rsidRPr="00B6004C">
              <w:rPr>
                <w:rFonts w:cs="Arial"/>
                <w:sz w:val="18"/>
                <w:szCs w:val="18"/>
              </w:rPr>
              <w:t>2017 Project Termination Meeting</w:t>
            </w:r>
          </w:p>
        </w:tc>
        <w:tc>
          <w:tcPr>
            <w:tcW w:w="930" w:type="dxa"/>
            <w:tcBorders>
              <w:top w:val="nil"/>
              <w:left w:val="nil"/>
              <w:bottom w:val="single" w:sz="8" w:space="0" w:color="808080"/>
              <w:right w:val="single" w:sz="8" w:space="0" w:color="808080"/>
            </w:tcBorders>
            <w:shd w:val="clear" w:color="auto" w:fill="auto"/>
            <w:noWrap/>
            <w:tcMar>
              <w:left w:w="28" w:type="dxa"/>
              <w:right w:w="28" w:type="dxa"/>
            </w:tcMar>
            <w:hideMark/>
          </w:tcPr>
          <w:p w14:paraId="132EBCE9" w14:textId="77777777" w:rsidR="00134133" w:rsidRPr="00B6004C" w:rsidRDefault="00134133" w:rsidP="00E97AEC">
            <w:pPr>
              <w:spacing w:before="0" w:after="0"/>
              <w:jc w:val="center"/>
              <w:rPr>
                <w:rFonts w:cs="Arial"/>
                <w:sz w:val="18"/>
                <w:szCs w:val="18"/>
              </w:rPr>
            </w:pPr>
            <w:r w:rsidRPr="00B6004C">
              <w:rPr>
                <w:rFonts w:cs="Arial"/>
                <w:sz w:val="18"/>
                <w:szCs w:val="18"/>
              </w:rPr>
              <w:t>5</w:t>
            </w:r>
          </w:p>
        </w:tc>
      </w:tr>
    </w:tbl>
    <w:p w14:paraId="61A894EC" w14:textId="188E3B70" w:rsidR="00134133" w:rsidRDefault="00134133" w:rsidP="00651697">
      <w:pPr>
        <w:pStyle w:val="ACIARtabletextleft"/>
        <w:tabs>
          <w:tab w:val="left" w:pos="817"/>
          <w:tab w:val="left" w:pos="2882"/>
          <w:tab w:val="left" w:pos="3874"/>
          <w:tab w:val="left" w:pos="5211"/>
          <w:tab w:val="left" w:pos="8330"/>
        </w:tabs>
        <w:ind w:left="46"/>
        <w:rPr>
          <w:rFonts w:eastAsia="MS Mincho"/>
        </w:rPr>
      </w:pPr>
    </w:p>
    <w:tbl>
      <w:tblPr>
        <w:tblW w:w="9720" w:type="dxa"/>
        <w:tblInd w:w="-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810"/>
        <w:gridCol w:w="22"/>
        <w:gridCol w:w="2048"/>
        <w:gridCol w:w="17"/>
        <w:gridCol w:w="973"/>
        <w:gridCol w:w="19"/>
        <w:gridCol w:w="1276"/>
        <w:gridCol w:w="955"/>
        <w:gridCol w:w="2880"/>
        <w:gridCol w:w="720"/>
      </w:tblGrid>
      <w:tr w:rsidR="003D5211" w:rsidRPr="00D46493" w14:paraId="1FB39BC9" w14:textId="77777777" w:rsidTr="003D5211">
        <w:tc>
          <w:tcPr>
            <w:tcW w:w="810" w:type="dxa"/>
            <w:tcMar>
              <w:left w:w="28" w:type="dxa"/>
              <w:right w:w="28" w:type="dxa"/>
            </w:tcMar>
          </w:tcPr>
          <w:p w14:paraId="37AE085B" w14:textId="77777777" w:rsidR="003D5211" w:rsidRPr="00D46493" w:rsidRDefault="003D5211" w:rsidP="003D5211">
            <w:pPr>
              <w:pStyle w:val="ACIARtableheading"/>
              <w:spacing w:before="0" w:after="0"/>
              <w:jc w:val="center"/>
              <w:rPr>
                <w:rFonts w:cs="Arial"/>
                <w:szCs w:val="18"/>
              </w:rPr>
            </w:pPr>
            <w:r w:rsidRPr="00D46493">
              <w:rPr>
                <w:rFonts w:cs="Arial"/>
                <w:szCs w:val="18"/>
              </w:rPr>
              <w:t>Trip no.</w:t>
            </w:r>
          </w:p>
        </w:tc>
        <w:tc>
          <w:tcPr>
            <w:tcW w:w="2087" w:type="dxa"/>
            <w:gridSpan w:val="3"/>
            <w:tcMar>
              <w:left w:w="28" w:type="dxa"/>
              <w:right w:w="28" w:type="dxa"/>
            </w:tcMar>
          </w:tcPr>
          <w:p w14:paraId="2A835204" w14:textId="77777777" w:rsidR="003D5211" w:rsidRPr="00D46493" w:rsidRDefault="003D5211" w:rsidP="003D5211">
            <w:pPr>
              <w:pStyle w:val="ACIARtableheading"/>
              <w:spacing w:before="0" w:after="0"/>
              <w:jc w:val="center"/>
              <w:rPr>
                <w:rFonts w:cs="Arial"/>
                <w:szCs w:val="18"/>
              </w:rPr>
            </w:pPr>
            <w:r w:rsidRPr="00D46493">
              <w:rPr>
                <w:rFonts w:cs="Arial"/>
                <w:szCs w:val="18"/>
              </w:rPr>
              <w:t>Person or position</w:t>
            </w:r>
          </w:p>
        </w:tc>
        <w:tc>
          <w:tcPr>
            <w:tcW w:w="992" w:type="dxa"/>
            <w:gridSpan w:val="2"/>
            <w:tcMar>
              <w:left w:w="28" w:type="dxa"/>
              <w:right w:w="28" w:type="dxa"/>
            </w:tcMar>
          </w:tcPr>
          <w:p w14:paraId="0AEE3DD2" w14:textId="77777777" w:rsidR="003D5211" w:rsidRPr="00D46493" w:rsidRDefault="003D5211" w:rsidP="003D5211">
            <w:pPr>
              <w:pStyle w:val="ACIARtableheading"/>
              <w:spacing w:before="0" w:after="0"/>
              <w:jc w:val="center"/>
              <w:rPr>
                <w:rFonts w:cs="Arial"/>
                <w:szCs w:val="18"/>
              </w:rPr>
            </w:pPr>
            <w:r w:rsidRPr="00D46493">
              <w:rPr>
                <w:rFonts w:cs="Arial"/>
                <w:szCs w:val="18"/>
              </w:rPr>
              <w:t>Estimated date of travel</w:t>
            </w:r>
          </w:p>
        </w:tc>
        <w:tc>
          <w:tcPr>
            <w:tcW w:w="1276" w:type="dxa"/>
            <w:tcMar>
              <w:left w:w="28" w:type="dxa"/>
              <w:right w:w="28" w:type="dxa"/>
            </w:tcMar>
          </w:tcPr>
          <w:p w14:paraId="70C65703" w14:textId="77777777" w:rsidR="003D5211" w:rsidRPr="00D46493" w:rsidRDefault="003D5211" w:rsidP="003D5211">
            <w:pPr>
              <w:pStyle w:val="ACIARtableheading"/>
              <w:spacing w:before="0" w:after="0"/>
              <w:jc w:val="center"/>
              <w:rPr>
                <w:rFonts w:cs="Arial"/>
                <w:szCs w:val="18"/>
              </w:rPr>
            </w:pPr>
            <w:r w:rsidRPr="00D46493">
              <w:rPr>
                <w:rFonts w:cs="Arial"/>
                <w:szCs w:val="18"/>
              </w:rPr>
              <w:t>From / to</w:t>
            </w:r>
          </w:p>
        </w:tc>
        <w:tc>
          <w:tcPr>
            <w:tcW w:w="3835" w:type="dxa"/>
            <w:gridSpan w:val="2"/>
            <w:tcMar>
              <w:left w:w="28" w:type="dxa"/>
              <w:right w:w="28" w:type="dxa"/>
            </w:tcMar>
          </w:tcPr>
          <w:p w14:paraId="0404F100" w14:textId="77777777" w:rsidR="003D5211" w:rsidRPr="00D46493" w:rsidRDefault="003D5211" w:rsidP="003D5211">
            <w:pPr>
              <w:pStyle w:val="ACIARtableheading"/>
              <w:spacing w:before="0" w:after="0"/>
              <w:jc w:val="center"/>
              <w:rPr>
                <w:rFonts w:cs="Arial"/>
                <w:szCs w:val="18"/>
              </w:rPr>
            </w:pPr>
            <w:r w:rsidRPr="00D46493">
              <w:rPr>
                <w:rFonts w:cs="Arial"/>
                <w:szCs w:val="18"/>
              </w:rPr>
              <w:t>Purpose</w:t>
            </w:r>
          </w:p>
        </w:tc>
        <w:tc>
          <w:tcPr>
            <w:tcW w:w="720" w:type="dxa"/>
            <w:tcMar>
              <w:left w:w="28" w:type="dxa"/>
              <w:right w:w="28" w:type="dxa"/>
            </w:tcMar>
          </w:tcPr>
          <w:p w14:paraId="4C9E377C" w14:textId="77777777" w:rsidR="003D5211" w:rsidRPr="00D46493" w:rsidRDefault="003D5211" w:rsidP="003D5211">
            <w:pPr>
              <w:pStyle w:val="ACIARtableheading"/>
              <w:spacing w:before="0" w:after="0"/>
              <w:jc w:val="center"/>
              <w:rPr>
                <w:rFonts w:cs="Arial"/>
                <w:szCs w:val="18"/>
              </w:rPr>
            </w:pPr>
            <w:r w:rsidRPr="00D46493">
              <w:rPr>
                <w:rFonts w:cs="Arial"/>
                <w:szCs w:val="18"/>
              </w:rPr>
              <w:t>Duration</w:t>
            </w:r>
          </w:p>
          <w:p w14:paraId="6CC36982" w14:textId="77777777" w:rsidR="003D5211" w:rsidRPr="00D46493" w:rsidRDefault="003D5211" w:rsidP="003D5211">
            <w:pPr>
              <w:pStyle w:val="ACIARtableheading"/>
              <w:spacing w:before="0" w:after="0"/>
              <w:jc w:val="center"/>
              <w:rPr>
                <w:rFonts w:cs="Arial"/>
                <w:szCs w:val="18"/>
              </w:rPr>
            </w:pPr>
            <w:r w:rsidRPr="00D46493">
              <w:rPr>
                <w:rFonts w:cs="Arial"/>
                <w:szCs w:val="18"/>
              </w:rPr>
              <w:t>(days)</w:t>
            </w:r>
          </w:p>
        </w:tc>
      </w:tr>
      <w:tr w:rsidR="003D5211" w:rsidRPr="00D46493" w14:paraId="07C3778F"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86C35BA" w14:textId="77777777" w:rsidR="003D5211" w:rsidRPr="00D46493" w:rsidRDefault="003D5211" w:rsidP="003D5211">
            <w:pPr>
              <w:spacing w:after="0"/>
              <w:rPr>
                <w:rFonts w:cs="Arial"/>
                <w:color w:val="000000"/>
                <w:sz w:val="18"/>
                <w:szCs w:val="18"/>
              </w:rPr>
            </w:pPr>
            <w:r w:rsidRPr="00D46493">
              <w:rPr>
                <w:rFonts w:cs="Arial"/>
                <w:color w:val="000000"/>
                <w:sz w:val="18"/>
                <w:szCs w:val="18"/>
              </w:rPr>
              <w:t>NAR97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7A55F3E3" w14:textId="77777777" w:rsidR="003D5211" w:rsidRPr="00D46493" w:rsidRDefault="003D5211" w:rsidP="003D5211">
            <w:pPr>
              <w:spacing w:after="0"/>
              <w:rPr>
                <w:rFonts w:cs="Arial"/>
                <w:sz w:val="18"/>
                <w:szCs w:val="18"/>
              </w:rPr>
            </w:pPr>
            <w:r w:rsidRPr="00D46493">
              <w:rPr>
                <w:rFonts w:cs="Arial"/>
                <w:sz w:val="18"/>
                <w:szCs w:val="18"/>
              </w:rPr>
              <w:t>Bangladesh Coordinator</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E7A4B11"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49EB1E7"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DAC-SAID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71BC5E2"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1F833636"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2794145"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0CE566E" w14:textId="77777777" w:rsidR="003D5211" w:rsidRPr="00D46493" w:rsidRDefault="003D5211" w:rsidP="003D5211">
            <w:pPr>
              <w:spacing w:after="0"/>
              <w:rPr>
                <w:rFonts w:cs="Arial"/>
                <w:color w:val="000000"/>
                <w:sz w:val="18"/>
                <w:szCs w:val="18"/>
              </w:rPr>
            </w:pPr>
            <w:r w:rsidRPr="00D46493">
              <w:rPr>
                <w:rFonts w:cs="Arial"/>
                <w:color w:val="000000"/>
                <w:sz w:val="18"/>
                <w:szCs w:val="18"/>
              </w:rPr>
              <w:t>NAR98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36D69D9E" w14:textId="77777777" w:rsidR="003D5211" w:rsidRPr="00D46493" w:rsidRDefault="003D5211" w:rsidP="003D5211">
            <w:pPr>
              <w:spacing w:after="0"/>
              <w:rPr>
                <w:rFonts w:cs="Arial"/>
                <w:sz w:val="18"/>
                <w:szCs w:val="18"/>
              </w:rPr>
            </w:pPr>
            <w:r w:rsidRPr="00D46493">
              <w:rPr>
                <w:rFonts w:cs="Arial"/>
                <w:sz w:val="18"/>
                <w:szCs w:val="18"/>
              </w:rPr>
              <w:t>West Bengal Coordinator</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269805A"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46DE141"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IXB-DAC-SAID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hideMark/>
          </w:tcPr>
          <w:p w14:paraId="066724F4" w14:textId="77777777" w:rsidR="003D5211" w:rsidRPr="00D46493" w:rsidRDefault="003D5211" w:rsidP="003D5211">
            <w:pPr>
              <w:spacing w:after="0"/>
              <w:rPr>
                <w:rFonts w:cs="Arial"/>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3E0149CE"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265B0BE8"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0C9E151" w14:textId="77777777" w:rsidR="003D5211" w:rsidRPr="00D46493" w:rsidRDefault="003D5211" w:rsidP="003D5211">
            <w:pPr>
              <w:spacing w:after="0"/>
              <w:rPr>
                <w:rFonts w:cs="Arial"/>
                <w:color w:val="000000"/>
                <w:sz w:val="18"/>
                <w:szCs w:val="18"/>
              </w:rPr>
            </w:pPr>
            <w:r w:rsidRPr="00D46493">
              <w:rPr>
                <w:rFonts w:cs="Arial"/>
                <w:color w:val="000000"/>
                <w:sz w:val="18"/>
                <w:szCs w:val="18"/>
              </w:rPr>
              <w:t>NAR99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2BD58D76" w14:textId="77777777" w:rsidR="003D5211" w:rsidRPr="00D46493" w:rsidRDefault="003D5211" w:rsidP="003D5211">
            <w:pPr>
              <w:spacing w:after="0"/>
              <w:rPr>
                <w:rFonts w:cs="Arial"/>
                <w:sz w:val="18"/>
                <w:szCs w:val="18"/>
              </w:rPr>
            </w:pPr>
            <w:r w:rsidRPr="00D46493">
              <w:rPr>
                <w:rFonts w:cs="Arial"/>
                <w:sz w:val="18"/>
                <w:szCs w:val="18"/>
              </w:rPr>
              <w:t>Nepal Coordinator</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AA0A1B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F68A5A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KTM-DAC-SAID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CA7A5AD"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368BA58E"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43448F0A"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DE49C86"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NAR100</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165580F9" w14:textId="77777777" w:rsidR="003D5211" w:rsidRPr="00D46493" w:rsidRDefault="003D5211" w:rsidP="003D5211">
            <w:pPr>
              <w:spacing w:after="0"/>
              <w:rPr>
                <w:rFonts w:cs="Arial"/>
                <w:sz w:val="18"/>
                <w:szCs w:val="18"/>
              </w:rPr>
            </w:pPr>
            <w:r w:rsidRPr="00D46493">
              <w:rPr>
                <w:rFonts w:cs="Arial"/>
                <w:sz w:val="18"/>
                <w:szCs w:val="18"/>
              </w:rPr>
              <w:t>Bihar Coordinator</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9417E1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08F039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PAT-IXB-DAC-SAID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hideMark/>
          </w:tcPr>
          <w:p w14:paraId="5989530E" w14:textId="77777777" w:rsidR="003D5211" w:rsidRPr="00D46493" w:rsidRDefault="003D5211" w:rsidP="003D5211">
            <w:pPr>
              <w:spacing w:after="0"/>
              <w:rPr>
                <w:rFonts w:cs="Arial"/>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04441775"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252A6B26"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38303A91"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NAR101</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2D438E8A"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3C0110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A596180"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DAC-KTM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1FE5B4B"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76012662"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1A9A5C46"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75D59DC"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NAR102</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034D2A96"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26771E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58A0B69"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IXB-KTM-BIR</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hideMark/>
          </w:tcPr>
          <w:p w14:paraId="6BE466C0" w14:textId="77777777" w:rsidR="003D5211" w:rsidRPr="00D46493" w:rsidRDefault="003D5211" w:rsidP="003D5211">
            <w:pPr>
              <w:spacing w:after="0"/>
              <w:rPr>
                <w:rFonts w:cs="Arial"/>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3446C904"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33548F65"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ED2974A"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NAR103</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6002ABA7"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180013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6BC0CED"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KTM-BIR</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hideMark/>
          </w:tcPr>
          <w:p w14:paraId="7748A76D" w14:textId="77777777" w:rsidR="003D5211" w:rsidRPr="00D46493" w:rsidRDefault="003D5211" w:rsidP="003D5211">
            <w:pPr>
              <w:spacing w:after="0"/>
              <w:rPr>
                <w:rFonts w:cs="Arial"/>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394BFDCE"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2E55025D"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E0DDB13"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NAR104</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049A4963" w14:textId="77777777" w:rsidR="003D5211" w:rsidRPr="00D46493" w:rsidRDefault="003D5211" w:rsidP="003D5211">
            <w:pPr>
              <w:spacing w:after="0"/>
              <w:rPr>
                <w:rFonts w:cs="Arial"/>
                <w:sz w:val="18"/>
                <w:szCs w:val="18"/>
              </w:rPr>
            </w:pPr>
            <w:r w:rsidRPr="00D46493">
              <w:rPr>
                <w:rFonts w:cs="Arial"/>
                <w:sz w:val="18"/>
                <w:szCs w:val="18"/>
              </w:rPr>
              <w:t>Bihar Scientist</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DFE1A81" w14:textId="77777777" w:rsidR="003D5211" w:rsidRPr="00D46493" w:rsidRDefault="003D5211" w:rsidP="003D5211">
            <w:pPr>
              <w:spacing w:before="100" w:beforeAutospacing="1" w:after="0"/>
              <w:ind w:left="144"/>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84BA1E8" w14:textId="77777777" w:rsidR="003D5211" w:rsidRPr="00D46493" w:rsidRDefault="003D5211" w:rsidP="003D5211">
            <w:pPr>
              <w:spacing w:before="100" w:beforeAutospacing="1" w:after="0"/>
              <w:ind w:left="144"/>
              <w:jc w:val="center"/>
              <w:rPr>
                <w:rFonts w:cs="Arial"/>
                <w:color w:val="000000"/>
                <w:sz w:val="18"/>
                <w:szCs w:val="18"/>
              </w:rPr>
            </w:pPr>
            <w:r w:rsidRPr="00D46493">
              <w:rPr>
                <w:rFonts w:cs="Arial"/>
                <w:color w:val="000000"/>
                <w:sz w:val="18"/>
                <w:szCs w:val="18"/>
              </w:rPr>
              <w:t>PAT-KTM-BIR</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hideMark/>
          </w:tcPr>
          <w:p w14:paraId="588EE8FE" w14:textId="77777777" w:rsidR="003D5211" w:rsidRPr="00D46493" w:rsidRDefault="003D5211" w:rsidP="003D5211">
            <w:pPr>
              <w:spacing w:after="0"/>
              <w:rPr>
                <w:rFonts w:cs="Arial"/>
                <w:color w:val="000000"/>
                <w:sz w:val="18"/>
                <w:szCs w:val="18"/>
              </w:rPr>
            </w:pPr>
            <w:r w:rsidRPr="00D46493">
              <w:rPr>
                <w:rFonts w:cs="Arial"/>
                <w:color w:val="000000"/>
                <w:sz w:val="18"/>
                <w:szCs w:val="18"/>
              </w:rPr>
              <w:t>ARMP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7D8D3C73"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1748A0C4"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E48638F"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NAR105</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0A201A27"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C97FC4C"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DB6B6F1"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DAC-IXB-PAT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5951265"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ToTs on CASI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62EF742C"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D73B942"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84C3E71"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NAR106</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00045A95"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213BE5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A7958D7"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IXB-PAT-DAC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C51D38B"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ToTs on CASI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1A2D787B"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BA4FEB1"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3B970A1E"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2C6C0561"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71723F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DCBB0BE"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KTM-PAT-DAC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A484615"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ToTs on CASI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71B58465"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3B448B07"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3CBAAA2"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175DFCFE" w14:textId="77777777" w:rsidR="003D5211" w:rsidRPr="00D46493" w:rsidRDefault="003D5211" w:rsidP="003D5211">
            <w:pPr>
              <w:spacing w:after="0"/>
              <w:rPr>
                <w:rFonts w:cs="Arial"/>
                <w:sz w:val="18"/>
                <w:szCs w:val="18"/>
              </w:rPr>
            </w:pPr>
            <w:r w:rsidRPr="00D46493">
              <w:rPr>
                <w:rFonts w:cs="Arial"/>
                <w:sz w:val="18"/>
                <w:szCs w:val="18"/>
              </w:rPr>
              <w:t>Bihar Scientist</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BBF649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882667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PAT-IXB-DAC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DA1E83A"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ToTs on CASI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5756E2B8"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2A72D232"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F9671BF" w14:textId="77777777" w:rsidR="003D5211" w:rsidRPr="00D46493" w:rsidRDefault="003D5211" w:rsidP="003D5211">
            <w:pPr>
              <w:spacing w:after="0"/>
              <w:rPr>
                <w:rFonts w:cs="Arial"/>
                <w:color w:val="000000"/>
                <w:sz w:val="18"/>
                <w:szCs w:val="18"/>
              </w:rPr>
            </w:pPr>
            <w:r w:rsidRPr="00D46493">
              <w:rPr>
                <w:rFonts w:cs="Arial"/>
                <w:color w:val="000000"/>
                <w:sz w:val="18"/>
                <w:szCs w:val="18"/>
              </w:rPr>
              <w:t>NAR109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59967CEF"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D43C0C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B4777F9"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DAC-IXB-PAT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FD251AA"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CBF or enumerators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7293C829"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3B646688"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1F6810A"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NAR110</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38C10AF0"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0CD7CC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6385467"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IXB-PAT-DAC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A0ACE27"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CBF or enumerators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0B93AD1A"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74FF74A"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5BE5011"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NAR111</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41125BCA"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858366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B2B644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KTM-PAT-DAC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AB302C8"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CBF or enumerators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407EB0C3"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464BD568"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31CEB28B"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NAR112</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61A43E1C" w14:textId="77777777" w:rsidR="003D5211" w:rsidRPr="00D46493" w:rsidRDefault="003D5211" w:rsidP="003D5211">
            <w:pPr>
              <w:spacing w:after="0"/>
              <w:rPr>
                <w:rFonts w:cs="Arial"/>
                <w:sz w:val="18"/>
                <w:szCs w:val="18"/>
              </w:rPr>
            </w:pPr>
            <w:r w:rsidRPr="00D46493">
              <w:rPr>
                <w:rFonts w:cs="Arial"/>
                <w:sz w:val="18"/>
                <w:szCs w:val="18"/>
              </w:rPr>
              <w:t>Bihar Scientist</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4EF9A2D"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6FAA0A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PAT-IXB-DAC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7F27E62"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CBF or enumerators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2CE773A2"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3138FCB0"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646E287"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NAR113</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486D3686"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0D1989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3D7672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DAC-IXB-PAT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99DAAB3"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Training modules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50AA52D8"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360A982C"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242CC11"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NAR114</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079BAA1B"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9D9801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813A14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IXB-PAT-DAC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41E5618"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Training module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6AD98685"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1B6FF236"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F7CB390"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NAR115</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7E018482"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B45705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1F31F2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KTM-PAT-DAC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6FF16CC"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Training module</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331A8513"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BF40DFC"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30ABBFF5"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NAR116</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hideMark/>
          </w:tcPr>
          <w:p w14:paraId="47EFF8A3" w14:textId="77777777" w:rsidR="003D5211" w:rsidRPr="00D46493" w:rsidRDefault="003D5211" w:rsidP="003D5211">
            <w:pPr>
              <w:spacing w:after="0"/>
              <w:rPr>
                <w:rFonts w:cs="Arial"/>
                <w:sz w:val="18"/>
                <w:szCs w:val="18"/>
              </w:rPr>
            </w:pPr>
            <w:r w:rsidRPr="00D46493">
              <w:rPr>
                <w:rFonts w:cs="Arial"/>
                <w:sz w:val="18"/>
                <w:szCs w:val="18"/>
              </w:rPr>
              <w:t>Bihar Scientist</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C226EDD"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003F279"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PAT-IXB-DAC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279CBCC"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micro-entrepreneurs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358C21A9"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6DEA8051"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3CC9623A"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4CA1135"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2702D25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24BC39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DAC-IXB-PAT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F9A96D3"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micro-entrepreneurs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0898EDE1"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791764CD"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8498A60"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84E74E5"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4E73DE0"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63D753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IXB-PAT-DAC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EC5C931"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 micro-entrepreneurs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04C44854"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280F8C97"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18305B6" w14:textId="77777777" w:rsidR="003D5211" w:rsidRPr="00D46493" w:rsidRDefault="003D5211" w:rsidP="003D5211">
            <w:pPr>
              <w:spacing w:after="0"/>
              <w:rPr>
                <w:rFonts w:cs="Arial"/>
                <w:color w:val="000000"/>
                <w:sz w:val="18"/>
                <w:szCs w:val="18"/>
              </w:rPr>
            </w:pPr>
            <w:r w:rsidRPr="00D46493">
              <w:rPr>
                <w:rFonts w:cs="Arial"/>
                <w:color w:val="000000"/>
                <w:sz w:val="18"/>
                <w:szCs w:val="18"/>
              </w:rPr>
              <w:t>NAR119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6A7EC6B2"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C99819E"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480E53E7"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KTM-PAT-DAC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8B5A606"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micro-entrepreneurs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1BAF1D9B"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512E8384"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791490E" w14:textId="77777777" w:rsidR="003D5211" w:rsidRPr="00D46493" w:rsidRDefault="003D5211" w:rsidP="003D5211">
            <w:pPr>
              <w:spacing w:after="0"/>
              <w:rPr>
                <w:rFonts w:cs="Arial"/>
                <w:color w:val="000000"/>
                <w:sz w:val="18"/>
                <w:szCs w:val="18"/>
              </w:rPr>
            </w:pPr>
            <w:r w:rsidRPr="00D46493">
              <w:rPr>
                <w:rFonts w:cs="Arial"/>
                <w:color w:val="000000"/>
                <w:sz w:val="18"/>
                <w:szCs w:val="18"/>
              </w:rPr>
              <w:t>NAR120</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BAC93E0"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46B1C08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2C33F82D"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DAC-IXB-PAT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0C496DC"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Improve agro-dealers and market for..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70DC5ED2"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1223293E"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0784815" w14:textId="77777777" w:rsidR="003D5211" w:rsidRPr="00D46493" w:rsidRDefault="003D5211" w:rsidP="003D5211">
            <w:pPr>
              <w:spacing w:after="0"/>
              <w:rPr>
                <w:rFonts w:cs="Arial"/>
                <w:color w:val="000000"/>
                <w:sz w:val="18"/>
                <w:szCs w:val="18"/>
              </w:rPr>
            </w:pPr>
            <w:r w:rsidRPr="00D46493">
              <w:rPr>
                <w:rFonts w:cs="Arial"/>
                <w:color w:val="000000"/>
                <w:sz w:val="18"/>
                <w:szCs w:val="18"/>
              </w:rPr>
              <w:t>NAR121</w:t>
            </w:r>
          </w:p>
          <w:p w14:paraId="2171FB0A" w14:textId="77777777" w:rsidR="003D5211" w:rsidRPr="00D46493" w:rsidRDefault="003D5211" w:rsidP="003D5211">
            <w:pPr>
              <w:spacing w:after="0"/>
              <w:rPr>
                <w:rFonts w:cs="Arial"/>
                <w:color w:val="000000"/>
                <w:sz w:val="18"/>
                <w:szCs w:val="18"/>
              </w:rPr>
            </w:pP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2CB864F5" w14:textId="77777777" w:rsidR="003D5211" w:rsidRPr="00D46493" w:rsidRDefault="003D5211" w:rsidP="003D5211">
            <w:pPr>
              <w:spacing w:after="0"/>
              <w:ind w:left="144"/>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3905E46E" w14:textId="77777777" w:rsidR="003D5211" w:rsidRPr="00D46493" w:rsidRDefault="003D5211" w:rsidP="003D5211">
            <w:pPr>
              <w:spacing w:after="0"/>
              <w:ind w:left="144"/>
              <w:jc w:val="center"/>
              <w:rPr>
                <w:rFonts w:cs="Arial"/>
                <w:color w:val="000000"/>
                <w:sz w:val="18"/>
                <w:szCs w:val="18"/>
              </w:rPr>
            </w:pPr>
            <w:r w:rsidRPr="00D46493">
              <w:rPr>
                <w:rFonts w:cs="Arial"/>
                <w:color w:val="000000"/>
                <w:sz w:val="18"/>
                <w:szCs w:val="18"/>
              </w:rPr>
              <w:t>Oct/18</w:t>
            </w:r>
          </w:p>
          <w:p w14:paraId="321934DA" w14:textId="77777777" w:rsidR="003D5211" w:rsidRPr="00D46493" w:rsidRDefault="003D5211" w:rsidP="003D5211">
            <w:pPr>
              <w:spacing w:after="0"/>
              <w:ind w:left="144"/>
              <w:jc w:val="center"/>
              <w:rPr>
                <w:rFonts w:cs="Arial"/>
                <w:color w:val="000000"/>
                <w:sz w:val="18"/>
                <w:szCs w:val="18"/>
              </w:rPr>
            </w:pP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C0D6C1C" w14:textId="77777777" w:rsidR="003D5211" w:rsidRPr="00D46493" w:rsidRDefault="003D5211" w:rsidP="003D5211">
            <w:pPr>
              <w:spacing w:after="0"/>
              <w:ind w:left="288"/>
              <w:jc w:val="center"/>
              <w:rPr>
                <w:rFonts w:cs="Arial"/>
                <w:color w:val="000000"/>
                <w:sz w:val="18"/>
                <w:szCs w:val="18"/>
              </w:rPr>
            </w:pPr>
            <w:r w:rsidRPr="00D46493">
              <w:rPr>
                <w:rFonts w:cs="Arial"/>
                <w:color w:val="000000"/>
                <w:sz w:val="18"/>
                <w:szCs w:val="18"/>
              </w:rPr>
              <w:t>IXB-PAT-DAC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9F92AA3" w14:textId="77777777" w:rsidR="003D5211" w:rsidRPr="00D46493" w:rsidRDefault="003D5211" w:rsidP="00EA1BBF">
            <w:pPr>
              <w:spacing w:after="0"/>
              <w:rPr>
                <w:rFonts w:cs="Arial"/>
                <w:color w:val="000000"/>
                <w:sz w:val="18"/>
                <w:szCs w:val="18"/>
              </w:rPr>
            </w:pPr>
            <w:r w:rsidRPr="00D46493">
              <w:rPr>
                <w:rFonts w:cs="Arial"/>
                <w:color w:val="000000"/>
                <w:sz w:val="18"/>
                <w:szCs w:val="18"/>
              </w:rPr>
              <w:t>Training to improve agro-dealers and market for..</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66E59F75" w14:textId="77777777" w:rsidR="003D5211" w:rsidRPr="00D46493" w:rsidRDefault="003D5211" w:rsidP="003D5211">
            <w:pPr>
              <w:spacing w:after="0"/>
              <w:ind w:left="144"/>
              <w:jc w:val="center"/>
              <w:rPr>
                <w:rFonts w:cs="Arial"/>
                <w:sz w:val="18"/>
                <w:szCs w:val="18"/>
              </w:rPr>
            </w:pPr>
            <w:r w:rsidRPr="00D46493">
              <w:rPr>
                <w:rFonts w:cs="Arial"/>
                <w:sz w:val="18"/>
                <w:szCs w:val="18"/>
              </w:rPr>
              <w:t>10</w:t>
            </w:r>
          </w:p>
        </w:tc>
      </w:tr>
      <w:tr w:rsidR="003D5211" w:rsidRPr="00D46493" w14:paraId="1A9CE5E7"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9F1EBEA" w14:textId="77777777" w:rsidR="003D5211" w:rsidRPr="00D46493" w:rsidRDefault="003D5211" w:rsidP="003D5211">
            <w:pPr>
              <w:spacing w:after="0"/>
              <w:rPr>
                <w:rFonts w:cs="Arial"/>
                <w:color w:val="000000"/>
                <w:sz w:val="18"/>
                <w:szCs w:val="18"/>
              </w:rPr>
            </w:pPr>
            <w:r w:rsidRPr="00D46493">
              <w:rPr>
                <w:rFonts w:cs="Arial"/>
                <w:color w:val="000000"/>
                <w:sz w:val="18"/>
                <w:szCs w:val="18"/>
              </w:rPr>
              <w:t>NAR122</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00F45949"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391200DD"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2B7F2BC"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KTM-PAT-DAC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5E7CA12"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Improve agro-dealers and market for..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08400217"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3959DB85"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02C9594" w14:textId="77777777" w:rsidR="003D5211" w:rsidRPr="00D46493" w:rsidRDefault="003D5211" w:rsidP="003D5211">
            <w:pPr>
              <w:spacing w:after="0"/>
              <w:rPr>
                <w:rFonts w:cs="Arial"/>
                <w:color w:val="000000"/>
                <w:sz w:val="18"/>
                <w:szCs w:val="18"/>
              </w:rPr>
            </w:pPr>
            <w:r w:rsidRPr="00D46493">
              <w:rPr>
                <w:rFonts w:cs="Arial"/>
                <w:color w:val="000000"/>
                <w:sz w:val="18"/>
                <w:szCs w:val="18"/>
              </w:rPr>
              <w:t>NAR123</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9730D42"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6DD0632F"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6E79E37A"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DAC-IXB-PAT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518C49E"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Business models for women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323BC0A2"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EA1BBF" w14:paraId="40EC9F3B"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74760E5" w14:textId="77777777" w:rsidR="003D5211" w:rsidRPr="00D46493" w:rsidRDefault="003D5211" w:rsidP="003D5211">
            <w:pPr>
              <w:spacing w:after="0"/>
              <w:rPr>
                <w:rFonts w:cs="Arial"/>
                <w:color w:val="000000"/>
                <w:sz w:val="18"/>
                <w:szCs w:val="18"/>
              </w:rPr>
            </w:pPr>
            <w:r w:rsidRPr="00D46493">
              <w:rPr>
                <w:rFonts w:cs="Arial"/>
                <w:color w:val="000000"/>
                <w:sz w:val="18"/>
                <w:szCs w:val="18"/>
              </w:rPr>
              <w:t>NAR124</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85D1A65"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46CA4911"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5961E9BD"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IXB-PAT-DAC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C50EC53"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Business models for women</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6786FEDF"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43D8925F"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0A57BB1" w14:textId="77777777" w:rsidR="003D5211" w:rsidRPr="00D46493" w:rsidRDefault="003D5211" w:rsidP="003D5211">
            <w:pPr>
              <w:spacing w:after="0"/>
              <w:rPr>
                <w:rFonts w:cs="Arial"/>
                <w:color w:val="000000"/>
                <w:sz w:val="18"/>
                <w:szCs w:val="18"/>
              </w:rPr>
            </w:pPr>
            <w:r w:rsidRPr="00D46493">
              <w:rPr>
                <w:rFonts w:cs="Arial"/>
                <w:color w:val="000000"/>
                <w:sz w:val="18"/>
                <w:szCs w:val="18"/>
              </w:rPr>
              <w:lastRenderedPageBreak/>
              <w:t>NAR125</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7787064C"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209790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1074350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KTM-PAT-DAC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523AF60"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Business models for women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550BE18C"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67B77265"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6743089" w14:textId="77777777" w:rsidR="003D5211" w:rsidRPr="00D46493" w:rsidRDefault="003D5211" w:rsidP="003D5211">
            <w:pPr>
              <w:spacing w:after="0"/>
              <w:rPr>
                <w:rFonts w:cs="Arial"/>
                <w:color w:val="000000"/>
                <w:sz w:val="18"/>
                <w:szCs w:val="18"/>
              </w:rPr>
            </w:pPr>
            <w:r w:rsidRPr="00D46493">
              <w:rPr>
                <w:rFonts w:cs="Arial"/>
                <w:color w:val="000000"/>
                <w:sz w:val="18"/>
                <w:szCs w:val="18"/>
              </w:rPr>
              <w:t>NAR126</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276D270" w14:textId="77777777" w:rsidR="003D5211" w:rsidRPr="00D46493" w:rsidRDefault="003D5211" w:rsidP="003D5211">
            <w:pPr>
              <w:spacing w:after="0"/>
              <w:rPr>
                <w:rFonts w:cs="Arial"/>
                <w:sz w:val="18"/>
                <w:szCs w:val="18"/>
              </w:rPr>
            </w:pPr>
            <w:r w:rsidRPr="00D46493">
              <w:rPr>
                <w:rFonts w:cs="Arial"/>
                <w:sz w:val="18"/>
                <w:szCs w:val="18"/>
              </w:rPr>
              <w:t>Bihar Scientist</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7373BDE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A49D92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PAT-IXB-DAC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E1CA5E1"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Business models for women</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6C14741D"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239D44AE"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3AC8242" w14:textId="77777777" w:rsidR="003D5211" w:rsidRPr="00D46493" w:rsidRDefault="003D5211" w:rsidP="003D5211">
            <w:pPr>
              <w:spacing w:after="0"/>
              <w:rPr>
                <w:rFonts w:cs="Arial"/>
                <w:color w:val="000000"/>
                <w:sz w:val="18"/>
                <w:szCs w:val="18"/>
              </w:rPr>
            </w:pPr>
            <w:r w:rsidRPr="00D46493">
              <w:rPr>
                <w:rFonts w:cs="Arial"/>
                <w:color w:val="000000"/>
                <w:sz w:val="18"/>
                <w:szCs w:val="18"/>
              </w:rPr>
              <w:t>NAR127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0C0DD13B"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920813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F09674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DAC-IXB-PAT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6CC0241"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 service providers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3B7F744B"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63E8465E"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3607C1C" w14:textId="77777777" w:rsidR="003D5211" w:rsidRPr="00D46493" w:rsidRDefault="003D5211" w:rsidP="003D5211">
            <w:pPr>
              <w:spacing w:after="0"/>
              <w:rPr>
                <w:rFonts w:cs="Arial"/>
                <w:color w:val="000000"/>
                <w:sz w:val="18"/>
                <w:szCs w:val="18"/>
              </w:rPr>
            </w:pPr>
            <w:r w:rsidRPr="00D46493">
              <w:rPr>
                <w:rFonts w:cs="Arial"/>
                <w:color w:val="000000"/>
                <w:sz w:val="18"/>
                <w:szCs w:val="18"/>
              </w:rPr>
              <w:t>NAR128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07862128"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3FB2ACFC"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44A314E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IXB-PAT-DAC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F654466"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 service providers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2AFDC12B"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7C60D112"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0E06361" w14:textId="77777777" w:rsidR="003D5211" w:rsidRPr="00D46493" w:rsidRDefault="003D5211" w:rsidP="003D5211">
            <w:pPr>
              <w:spacing w:after="0"/>
              <w:rPr>
                <w:rFonts w:cs="Arial"/>
                <w:color w:val="000000"/>
                <w:sz w:val="18"/>
                <w:szCs w:val="18"/>
              </w:rPr>
            </w:pPr>
            <w:r w:rsidRPr="00D46493">
              <w:rPr>
                <w:rFonts w:cs="Arial"/>
                <w:color w:val="000000"/>
                <w:sz w:val="18"/>
                <w:szCs w:val="18"/>
              </w:rPr>
              <w:t>NAR129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B517B46"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FF2E9A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44FA482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KTM-PAT-DAC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0AE67D1"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 service providers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4DD1957E"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3E08B321"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94198A0"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NAR130</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5488F9FB" w14:textId="77777777" w:rsidR="003D5211" w:rsidRPr="00D46493" w:rsidRDefault="003D5211" w:rsidP="003D5211">
            <w:pPr>
              <w:spacing w:after="0"/>
              <w:rPr>
                <w:rFonts w:cs="Arial"/>
                <w:sz w:val="18"/>
                <w:szCs w:val="18"/>
              </w:rPr>
            </w:pPr>
            <w:r w:rsidRPr="00D46493">
              <w:rPr>
                <w:rFonts w:cs="Arial"/>
                <w:sz w:val="18"/>
                <w:szCs w:val="18"/>
              </w:rPr>
              <w:t>Bihar Scientist</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25EAF371"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418A070C"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PAT-IXB-DAC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73D3EC2" w14:textId="77777777" w:rsidR="003D5211" w:rsidRPr="00D46493" w:rsidRDefault="003D5211" w:rsidP="003D5211">
            <w:pPr>
              <w:spacing w:after="0"/>
              <w:rPr>
                <w:rFonts w:cs="Arial"/>
                <w:sz w:val="18"/>
                <w:szCs w:val="18"/>
              </w:rPr>
            </w:pPr>
            <w:r w:rsidRPr="00D46493">
              <w:rPr>
                <w:rFonts w:cs="Arial"/>
                <w:color w:val="000000"/>
                <w:sz w:val="18"/>
                <w:szCs w:val="18"/>
              </w:rPr>
              <w:t>Train service providers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339D8BCB" w14:textId="77777777" w:rsidR="003D5211" w:rsidRPr="00D46493" w:rsidRDefault="003D5211" w:rsidP="003D5211">
            <w:pPr>
              <w:spacing w:after="0"/>
              <w:jc w:val="center"/>
              <w:rPr>
                <w:rFonts w:cs="Arial"/>
                <w:sz w:val="18"/>
                <w:szCs w:val="18"/>
              </w:rPr>
            </w:pPr>
            <w:r w:rsidRPr="00D46493">
              <w:rPr>
                <w:rFonts w:cs="Arial"/>
                <w:sz w:val="18"/>
                <w:szCs w:val="18"/>
              </w:rPr>
              <w:t>10</w:t>
            </w:r>
          </w:p>
        </w:tc>
      </w:tr>
      <w:tr w:rsidR="003D5211" w:rsidRPr="00D46493" w14:paraId="019B086A"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ECCBE4B"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NAR131</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3FAD4420"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751B434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1F1222F"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TBD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AB936D3" w14:textId="77777777" w:rsidR="003D5211" w:rsidRPr="00D46493" w:rsidRDefault="003D5211" w:rsidP="003D5211">
            <w:pPr>
              <w:spacing w:after="0"/>
              <w:rPr>
                <w:rFonts w:cs="Arial"/>
                <w:sz w:val="18"/>
                <w:szCs w:val="18"/>
              </w:rPr>
            </w:pPr>
            <w:r w:rsidRPr="00D46493">
              <w:rPr>
                <w:rFonts w:cs="Arial"/>
                <w:sz w:val="18"/>
                <w:szCs w:val="18"/>
              </w:rPr>
              <w:t>FGDs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7E78F6A5" w14:textId="77777777" w:rsidR="003D5211" w:rsidRPr="00D46493" w:rsidRDefault="003D5211" w:rsidP="003D5211">
            <w:pPr>
              <w:spacing w:after="0"/>
              <w:jc w:val="center"/>
              <w:rPr>
                <w:rFonts w:cs="Arial"/>
                <w:sz w:val="18"/>
                <w:szCs w:val="18"/>
              </w:rPr>
            </w:pPr>
            <w:r w:rsidRPr="00D46493">
              <w:rPr>
                <w:rFonts w:cs="Arial"/>
                <w:sz w:val="18"/>
                <w:szCs w:val="18"/>
              </w:rPr>
              <w:t>4</w:t>
            </w:r>
          </w:p>
        </w:tc>
      </w:tr>
      <w:tr w:rsidR="003D5211" w:rsidRPr="00D46493" w14:paraId="7AEFA4DA"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339E7059"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NAR132</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6048D5C1"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653D472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7ADEC8CD"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TBD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FCA5E6D"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FGDs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2195627A" w14:textId="77777777" w:rsidR="003D5211" w:rsidRPr="00D46493" w:rsidRDefault="003D5211" w:rsidP="003D5211">
            <w:pPr>
              <w:spacing w:after="0"/>
              <w:jc w:val="center"/>
              <w:rPr>
                <w:rFonts w:cs="Arial"/>
                <w:sz w:val="18"/>
                <w:szCs w:val="18"/>
              </w:rPr>
            </w:pPr>
            <w:r w:rsidRPr="00D46493">
              <w:rPr>
                <w:rFonts w:cs="Arial"/>
                <w:sz w:val="18"/>
                <w:szCs w:val="18"/>
              </w:rPr>
              <w:t>4</w:t>
            </w:r>
          </w:p>
        </w:tc>
      </w:tr>
      <w:tr w:rsidR="003D5211" w:rsidRPr="00D46493" w14:paraId="28867398"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6944AC9"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NAR133</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205EA26"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7F46137"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Dec/18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4542314E"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TBD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76A4B44"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FGDs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63D61F95" w14:textId="77777777" w:rsidR="003D5211" w:rsidRPr="00D46493" w:rsidRDefault="003D5211" w:rsidP="003D5211">
            <w:pPr>
              <w:spacing w:after="0"/>
              <w:jc w:val="center"/>
              <w:rPr>
                <w:rFonts w:cs="Arial"/>
                <w:sz w:val="18"/>
                <w:szCs w:val="18"/>
              </w:rPr>
            </w:pPr>
            <w:r w:rsidRPr="00D46493">
              <w:rPr>
                <w:rFonts w:cs="Arial"/>
                <w:sz w:val="18"/>
                <w:szCs w:val="18"/>
              </w:rPr>
              <w:t>4</w:t>
            </w:r>
          </w:p>
        </w:tc>
      </w:tr>
      <w:tr w:rsidR="003D5211" w:rsidRPr="00D46493" w14:paraId="20F89E0F"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90D473D"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NAR134</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D72D1C5"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58E6278A"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Dec/18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1087C31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TBD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353D053"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FGDs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016BD5E0" w14:textId="77777777" w:rsidR="003D5211" w:rsidRPr="00D46493" w:rsidRDefault="003D5211" w:rsidP="003D5211">
            <w:pPr>
              <w:spacing w:after="0"/>
              <w:jc w:val="center"/>
              <w:rPr>
                <w:rFonts w:cs="Arial"/>
                <w:sz w:val="18"/>
                <w:szCs w:val="18"/>
              </w:rPr>
            </w:pPr>
            <w:r w:rsidRPr="00D46493">
              <w:rPr>
                <w:rFonts w:cs="Arial"/>
                <w:sz w:val="18"/>
                <w:szCs w:val="18"/>
              </w:rPr>
              <w:t>4</w:t>
            </w:r>
          </w:p>
        </w:tc>
      </w:tr>
      <w:tr w:rsidR="003D5211" w:rsidRPr="00D46493" w14:paraId="18B47FAF"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CD47B51"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NAR135</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7E8BBDE8"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5201700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Dec/18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1C33BB6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TBD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7A8FF64"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FGDs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795A4FCE" w14:textId="77777777" w:rsidR="003D5211" w:rsidRPr="00D46493" w:rsidRDefault="003D5211" w:rsidP="003D5211">
            <w:pPr>
              <w:spacing w:after="0"/>
              <w:jc w:val="center"/>
              <w:rPr>
                <w:rFonts w:cs="Arial"/>
                <w:sz w:val="18"/>
                <w:szCs w:val="18"/>
              </w:rPr>
            </w:pPr>
            <w:r w:rsidRPr="00D46493">
              <w:rPr>
                <w:rFonts w:cs="Arial"/>
                <w:sz w:val="18"/>
                <w:szCs w:val="18"/>
              </w:rPr>
              <w:t>4</w:t>
            </w:r>
          </w:p>
        </w:tc>
      </w:tr>
      <w:tr w:rsidR="003D5211" w:rsidRPr="00D46493" w14:paraId="58FA4060"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F931B23"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NAR136</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29850142"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6E8DF7E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Dec/18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576C11DD"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TBD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7F626EC"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FGDs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69400B31" w14:textId="77777777" w:rsidR="003D5211" w:rsidRPr="00D46493" w:rsidRDefault="003D5211" w:rsidP="003D5211">
            <w:pPr>
              <w:spacing w:after="0"/>
              <w:jc w:val="center"/>
              <w:rPr>
                <w:rFonts w:cs="Arial"/>
                <w:sz w:val="18"/>
                <w:szCs w:val="18"/>
              </w:rPr>
            </w:pPr>
            <w:r w:rsidRPr="00D46493">
              <w:rPr>
                <w:rFonts w:cs="Arial"/>
                <w:sz w:val="18"/>
                <w:szCs w:val="18"/>
              </w:rPr>
              <w:t>4</w:t>
            </w:r>
          </w:p>
        </w:tc>
      </w:tr>
      <w:tr w:rsidR="003D5211" w:rsidRPr="00D46493" w14:paraId="0454A0B7"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3847A18"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5C4CAEAD"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4D6196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Dec/18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2498AC1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TBD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00E4F30"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Field days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1000A8B3"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763AD14D"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3DA63D1C"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2D833097"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CEBED6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Dec/18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21FEFBAF"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TBD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E0A20B2"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Field days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75952860"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FBB478F"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97C5C80" w14:textId="77777777" w:rsidR="003D5211" w:rsidRPr="00D46493" w:rsidRDefault="003D5211" w:rsidP="003D5211">
            <w:pPr>
              <w:spacing w:after="0"/>
              <w:rPr>
                <w:rFonts w:cs="Arial"/>
                <w:color w:val="000000"/>
                <w:sz w:val="18"/>
                <w:szCs w:val="18"/>
              </w:rPr>
            </w:pPr>
            <w:r w:rsidRPr="00D46493">
              <w:rPr>
                <w:rFonts w:cs="Arial"/>
                <w:color w:val="000000"/>
                <w:sz w:val="18"/>
                <w:szCs w:val="18"/>
              </w:rPr>
              <w:t>NAR139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42F57922"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5E34F700"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Dec/18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0F49930"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TBD</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2A58647"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Field days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131D2258"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0FD2E695"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EB51EA1"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NAR140</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7564CC9E"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370ACA3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Jan/19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3FBE9A9" w14:textId="77777777" w:rsidR="003D5211" w:rsidRPr="00D46493" w:rsidRDefault="003D5211" w:rsidP="003D5211">
            <w:pPr>
              <w:spacing w:before="40" w:after="0"/>
              <w:jc w:val="center"/>
              <w:rPr>
                <w:rFonts w:cs="Arial"/>
                <w:color w:val="000000"/>
                <w:sz w:val="18"/>
                <w:szCs w:val="18"/>
                <w:lang w:val="es-MX"/>
              </w:rPr>
            </w:pPr>
            <w:r w:rsidRPr="00D46493">
              <w:rPr>
                <w:rFonts w:cs="Arial"/>
                <w:color w:val="000000"/>
                <w:sz w:val="18"/>
                <w:szCs w:val="18"/>
                <w:lang w:val="es-MX"/>
              </w:rPr>
              <w:t>DAC-KTM-DEL/PAT/IXB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23FB7C8"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Training on seeds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417A671F"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2B9D8806"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8E49F32"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NAR141</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65BC1C6D"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7C9B649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Jan/19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706E5994" w14:textId="77777777" w:rsidR="003D5211" w:rsidRPr="00D46493" w:rsidRDefault="003D5211" w:rsidP="003D5211">
            <w:pPr>
              <w:spacing w:before="40" w:after="0"/>
              <w:jc w:val="center"/>
              <w:rPr>
                <w:rFonts w:cs="Arial"/>
                <w:color w:val="000000"/>
                <w:sz w:val="18"/>
                <w:szCs w:val="18"/>
                <w:lang w:val="es-MX"/>
              </w:rPr>
            </w:pPr>
            <w:r w:rsidRPr="00D46493">
              <w:rPr>
                <w:rFonts w:cs="Arial"/>
                <w:color w:val="000000"/>
                <w:sz w:val="18"/>
                <w:szCs w:val="18"/>
                <w:lang w:val="es-MX"/>
              </w:rPr>
              <w:t>DAC-KTM-DEL/PAT/IXB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46F7E79"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Training on seeds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5453BD99"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3683B23"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578282B"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NAR142</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7DA9D93A"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77FF7D9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Jan/19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1F818C2E" w14:textId="77777777" w:rsidR="003D5211" w:rsidRPr="00D46493" w:rsidRDefault="003D5211" w:rsidP="003D5211">
            <w:pPr>
              <w:spacing w:before="40" w:after="0"/>
              <w:jc w:val="center"/>
              <w:rPr>
                <w:rFonts w:cs="Arial"/>
                <w:color w:val="000000"/>
                <w:sz w:val="18"/>
                <w:szCs w:val="18"/>
                <w:lang w:val="es-MX"/>
              </w:rPr>
            </w:pPr>
            <w:r w:rsidRPr="00D46493">
              <w:rPr>
                <w:rFonts w:cs="Arial"/>
                <w:color w:val="000000"/>
                <w:sz w:val="18"/>
                <w:szCs w:val="18"/>
                <w:lang w:val="es-MX"/>
              </w:rPr>
              <w:t>DAC-KTM-DEL/PAT/IXB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7EB8C77"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Training on seeds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32787D35"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4D515A25"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0B1823B"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NAR143</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4DE0D71" w14:textId="77777777" w:rsidR="003D5211" w:rsidRPr="00D46493" w:rsidRDefault="003D5211" w:rsidP="003D5211">
            <w:pPr>
              <w:spacing w:after="0"/>
              <w:rPr>
                <w:rFonts w:cs="Arial"/>
                <w:sz w:val="18"/>
                <w:szCs w:val="18"/>
              </w:rPr>
            </w:pPr>
            <w:r w:rsidRPr="00D46493">
              <w:rPr>
                <w:rFonts w:cs="Arial"/>
                <w:sz w:val="18"/>
                <w:szCs w:val="18"/>
              </w:rPr>
              <w:t>Bangladesh Coordinator</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25B67322"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636B92FA" w14:textId="77777777" w:rsidR="003D5211" w:rsidRPr="00D46493" w:rsidRDefault="003D5211" w:rsidP="003D5211">
            <w:pPr>
              <w:spacing w:after="0"/>
              <w:rPr>
                <w:rFonts w:cs="Arial"/>
                <w:sz w:val="18"/>
                <w:szCs w:val="18"/>
              </w:rPr>
            </w:pPr>
            <w:r w:rsidRPr="00D46493">
              <w:rPr>
                <w:rFonts w:cs="Arial"/>
                <w:sz w:val="18"/>
                <w:szCs w:val="18"/>
              </w:rPr>
              <w:t>DAC-KTM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30F2606E"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5D6A2D1B"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24F54596"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4FC2884"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NAR144</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8AB1916" w14:textId="77777777" w:rsidR="003D5211" w:rsidRPr="00D46493" w:rsidRDefault="003D5211" w:rsidP="003D5211">
            <w:pPr>
              <w:spacing w:after="0"/>
              <w:rPr>
                <w:rFonts w:cs="Arial"/>
                <w:sz w:val="18"/>
                <w:szCs w:val="18"/>
              </w:rPr>
            </w:pPr>
            <w:r w:rsidRPr="00D46493">
              <w:rPr>
                <w:rFonts w:cs="Arial"/>
                <w:sz w:val="18"/>
                <w:szCs w:val="18"/>
              </w:rPr>
              <w:t>West Bengal Coordinator</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76EE1F41"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2831FEA5" w14:textId="77777777" w:rsidR="003D5211" w:rsidRPr="00D46493" w:rsidRDefault="003D5211" w:rsidP="003D5211">
            <w:pPr>
              <w:spacing w:after="0"/>
              <w:rPr>
                <w:rFonts w:cs="Arial"/>
                <w:sz w:val="18"/>
                <w:szCs w:val="18"/>
              </w:rPr>
            </w:pPr>
            <w:r w:rsidRPr="00D46493">
              <w:rPr>
                <w:rFonts w:cs="Arial"/>
                <w:sz w:val="18"/>
                <w:szCs w:val="18"/>
              </w:rPr>
              <w:t>IXB-KTM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2102C780"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02AC3EE3"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69CE7258"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07B4B08"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NAR145</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44FA63F2" w14:textId="77777777" w:rsidR="003D5211" w:rsidRPr="00D46493" w:rsidRDefault="003D5211" w:rsidP="003D5211">
            <w:pPr>
              <w:spacing w:after="0"/>
              <w:rPr>
                <w:rFonts w:cs="Arial"/>
                <w:sz w:val="18"/>
                <w:szCs w:val="18"/>
              </w:rPr>
            </w:pPr>
            <w:r w:rsidRPr="00D46493">
              <w:rPr>
                <w:rFonts w:cs="Arial"/>
                <w:sz w:val="18"/>
                <w:szCs w:val="18"/>
              </w:rPr>
              <w:t>Nepal Coordinator</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54D9266F"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29A46344" w14:textId="77777777" w:rsidR="003D5211" w:rsidRPr="00D46493" w:rsidRDefault="003D5211" w:rsidP="003D5211">
            <w:pPr>
              <w:spacing w:after="0"/>
              <w:rPr>
                <w:rFonts w:cs="Arial"/>
                <w:sz w:val="18"/>
                <w:szCs w:val="18"/>
              </w:rPr>
            </w:pPr>
            <w:r w:rsidRPr="00D46493">
              <w:rPr>
                <w:rFonts w:cs="Arial"/>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2280F39C"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480E5B39"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3E92CCF0"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3005959A"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NAR146</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6149038B" w14:textId="77777777" w:rsidR="003D5211" w:rsidRPr="00D46493" w:rsidRDefault="003D5211" w:rsidP="003D5211">
            <w:pPr>
              <w:spacing w:after="0"/>
              <w:rPr>
                <w:rFonts w:cs="Arial"/>
                <w:sz w:val="18"/>
                <w:szCs w:val="18"/>
              </w:rPr>
            </w:pPr>
            <w:r w:rsidRPr="00D46493">
              <w:rPr>
                <w:rFonts w:cs="Arial"/>
                <w:sz w:val="18"/>
                <w:szCs w:val="18"/>
              </w:rPr>
              <w:t>Bihar Coordinator</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4919DA17"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7FD08216" w14:textId="77777777" w:rsidR="003D5211" w:rsidRPr="00D46493" w:rsidRDefault="003D5211" w:rsidP="003D5211">
            <w:pPr>
              <w:spacing w:after="0"/>
              <w:rPr>
                <w:rFonts w:cs="Arial"/>
                <w:sz w:val="18"/>
                <w:szCs w:val="18"/>
              </w:rPr>
            </w:pPr>
            <w:r w:rsidRPr="00D46493">
              <w:rPr>
                <w:rFonts w:cs="Arial"/>
                <w:sz w:val="18"/>
                <w:szCs w:val="18"/>
              </w:rPr>
              <w:t>PAT/DEL-KTM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7D1B8F1C"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254E0E99"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4ED8102F"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0CCE65C"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6FAE22B9" w14:textId="77777777" w:rsidR="003D5211" w:rsidRPr="00D46493" w:rsidRDefault="003D5211" w:rsidP="003D5211">
            <w:pPr>
              <w:spacing w:after="0"/>
              <w:rPr>
                <w:rFonts w:cs="Arial"/>
                <w:sz w:val="18"/>
                <w:szCs w:val="18"/>
              </w:rPr>
            </w:pPr>
            <w:r w:rsidRPr="00D46493">
              <w:rPr>
                <w:rFonts w:cs="Arial"/>
                <w:sz w:val="18"/>
                <w:szCs w:val="18"/>
              </w:rPr>
              <w:t>Bangladesh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0677021B"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1E9872B1" w14:textId="77777777" w:rsidR="003D5211" w:rsidRPr="00D46493" w:rsidRDefault="003D5211" w:rsidP="003D5211">
            <w:pPr>
              <w:spacing w:after="0"/>
              <w:rPr>
                <w:rFonts w:cs="Arial"/>
                <w:sz w:val="18"/>
                <w:szCs w:val="18"/>
              </w:rPr>
            </w:pPr>
            <w:r w:rsidRPr="00D46493">
              <w:rPr>
                <w:rFonts w:cs="Arial"/>
                <w:sz w:val="18"/>
                <w:szCs w:val="18"/>
              </w:rPr>
              <w:t>DAC-KTM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5974C292"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6F5945CF"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D019C2E"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1F1A9D3"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3F0CD9D2" w14:textId="77777777" w:rsidR="003D5211" w:rsidRPr="00D46493" w:rsidRDefault="003D5211" w:rsidP="003D5211">
            <w:pPr>
              <w:spacing w:after="0"/>
              <w:rPr>
                <w:rFonts w:cs="Arial"/>
                <w:sz w:val="18"/>
                <w:szCs w:val="18"/>
              </w:rPr>
            </w:pPr>
            <w:r w:rsidRPr="00D46493">
              <w:rPr>
                <w:rFonts w:cs="Arial"/>
                <w:sz w:val="18"/>
                <w:szCs w:val="18"/>
              </w:rPr>
              <w:t>West Bengal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6B0D22C8"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71FC3629" w14:textId="77777777" w:rsidR="003D5211" w:rsidRPr="00D46493" w:rsidRDefault="003D5211" w:rsidP="003D5211">
            <w:pPr>
              <w:spacing w:after="0"/>
              <w:rPr>
                <w:rFonts w:cs="Arial"/>
                <w:sz w:val="18"/>
                <w:szCs w:val="18"/>
              </w:rPr>
            </w:pPr>
            <w:r w:rsidRPr="00D46493">
              <w:rPr>
                <w:rFonts w:cs="Arial"/>
                <w:sz w:val="18"/>
                <w:szCs w:val="18"/>
              </w:rPr>
              <w:t>IXB/PAT-KTM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73B6A51F"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40E99B8F"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4028470"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1D18BBF" w14:textId="77777777" w:rsidR="003D5211" w:rsidRPr="00D46493" w:rsidRDefault="003D5211" w:rsidP="003D5211">
            <w:pPr>
              <w:spacing w:after="0"/>
              <w:rPr>
                <w:rFonts w:cs="Arial"/>
                <w:color w:val="000000"/>
                <w:sz w:val="18"/>
                <w:szCs w:val="18"/>
              </w:rPr>
            </w:pPr>
            <w:r w:rsidRPr="00D46493">
              <w:rPr>
                <w:rFonts w:cs="Arial"/>
                <w:color w:val="000000"/>
                <w:sz w:val="18"/>
                <w:szCs w:val="18"/>
              </w:rPr>
              <w:t>NAR149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7EEADB9A" w14:textId="77777777" w:rsidR="003D5211" w:rsidRPr="00D46493" w:rsidRDefault="003D5211" w:rsidP="003D5211">
            <w:pPr>
              <w:spacing w:after="0"/>
              <w:rPr>
                <w:rFonts w:cs="Arial"/>
                <w:sz w:val="18"/>
                <w:szCs w:val="18"/>
              </w:rPr>
            </w:pPr>
            <w:r w:rsidRPr="00D46493">
              <w:rPr>
                <w:rFonts w:cs="Arial"/>
                <w:sz w:val="18"/>
                <w:szCs w:val="18"/>
              </w:rPr>
              <w:t>Nepal Scientists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12F78C26"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3DC8422E" w14:textId="77777777" w:rsidR="003D5211" w:rsidRPr="00D46493" w:rsidRDefault="003D5211" w:rsidP="003D5211">
            <w:pPr>
              <w:spacing w:after="0"/>
              <w:rPr>
                <w:rFonts w:cs="Arial"/>
                <w:sz w:val="18"/>
                <w:szCs w:val="18"/>
              </w:rPr>
            </w:pPr>
            <w:r w:rsidRPr="00D46493">
              <w:rPr>
                <w:rFonts w:cs="Arial"/>
                <w:sz w:val="18"/>
                <w:szCs w:val="18"/>
              </w:rPr>
              <w:t>BIR-KTM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469FB747"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7846ED17"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44B417F6"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F9FAAE7" w14:textId="77777777" w:rsidR="003D5211" w:rsidRPr="00D46493" w:rsidRDefault="003D5211" w:rsidP="003D5211">
            <w:pPr>
              <w:spacing w:after="0"/>
              <w:rPr>
                <w:rFonts w:cs="Arial"/>
                <w:color w:val="000000"/>
                <w:sz w:val="18"/>
                <w:szCs w:val="18"/>
              </w:rPr>
            </w:pPr>
            <w:r w:rsidRPr="00D46493">
              <w:rPr>
                <w:rFonts w:cs="Arial"/>
                <w:color w:val="000000"/>
                <w:sz w:val="18"/>
                <w:szCs w:val="18"/>
              </w:rPr>
              <w:t>NAR150</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2B6C678A" w14:textId="77777777" w:rsidR="003D5211" w:rsidRPr="00D46493" w:rsidRDefault="003D5211" w:rsidP="003D5211">
            <w:pPr>
              <w:spacing w:after="0"/>
              <w:rPr>
                <w:rFonts w:cs="Arial"/>
                <w:sz w:val="18"/>
                <w:szCs w:val="18"/>
              </w:rPr>
            </w:pPr>
            <w:r w:rsidRPr="00D46493">
              <w:rPr>
                <w:rFonts w:cs="Arial"/>
                <w:sz w:val="18"/>
                <w:szCs w:val="18"/>
              </w:rPr>
              <w:t>Bihar Scientist</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78CCEA47"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68449B21" w14:textId="77777777" w:rsidR="003D5211" w:rsidRPr="00D46493" w:rsidRDefault="003D5211" w:rsidP="003D5211">
            <w:pPr>
              <w:spacing w:after="0"/>
              <w:rPr>
                <w:rFonts w:cs="Arial"/>
                <w:sz w:val="18"/>
                <w:szCs w:val="18"/>
              </w:rPr>
            </w:pPr>
            <w:r w:rsidRPr="00D46493">
              <w:rPr>
                <w:rFonts w:cs="Arial"/>
                <w:sz w:val="18"/>
                <w:szCs w:val="18"/>
              </w:rPr>
              <w:t>PAT-DEL-KTM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2B002C36"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40ACEAAF"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2B45A6C9"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C0810C8" w14:textId="77777777" w:rsidR="003D5211" w:rsidRPr="00D46493" w:rsidRDefault="003D5211" w:rsidP="003D5211">
            <w:pPr>
              <w:spacing w:after="0"/>
              <w:rPr>
                <w:rFonts w:cs="Arial"/>
                <w:color w:val="000000"/>
                <w:sz w:val="18"/>
                <w:szCs w:val="18"/>
              </w:rPr>
            </w:pPr>
            <w:r w:rsidRPr="00D46493">
              <w:rPr>
                <w:rFonts w:cs="Arial"/>
                <w:color w:val="000000"/>
                <w:sz w:val="18"/>
                <w:szCs w:val="18"/>
              </w:rPr>
              <w:t>NAR151</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6C78AF61" w14:textId="77777777" w:rsidR="003D5211" w:rsidRPr="00D46493" w:rsidRDefault="003D5211" w:rsidP="003D5211">
            <w:pPr>
              <w:spacing w:after="0"/>
              <w:rPr>
                <w:rFonts w:cs="Arial"/>
                <w:sz w:val="18"/>
                <w:szCs w:val="18"/>
              </w:rPr>
            </w:pPr>
            <w:r w:rsidRPr="00D46493">
              <w:rPr>
                <w:rFonts w:cs="Arial"/>
                <w:sz w:val="18"/>
                <w:szCs w:val="18"/>
              </w:rPr>
              <w:t>NARES Leadership - BD</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6CED1D90"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5F940AEE" w14:textId="77777777" w:rsidR="003D5211" w:rsidRPr="00D46493" w:rsidRDefault="003D5211" w:rsidP="003D5211">
            <w:pPr>
              <w:spacing w:after="0"/>
              <w:rPr>
                <w:rFonts w:cs="Arial"/>
                <w:sz w:val="18"/>
                <w:szCs w:val="18"/>
              </w:rPr>
            </w:pPr>
            <w:r w:rsidRPr="00D46493">
              <w:rPr>
                <w:rFonts w:cs="Arial"/>
                <w:sz w:val="18"/>
                <w:szCs w:val="18"/>
              </w:rPr>
              <w:t>DAC-KTM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4D7442C6"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00327881"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6FDDDCDB"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A1C3029" w14:textId="77777777" w:rsidR="003D5211" w:rsidRPr="00D46493" w:rsidRDefault="003D5211" w:rsidP="003D5211">
            <w:pPr>
              <w:spacing w:after="0"/>
              <w:rPr>
                <w:rFonts w:cs="Arial"/>
                <w:color w:val="000000"/>
                <w:sz w:val="18"/>
                <w:szCs w:val="18"/>
              </w:rPr>
            </w:pPr>
            <w:r w:rsidRPr="00D46493">
              <w:rPr>
                <w:rFonts w:cs="Arial"/>
                <w:color w:val="000000"/>
                <w:sz w:val="18"/>
                <w:szCs w:val="18"/>
              </w:rPr>
              <w:t>NAR152</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6704D2B" w14:textId="77777777" w:rsidR="003D5211" w:rsidRPr="00D46493" w:rsidRDefault="003D5211" w:rsidP="003D5211">
            <w:pPr>
              <w:spacing w:after="0"/>
              <w:rPr>
                <w:rFonts w:cs="Arial"/>
                <w:sz w:val="18"/>
                <w:szCs w:val="18"/>
              </w:rPr>
            </w:pPr>
            <w:r w:rsidRPr="00D46493">
              <w:rPr>
                <w:rFonts w:cs="Arial"/>
                <w:sz w:val="18"/>
                <w:szCs w:val="18"/>
              </w:rPr>
              <w:t>NARES Leadership - Bihar</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6D4D2DE7"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44E6FB77" w14:textId="77777777" w:rsidR="003D5211" w:rsidRPr="00D46493" w:rsidRDefault="003D5211" w:rsidP="003D5211">
            <w:pPr>
              <w:spacing w:after="0"/>
              <w:rPr>
                <w:rFonts w:cs="Arial"/>
                <w:sz w:val="18"/>
                <w:szCs w:val="18"/>
              </w:rPr>
            </w:pPr>
            <w:r w:rsidRPr="00D46493">
              <w:rPr>
                <w:rFonts w:cs="Arial"/>
                <w:sz w:val="18"/>
                <w:szCs w:val="18"/>
              </w:rPr>
              <w:t>PAT-DEL-KTM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6C49EA81"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6AB654BE"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55A39032"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tcPr>
          <w:p w14:paraId="2D6EA39D" w14:textId="77777777" w:rsidR="003D5211" w:rsidRPr="00D46493" w:rsidRDefault="003D5211" w:rsidP="003D5211">
            <w:pPr>
              <w:spacing w:after="0"/>
              <w:rPr>
                <w:rFonts w:cs="Arial"/>
                <w:sz w:val="18"/>
                <w:szCs w:val="18"/>
              </w:rPr>
            </w:pPr>
            <w:r w:rsidRPr="00D46493">
              <w:rPr>
                <w:rFonts w:cs="Arial"/>
                <w:sz w:val="18"/>
                <w:szCs w:val="18"/>
              </w:rPr>
              <w:t>NAR153</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088780CD" w14:textId="77777777" w:rsidR="003D5211" w:rsidRPr="00D46493" w:rsidRDefault="003D5211" w:rsidP="003D5211">
            <w:pPr>
              <w:spacing w:after="0"/>
              <w:rPr>
                <w:rFonts w:cs="Arial"/>
                <w:sz w:val="18"/>
                <w:szCs w:val="18"/>
              </w:rPr>
            </w:pPr>
            <w:r w:rsidRPr="00D46493">
              <w:rPr>
                <w:rFonts w:cs="Arial"/>
                <w:sz w:val="18"/>
                <w:szCs w:val="18"/>
              </w:rPr>
              <w:t>NARES Leadership - WB</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5164E5E1"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26D3C56D" w14:textId="77777777" w:rsidR="003D5211" w:rsidRPr="00D46493" w:rsidRDefault="003D5211" w:rsidP="003D5211">
            <w:pPr>
              <w:spacing w:after="0"/>
              <w:rPr>
                <w:rFonts w:cs="Arial"/>
                <w:sz w:val="18"/>
                <w:szCs w:val="18"/>
              </w:rPr>
            </w:pPr>
            <w:r w:rsidRPr="00D46493">
              <w:rPr>
                <w:rFonts w:cs="Arial"/>
                <w:sz w:val="18"/>
                <w:szCs w:val="18"/>
              </w:rPr>
              <w:t>IXB-KTM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2549B486"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179F4EED"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70AFCBC5"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tcPr>
          <w:p w14:paraId="7EDFAD8B" w14:textId="77777777" w:rsidR="003D5211" w:rsidRPr="00D46493" w:rsidRDefault="003D5211" w:rsidP="003D5211">
            <w:pPr>
              <w:spacing w:after="0"/>
              <w:rPr>
                <w:rFonts w:cs="Arial"/>
                <w:sz w:val="18"/>
                <w:szCs w:val="18"/>
              </w:rPr>
            </w:pPr>
            <w:r w:rsidRPr="00D46493">
              <w:rPr>
                <w:rFonts w:cs="Arial"/>
                <w:sz w:val="18"/>
                <w:szCs w:val="18"/>
              </w:rPr>
              <w:t>NAR154</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6611B677" w14:textId="77777777" w:rsidR="003D5211" w:rsidRPr="00D46493" w:rsidRDefault="003D5211" w:rsidP="003D5211">
            <w:pPr>
              <w:spacing w:after="0"/>
              <w:rPr>
                <w:rFonts w:cs="Arial"/>
                <w:sz w:val="18"/>
                <w:szCs w:val="18"/>
              </w:rPr>
            </w:pPr>
            <w:r w:rsidRPr="00D46493">
              <w:rPr>
                <w:rFonts w:cs="Arial"/>
                <w:sz w:val="18"/>
                <w:szCs w:val="18"/>
              </w:rPr>
              <w:t>NARES Leadership - Nepal</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5091CE91"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04AE7AA1" w14:textId="77777777" w:rsidR="003D5211" w:rsidRPr="00D46493" w:rsidRDefault="003D5211" w:rsidP="003D5211">
            <w:pPr>
              <w:spacing w:after="0"/>
              <w:rPr>
                <w:rFonts w:cs="Arial"/>
                <w:sz w:val="18"/>
                <w:szCs w:val="18"/>
              </w:rPr>
            </w:pPr>
            <w:r w:rsidRPr="00D46493">
              <w:rPr>
                <w:rFonts w:cs="Arial"/>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34A31FD2"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71089101"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407CF883"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32940E0" w14:textId="77777777" w:rsidR="003D5211" w:rsidRPr="00D46493" w:rsidRDefault="003D5211" w:rsidP="003D5211">
            <w:pPr>
              <w:spacing w:after="0"/>
              <w:rPr>
                <w:rFonts w:cs="Arial"/>
                <w:color w:val="000000"/>
                <w:sz w:val="18"/>
                <w:szCs w:val="18"/>
              </w:rPr>
            </w:pPr>
            <w:r w:rsidRPr="00D46493">
              <w:rPr>
                <w:rFonts w:cs="Arial"/>
                <w:color w:val="000000"/>
                <w:sz w:val="18"/>
                <w:szCs w:val="18"/>
              </w:rPr>
              <w:t>NAR155</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00AA920B" w14:textId="77777777" w:rsidR="003D5211" w:rsidRPr="00D46493" w:rsidRDefault="003D5211" w:rsidP="003D5211">
            <w:pPr>
              <w:spacing w:after="0"/>
              <w:rPr>
                <w:rFonts w:cs="Arial"/>
                <w:sz w:val="18"/>
                <w:szCs w:val="18"/>
              </w:rPr>
            </w:pPr>
            <w:r w:rsidRPr="00D46493">
              <w:rPr>
                <w:rFonts w:cs="Arial"/>
                <w:sz w:val="18"/>
                <w:szCs w:val="18"/>
              </w:rPr>
              <w:t>RDRS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2AB15A1C"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Sep/17</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70DA9AC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D71530D"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4F8BC7CE"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70410BD5"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55688CB" w14:textId="77777777" w:rsidR="003D5211" w:rsidRPr="00D46493" w:rsidRDefault="003D5211" w:rsidP="003D5211">
            <w:pPr>
              <w:spacing w:after="0"/>
              <w:rPr>
                <w:rFonts w:cs="Arial"/>
                <w:color w:val="000000"/>
                <w:sz w:val="18"/>
                <w:szCs w:val="18"/>
              </w:rPr>
            </w:pPr>
            <w:r w:rsidRPr="00D46493">
              <w:rPr>
                <w:rFonts w:cs="Arial"/>
                <w:color w:val="000000"/>
                <w:sz w:val="18"/>
                <w:szCs w:val="18"/>
              </w:rPr>
              <w:t>NAR156</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33CA8700" w14:textId="77777777" w:rsidR="003D5211" w:rsidRPr="00D46493" w:rsidRDefault="003D5211" w:rsidP="003D5211">
            <w:pPr>
              <w:spacing w:after="0"/>
              <w:rPr>
                <w:rFonts w:cs="Arial"/>
                <w:sz w:val="18"/>
                <w:szCs w:val="18"/>
              </w:rPr>
            </w:pPr>
            <w:r w:rsidRPr="00D46493">
              <w:rPr>
                <w:rFonts w:cs="Arial"/>
                <w:sz w:val="18"/>
                <w:szCs w:val="18"/>
              </w:rPr>
              <w:t>RDRS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7BA9C7C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Feb/18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B618FF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8DC7742"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Winter crops monitoring and project evaluation</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2CD7DCDE"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6A8DC1B6"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A6FECC2" w14:textId="77777777" w:rsidR="003D5211" w:rsidRPr="00D46493" w:rsidRDefault="003D5211" w:rsidP="003D5211">
            <w:pPr>
              <w:spacing w:after="0"/>
              <w:rPr>
                <w:rFonts w:cs="Arial"/>
                <w:color w:val="000000"/>
                <w:sz w:val="18"/>
                <w:szCs w:val="18"/>
              </w:rPr>
            </w:pPr>
            <w:r w:rsidRPr="00D46493">
              <w:rPr>
                <w:rFonts w:cs="Arial"/>
                <w:color w:val="000000"/>
                <w:sz w:val="18"/>
                <w:szCs w:val="18"/>
              </w:rPr>
              <w:t>NAR157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02DA840E" w14:textId="77777777" w:rsidR="003D5211" w:rsidRPr="00D46493" w:rsidRDefault="003D5211" w:rsidP="003D5211">
            <w:pPr>
              <w:spacing w:after="0"/>
              <w:rPr>
                <w:rFonts w:cs="Arial"/>
                <w:sz w:val="18"/>
                <w:szCs w:val="18"/>
              </w:rPr>
            </w:pPr>
            <w:r w:rsidRPr="00D46493">
              <w:rPr>
                <w:rFonts w:cs="Arial"/>
                <w:sz w:val="18"/>
                <w:szCs w:val="18"/>
              </w:rPr>
              <w:t>RDRS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408BBB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2E154E6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26D420D"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348B9988"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5</w:t>
            </w:r>
          </w:p>
        </w:tc>
      </w:tr>
      <w:tr w:rsidR="003D5211" w:rsidRPr="00D46493" w14:paraId="495717E9"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B4D42A6" w14:textId="77777777" w:rsidR="003D5211" w:rsidRPr="00D46493" w:rsidRDefault="003D5211" w:rsidP="003D5211">
            <w:pPr>
              <w:spacing w:after="0"/>
              <w:rPr>
                <w:rFonts w:cs="Arial"/>
                <w:color w:val="000000"/>
                <w:sz w:val="18"/>
                <w:szCs w:val="18"/>
              </w:rPr>
            </w:pPr>
            <w:r w:rsidRPr="00D46493">
              <w:rPr>
                <w:rFonts w:cs="Arial"/>
                <w:color w:val="000000"/>
                <w:sz w:val="18"/>
                <w:szCs w:val="18"/>
              </w:rPr>
              <w:t>NAR158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3E02CAD9" w14:textId="77777777" w:rsidR="003D5211" w:rsidRPr="00D46493" w:rsidRDefault="003D5211" w:rsidP="003D5211">
            <w:pPr>
              <w:spacing w:after="0"/>
              <w:rPr>
                <w:rFonts w:cs="Arial"/>
                <w:sz w:val="18"/>
                <w:szCs w:val="18"/>
              </w:rPr>
            </w:pPr>
            <w:r w:rsidRPr="00D46493">
              <w:rPr>
                <w:rFonts w:cs="Arial"/>
                <w:sz w:val="18"/>
                <w:szCs w:val="18"/>
              </w:rPr>
              <w:t>RDRS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C2CB9EE"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2AE5A3CC" w14:textId="77777777" w:rsidR="003D5211" w:rsidRPr="00D46493" w:rsidRDefault="003D5211" w:rsidP="003D5211">
            <w:pPr>
              <w:spacing w:before="40" w:after="0"/>
              <w:jc w:val="center"/>
              <w:rPr>
                <w:rFonts w:cs="Arial"/>
                <w:color w:val="000000"/>
                <w:sz w:val="18"/>
                <w:szCs w:val="18"/>
                <w:lang w:val="de-DE"/>
              </w:rPr>
            </w:pPr>
            <w:r w:rsidRPr="00D46493">
              <w:rPr>
                <w:rFonts w:cs="Arial"/>
                <w:color w:val="000000"/>
                <w:sz w:val="18"/>
                <w:szCs w:val="18"/>
                <w:lang w:val="de-DE"/>
              </w:rPr>
              <w:t>PAT-DEL-KTM-IXB-DAC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6C995C3"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ToTs on CASI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3E832CB6"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EA1BBF" w14:paraId="21E799A8"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D3D1EA9" w14:textId="77777777" w:rsidR="003D5211" w:rsidRPr="00D46493" w:rsidRDefault="003D5211" w:rsidP="003D5211">
            <w:pPr>
              <w:spacing w:after="0"/>
              <w:rPr>
                <w:rFonts w:cs="Arial"/>
                <w:color w:val="000000"/>
                <w:sz w:val="18"/>
                <w:szCs w:val="18"/>
              </w:rPr>
            </w:pPr>
            <w:r w:rsidRPr="00D46493">
              <w:rPr>
                <w:rFonts w:cs="Arial"/>
                <w:color w:val="000000"/>
                <w:sz w:val="18"/>
                <w:szCs w:val="18"/>
              </w:rPr>
              <w:t>NAR159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CCE0B25" w14:textId="77777777" w:rsidR="003D5211" w:rsidRPr="00D46493" w:rsidRDefault="003D5211" w:rsidP="003D5211">
            <w:pPr>
              <w:spacing w:after="0"/>
              <w:rPr>
                <w:rFonts w:cs="Arial"/>
                <w:sz w:val="18"/>
                <w:szCs w:val="18"/>
              </w:rPr>
            </w:pPr>
            <w:r w:rsidRPr="00D46493">
              <w:rPr>
                <w:rFonts w:cs="Arial"/>
                <w:sz w:val="18"/>
                <w:szCs w:val="18"/>
              </w:rPr>
              <w:t>RDRS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278E4470"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17E446C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B7CA5E0"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CBF or enumerators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67F44AD4"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2075E9EC"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CFE986C" w14:textId="77777777" w:rsidR="003D5211" w:rsidRPr="00D46493" w:rsidRDefault="003D5211" w:rsidP="003D5211">
            <w:pPr>
              <w:spacing w:after="0"/>
              <w:rPr>
                <w:rFonts w:cs="Arial"/>
                <w:color w:val="000000"/>
                <w:sz w:val="18"/>
                <w:szCs w:val="18"/>
              </w:rPr>
            </w:pPr>
            <w:r w:rsidRPr="00D46493">
              <w:rPr>
                <w:rFonts w:cs="Arial"/>
                <w:color w:val="000000"/>
                <w:sz w:val="18"/>
                <w:szCs w:val="18"/>
              </w:rPr>
              <w:lastRenderedPageBreak/>
              <w:t>NAR160</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5E2A51A2" w14:textId="77777777" w:rsidR="003D5211" w:rsidRPr="00D46493" w:rsidRDefault="003D5211" w:rsidP="003D5211">
            <w:pPr>
              <w:spacing w:after="0"/>
              <w:rPr>
                <w:rFonts w:cs="Arial"/>
                <w:sz w:val="18"/>
                <w:szCs w:val="18"/>
              </w:rPr>
            </w:pPr>
            <w:r w:rsidRPr="00D46493">
              <w:rPr>
                <w:rFonts w:cs="Arial"/>
                <w:sz w:val="18"/>
                <w:szCs w:val="18"/>
              </w:rPr>
              <w:t>RDRS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88A8AFF"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160315A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PAT-DEL-KTM-IXB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F6195C9"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Business models for women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2DBC00C2" w14:textId="77777777" w:rsidR="003D5211" w:rsidRPr="00D46493" w:rsidRDefault="003D5211" w:rsidP="003D5211">
            <w:pPr>
              <w:spacing w:after="0"/>
              <w:jc w:val="center"/>
              <w:rPr>
                <w:rFonts w:cs="Arial"/>
                <w:sz w:val="18"/>
                <w:szCs w:val="18"/>
              </w:rPr>
            </w:pPr>
            <w:r w:rsidRPr="00D46493">
              <w:rPr>
                <w:rFonts w:cs="Arial"/>
                <w:sz w:val="18"/>
                <w:szCs w:val="18"/>
              </w:rPr>
              <w:t>2</w:t>
            </w:r>
          </w:p>
        </w:tc>
      </w:tr>
      <w:tr w:rsidR="003D5211" w:rsidRPr="00D46493" w14:paraId="2713F183"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69BB53C" w14:textId="77777777" w:rsidR="003D5211" w:rsidRPr="00D46493" w:rsidRDefault="003D5211" w:rsidP="003D5211">
            <w:pPr>
              <w:spacing w:after="0"/>
              <w:rPr>
                <w:rFonts w:cs="Arial"/>
                <w:color w:val="000000"/>
                <w:sz w:val="18"/>
                <w:szCs w:val="18"/>
              </w:rPr>
            </w:pPr>
            <w:r w:rsidRPr="00D46493">
              <w:rPr>
                <w:rFonts w:cs="Arial"/>
                <w:color w:val="000000"/>
                <w:sz w:val="18"/>
                <w:szCs w:val="18"/>
              </w:rPr>
              <w:t>NAR161</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7E84A8F7" w14:textId="77777777" w:rsidR="003D5211" w:rsidRPr="00D46493" w:rsidRDefault="003D5211" w:rsidP="003D5211">
            <w:pPr>
              <w:spacing w:after="0"/>
              <w:rPr>
                <w:rFonts w:cs="Arial"/>
                <w:sz w:val="18"/>
                <w:szCs w:val="18"/>
              </w:rPr>
            </w:pPr>
            <w:r w:rsidRPr="00D46493">
              <w:rPr>
                <w:rFonts w:cs="Arial"/>
                <w:sz w:val="18"/>
                <w:szCs w:val="18"/>
              </w:rPr>
              <w:t>RDRS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42531AB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933E80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PAT-DEL-KTM-IXB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758DAFD"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 service providers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16D5E737"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2</w:t>
            </w:r>
          </w:p>
        </w:tc>
      </w:tr>
      <w:tr w:rsidR="003D5211" w:rsidRPr="00D46493" w14:paraId="7CE0E77C"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32501D6" w14:textId="77777777" w:rsidR="003D5211" w:rsidRPr="00D46493" w:rsidRDefault="003D5211" w:rsidP="003D5211">
            <w:pPr>
              <w:spacing w:after="0"/>
              <w:rPr>
                <w:rFonts w:cs="Arial"/>
                <w:color w:val="000000"/>
                <w:sz w:val="18"/>
                <w:szCs w:val="18"/>
              </w:rPr>
            </w:pPr>
            <w:r w:rsidRPr="00D46493">
              <w:rPr>
                <w:rFonts w:cs="Arial"/>
                <w:color w:val="000000"/>
                <w:sz w:val="18"/>
                <w:szCs w:val="18"/>
              </w:rPr>
              <w:t>NAR162</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7DC44103" w14:textId="77777777" w:rsidR="003D5211" w:rsidRPr="00D46493" w:rsidRDefault="003D5211" w:rsidP="003D5211">
            <w:pPr>
              <w:spacing w:after="0"/>
              <w:rPr>
                <w:rFonts w:cs="Arial"/>
                <w:sz w:val="18"/>
                <w:szCs w:val="18"/>
              </w:rPr>
            </w:pPr>
            <w:r w:rsidRPr="00D46493">
              <w:rPr>
                <w:rFonts w:cs="Arial"/>
                <w:sz w:val="18"/>
                <w:szCs w:val="18"/>
              </w:rPr>
              <w:t>RDRS</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6CFEFADC"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Jan/19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CEAC3FC"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56D49FA"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Training on seeds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6CBBD4D5"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2</w:t>
            </w:r>
          </w:p>
        </w:tc>
      </w:tr>
      <w:tr w:rsidR="003D5211" w:rsidRPr="00D46493" w14:paraId="30FA28C2"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B1D86D7" w14:textId="77777777" w:rsidR="003D5211" w:rsidRPr="00D46493" w:rsidRDefault="003D5211" w:rsidP="003D5211">
            <w:pPr>
              <w:spacing w:after="0"/>
              <w:rPr>
                <w:rFonts w:cs="Arial"/>
                <w:color w:val="000000"/>
                <w:sz w:val="18"/>
                <w:szCs w:val="18"/>
              </w:rPr>
            </w:pPr>
            <w:r w:rsidRPr="00D46493">
              <w:rPr>
                <w:rFonts w:cs="Arial"/>
                <w:color w:val="000000"/>
                <w:sz w:val="18"/>
                <w:szCs w:val="18"/>
              </w:rPr>
              <w:t>NAR163</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16CADD9E" w14:textId="77777777" w:rsidR="003D5211" w:rsidRPr="00D46493" w:rsidRDefault="003D5211" w:rsidP="003D5211">
            <w:pPr>
              <w:spacing w:after="0"/>
              <w:rPr>
                <w:rFonts w:cs="Arial"/>
                <w:sz w:val="18"/>
                <w:szCs w:val="18"/>
              </w:rPr>
            </w:pPr>
            <w:r w:rsidRPr="00D46493">
              <w:rPr>
                <w:rFonts w:cs="Arial"/>
                <w:sz w:val="18"/>
                <w:szCs w:val="18"/>
              </w:rPr>
              <w:t xml:space="preserve">RDRS </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7FA4C55F"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6F34B895" w14:textId="77777777" w:rsidR="003D5211" w:rsidRPr="00D46493" w:rsidRDefault="003D5211" w:rsidP="003D5211">
            <w:pPr>
              <w:spacing w:after="0"/>
              <w:rPr>
                <w:rFonts w:cs="Arial"/>
                <w:sz w:val="18"/>
                <w:szCs w:val="18"/>
              </w:rPr>
            </w:pPr>
            <w:r w:rsidRPr="00D46493">
              <w:rPr>
                <w:rFonts w:cs="Arial"/>
                <w:sz w:val="18"/>
                <w:szCs w:val="18"/>
              </w:rPr>
              <w:t>PAT/DEL-KTM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549A1BB2"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37256756"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1BE10670"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7FA5E24" w14:textId="77777777" w:rsidR="003D5211" w:rsidRPr="00D46493" w:rsidRDefault="003D5211" w:rsidP="003D5211">
            <w:pPr>
              <w:spacing w:after="0"/>
              <w:rPr>
                <w:rFonts w:cs="Arial"/>
                <w:color w:val="000000"/>
                <w:sz w:val="18"/>
                <w:szCs w:val="18"/>
              </w:rPr>
            </w:pPr>
            <w:r w:rsidRPr="00D46493">
              <w:rPr>
                <w:rFonts w:cs="Arial"/>
                <w:color w:val="000000"/>
                <w:sz w:val="18"/>
                <w:szCs w:val="18"/>
              </w:rPr>
              <w:t>NAR164</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2AFA3F61" w14:textId="77777777" w:rsidR="003D5211" w:rsidRPr="00D46493" w:rsidRDefault="003D5211" w:rsidP="003D5211">
            <w:pPr>
              <w:spacing w:after="0"/>
              <w:rPr>
                <w:rFonts w:cs="Arial"/>
                <w:sz w:val="18"/>
                <w:szCs w:val="18"/>
              </w:rPr>
            </w:pPr>
            <w:r w:rsidRPr="00D46493">
              <w:rPr>
                <w:rFonts w:cs="Arial"/>
                <w:sz w:val="18"/>
                <w:szCs w:val="18"/>
              </w:rPr>
              <w:t>JEEViKA</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5D5E3DD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Sep/17</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3770D2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940D69C"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1775C3B0"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63A0D658"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2C0C5D0" w14:textId="77777777" w:rsidR="003D5211" w:rsidRPr="00D46493" w:rsidRDefault="003D5211" w:rsidP="003D5211">
            <w:pPr>
              <w:spacing w:after="0"/>
              <w:rPr>
                <w:rFonts w:cs="Arial"/>
                <w:color w:val="000000"/>
                <w:sz w:val="18"/>
                <w:szCs w:val="18"/>
              </w:rPr>
            </w:pPr>
            <w:r w:rsidRPr="00D46493">
              <w:rPr>
                <w:rFonts w:cs="Arial"/>
                <w:color w:val="000000"/>
                <w:sz w:val="18"/>
                <w:szCs w:val="18"/>
              </w:rPr>
              <w:t>NAR165</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58718F35" w14:textId="77777777" w:rsidR="003D5211" w:rsidRPr="00D46493" w:rsidRDefault="003D5211" w:rsidP="003D5211">
            <w:pPr>
              <w:spacing w:after="0"/>
              <w:rPr>
                <w:rFonts w:cs="Arial"/>
                <w:sz w:val="18"/>
                <w:szCs w:val="18"/>
              </w:rPr>
            </w:pPr>
            <w:r w:rsidRPr="00D46493">
              <w:rPr>
                <w:rFonts w:cs="Arial"/>
                <w:sz w:val="18"/>
                <w:szCs w:val="18"/>
              </w:rPr>
              <w:t>JEEViKA</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78FCB8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Feb/18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27EF93F"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C2C9025"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Winter crops monitoring and project evaluation</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34A2C65E"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3AC3B14C"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C4BD1C6" w14:textId="77777777" w:rsidR="003D5211" w:rsidRPr="00D46493" w:rsidRDefault="003D5211" w:rsidP="003D5211">
            <w:pPr>
              <w:spacing w:after="0"/>
              <w:rPr>
                <w:rFonts w:cs="Arial"/>
                <w:color w:val="000000"/>
                <w:sz w:val="18"/>
                <w:szCs w:val="18"/>
              </w:rPr>
            </w:pPr>
            <w:r w:rsidRPr="00D46493">
              <w:rPr>
                <w:rFonts w:cs="Arial"/>
                <w:color w:val="000000"/>
                <w:sz w:val="18"/>
                <w:szCs w:val="18"/>
              </w:rPr>
              <w:t>NAR166</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73BB70AB" w14:textId="77777777" w:rsidR="003D5211" w:rsidRPr="00D46493" w:rsidRDefault="003D5211" w:rsidP="003D5211">
            <w:pPr>
              <w:spacing w:after="0"/>
              <w:rPr>
                <w:rFonts w:cs="Arial"/>
                <w:sz w:val="18"/>
                <w:szCs w:val="18"/>
              </w:rPr>
            </w:pPr>
            <w:r w:rsidRPr="00D46493">
              <w:rPr>
                <w:rFonts w:cs="Arial"/>
                <w:sz w:val="18"/>
                <w:szCs w:val="18"/>
              </w:rPr>
              <w:t>JEEViKA</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78DE44DB"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20485C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28C5B97"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5DA269DA"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5</w:t>
            </w:r>
          </w:p>
        </w:tc>
      </w:tr>
      <w:tr w:rsidR="003D5211" w:rsidRPr="00D46493" w14:paraId="38BD7CDF"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0759265" w14:textId="77777777" w:rsidR="003D5211" w:rsidRPr="00D46493" w:rsidRDefault="003D5211" w:rsidP="003D5211">
            <w:pPr>
              <w:spacing w:after="0"/>
              <w:rPr>
                <w:rFonts w:cs="Arial"/>
                <w:color w:val="000000"/>
                <w:sz w:val="18"/>
                <w:szCs w:val="18"/>
              </w:rPr>
            </w:pPr>
            <w:r w:rsidRPr="00D46493">
              <w:rPr>
                <w:rFonts w:cs="Arial"/>
                <w:color w:val="000000"/>
                <w:sz w:val="18"/>
                <w:szCs w:val="18"/>
              </w:rPr>
              <w:t>NAR167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397DE1BE" w14:textId="77777777" w:rsidR="003D5211" w:rsidRPr="00D46493" w:rsidRDefault="003D5211" w:rsidP="003D5211">
            <w:pPr>
              <w:spacing w:after="0"/>
              <w:rPr>
                <w:rFonts w:cs="Arial"/>
                <w:sz w:val="18"/>
                <w:szCs w:val="18"/>
              </w:rPr>
            </w:pPr>
            <w:r w:rsidRPr="00D46493">
              <w:rPr>
                <w:rFonts w:cs="Arial"/>
                <w:sz w:val="18"/>
                <w:szCs w:val="18"/>
              </w:rPr>
              <w:t>JEEViKA</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2D4A009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B0508CF" w14:textId="77777777" w:rsidR="003D5211" w:rsidRPr="00D46493" w:rsidRDefault="003D5211" w:rsidP="003D5211">
            <w:pPr>
              <w:spacing w:before="40" w:after="0"/>
              <w:jc w:val="center"/>
              <w:rPr>
                <w:rFonts w:cs="Arial"/>
                <w:color w:val="000000"/>
                <w:sz w:val="18"/>
                <w:szCs w:val="18"/>
                <w:lang w:val="de-DE"/>
              </w:rPr>
            </w:pPr>
            <w:r w:rsidRPr="00D46493">
              <w:rPr>
                <w:rFonts w:cs="Arial"/>
                <w:color w:val="000000"/>
                <w:sz w:val="18"/>
                <w:szCs w:val="18"/>
                <w:lang w:val="de-DE"/>
              </w:rPr>
              <w:t>PAT-DEL-KTM-IXB-DAC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B2F94E9"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ToTs on CASI</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4B7092D3"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6C291A82"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86C5725" w14:textId="77777777" w:rsidR="003D5211" w:rsidRPr="00D46493" w:rsidRDefault="003D5211" w:rsidP="003D5211">
            <w:pPr>
              <w:spacing w:after="0"/>
              <w:rPr>
                <w:rFonts w:cs="Arial"/>
                <w:color w:val="000000"/>
                <w:sz w:val="18"/>
                <w:szCs w:val="18"/>
              </w:rPr>
            </w:pPr>
            <w:r w:rsidRPr="00D46493">
              <w:rPr>
                <w:rFonts w:cs="Arial"/>
                <w:color w:val="000000"/>
                <w:sz w:val="18"/>
                <w:szCs w:val="18"/>
              </w:rPr>
              <w:t>NAR168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4F580201" w14:textId="77777777" w:rsidR="003D5211" w:rsidRPr="00D46493" w:rsidRDefault="003D5211" w:rsidP="003D5211">
            <w:pPr>
              <w:spacing w:after="0"/>
              <w:rPr>
                <w:rFonts w:cs="Arial"/>
                <w:sz w:val="18"/>
                <w:szCs w:val="18"/>
              </w:rPr>
            </w:pPr>
            <w:r w:rsidRPr="00D46493">
              <w:rPr>
                <w:rFonts w:cs="Arial"/>
                <w:sz w:val="18"/>
                <w:szCs w:val="18"/>
              </w:rPr>
              <w:t>JEEViKA</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7E51B8DA"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202D70E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A50B1AC"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CBF or enumerators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54BCDAF7"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68FA48BA"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FEAD2D3" w14:textId="77777777" w:rsidR="003D5211" w:rsidRPr="00D46493" w:rsidRDefault="003D5211" w:rsidP="003D5211">
            <w:pPr>
              <w:spacing w:after="0"/>
              <w:rPr>
                <w:rFonts w:cs="Arial"/>
                <w:color w:val="000000"/>
                <w:sz w:val="18"/>
                <w:szCs w:val="18"/>
              </w:rPr>
            </w:pPr>
            <w:r w:rsidRPr="00D46493">
              <w:rPr>
                <w:rFonts w:cs="Arial"/>
                <w:color w:val="000000"/>
                <w:sz w:val="18"/>
                <w:szCs w:val="18"/>
              </w:rPr>
              <w:t>NAR169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6EA6F48A" w14:textId="77777777" w:rsidR="003D5211" w:rsidRPr="00D46493" w:rsidRDefault="003D5211" w:rsidP="003D5211">
            <w:pPr>
              <w:spacing w:after="0"/>
              <w:rPr>
                <w:rFonts w:cs="Arial"/>
                <w:sz w:val="18"/>
                <w:szCs w:val="18"/>
              </w:rPr>
            </w:pPr>
            <w:r w:rsidRPr="00D46493">
              <w:rPr>
                <w:rFonts w:cs="Arial"/>
                <w:sz w:val="18"/>
                <w:szCs w:val="18"/>
              </w:rPr>
              <w:t>JEEViKA</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600572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261B76B7"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PAT-DEL-KTM-IXB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6A60946"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Business models for women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2ABE7E26" w14:textId="77777777" w:rsidR="003D5211" w:rsidRPr="00D46493" w:rsidRDefault="003D5211" w:rsidP="003D5211">
            <w:pPr>
              <w:spacing w:after="0"/>
              <w:jc w:val="center"/>
              <w:rPr>
                <w:rFonts w:cs="Arial"/>
                <w:sz w:val="18"/>
                <w:szCs w:val="18"/>
              </w:rPr>
            </w:pPr>
            <w:r w:rsidRPr="00D46493">
              <w:rPr>
                <w:rFonts w:cs="Arial"/>
                <w:sz w:val="18"/>
                <w:szCs w:val="18"/>
              </w:rPr>
              <w:t>2</w:t>
            </w:r>
          </w:p>
        </w:tc>
      </w:tr>
      <w:tr w:rsidR="003D5211" w:rsidRPr="00D46493" w14:paraId="0277030F"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4C4E800"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NAR170</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71053F6F" w14:textId="77777777" w:rsidR="003D5211" w:rsidRPr="00D46493" w:rsidRDefault="003D5211" w:rsidP="003D5211">
            <w:pPr>
              <w:spacing w:after="0"/>
              <w:rPr>
                <w:rFonts w:cs="Arial"/>
                <w:sz w:val="18"/>
                <w:szCs w:val="18"/>
              </w:rPr>
            </w:pPr>
            <w:r w:rsidRPr="00D46493">
              <w:rPr>
                <w:rFonts w:cs="Arial"/>
                <w:sz w:val="18"/>
                <w:szCs w:val="18"/>
              </w:rPr>
              <w:t>JEEViKA</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715F73B1"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75E63C91"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PAT-DEL-KTM-IXB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CAE7CD7"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 service providers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6CF808D0"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2</w:t>
            </w:r>
          </w:p>
        </w:tc>
      </w:tr>
      <w:tr w:rsidR="003D5211" w:rsidRPr="00D46493" w14:paraId="2308ECFE"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ABD14B7"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NAR171</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32D08826" w14:textId="77777777" w:rsidR="003D5211" w:rsidRPr="00D46493" w:rsidRDefault="003D5211" w:rsidP="003D5211">
            <w:pPr>
              <w:spacing w:after="0"/>
              <w:rPr>
                <w:rFonts w:cs="Arial"/>
                <w:sz w:val="18"/>
                <w:szCs w:val="18"/>
              </w:rPr>
            </w:pPr>
            <w:r w:rsidRPr="00D46493">
              <w:rPr>
                <w:rFonts w:cs="Arial"/>
                <w:sz w:val="18"/>
                <w:szCs w:val="18"/>
              </w:rPr>
              <w:t>JEEViKA</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503F83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Jan/19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04562ABA"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8B1E5C0"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Training on seeds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5BC80231"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2</w:t>
            </w:r>
          </w:p>
        </w:tc>
      </w:tr>
      <w:tr w:rsidR="003D5211" w:rsidRPr="00D46493" w14:paraId="577D4679"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87881ED"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NAR172</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tcPr>
          <w:p w14:paraId="321D16AC" w14:textId="77777777" w:rsidR="003D5211" w:rsidRPr="00D46493" w:rsidRDefault="003D5211" w:rsidP="003D5211">
            <w:pPr>
              <w:spacing w:after="0"/>
              <w:rPr>
                <w:rFonts w:cs="Arial"/>
                <w:sz w:val="18"/>
                <w:szCs w:val="18"/>
              </w:rPr>
            </w:pPr>
            <w:r w:rsidRPr="00D46493">
              <w:rPr>
                <w:rFonts w:cs="Arial"/>
                <w:sz w:val="18"/>
                <w:szCs w:val="18"/>
              </w:rPr>
              <w:t>JEEViKA</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20FB9975"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6F3AD03A" w14:textId="77777777" w:rsidR="003D5211" w:rsidRPr="00D46493" w:rsidRDefault="003D5211" w:rsidP="003D5211">
            <w:pPr>
              <w:spacing w:after="0"/>
              <w:rPr>
                <w:rFonts w:cs="Arial"/>
                <w:sz w:val="18"/>
                <w:szCs w:val="18"/>
              </w:rPr>
            </w:pPr>
            <w:r w:rsidRPr="00D46493">
              <w:rPr>
                <w:rFonts w:cs="Arial"/>
                <w:sz w:val="18"/>
                <w:szCs w:val="18"/>
              </w:rPr>
              <w:t>PAT/DEL-KTM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3E534026"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1AD0CE0B"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4D7418ED"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C057EEC"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NAR173</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9E3244F" w14:textId="77777777" w:rsidR="003D5211" w:rsidRPr="00D46493" w:rsidRDefault="003D5211" w:rsidP="003D5211">
            <w:pPr>
              <w:spacing w:after="0"/>
              <w:rPr>
                <w:rFonts w:cs="Arial"/>
                <w:sz w:val="18"/>
                <w:szCs w:val="18"/>
                <w:lang w:val="en-US"/>
              </w:rPr>
            </w:pPr>
            <w:r w:rsidRPr="00D46493">
              <w:rPr>
                <w:rFonts w:cs="Arial"/>
                <w:sz w:val="18"/>
                <w:szCs w:val="18"/>
                <w:lang w:val="en-US"/>
              </w:rPr>
              <w:t>Agrevolution</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19F4DF37"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Sep/17</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622405D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B00E02D"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0BA4D460"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1AB2D5DC"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9ED22D2"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NAR174</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95DD39E" w14:textId="77777777" w:rsidR="003D5211" w:rsidRPr="00D46493" w:rsidRDefault="003D5211" w:rsidP="003D5211">
            <w:pPr>
              <w:spacing w:after="0"/>
              <w:rPr>
                <w:rFonts w:cs="Arial"/>
                <w:sz w:val="18"/>
                <w:szCs w:val="18"/>
                <w:lang w:val="en-US"/>
              </w:rPr>
            </w:pPr>
            <w:r w:rsidRPr="00D46493">
              <w:rPr>
                <w:rFonts w:cs="Arial"/>
                <w:sz w:val="18"/>
                <w:szCs w:val="18"/>
                <w:lang w:val="en-US"/>
              </w:rPr>
              <w:t>Agrevolution</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3F8C1BA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Feb/18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7D0DCBE7"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5544EE3"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Winter crops monitoring and project evaluation</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5E631894"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696A586E"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9C32892"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NAR175</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EF8461A" w14:textId="77777777" w:rsidR="003D5211" w:rsidRPr="00D46493" w:rsidRDefault="003D5211" w:rsidP="003D5211">
            <w:pPr>
              <w:spacing w:after="0"/>
              <w:rPr>
                <w:rFonts w:cs="Arial"/>
                <w:sz w:val="18"/>
                <w:szCs w:val="18"/>
                <w:lang w:val="en-US"/>
              </w:rPr>
            </w:pPr>
            <w:r w:rsidRPr="00D46493">
              <w:rPr>
                <w:rFonts w:cs="Arial"/>
                <w:sz w:val="18"/>
                <w:szCs w:val="18"/>
                <w:lang w:val="en-US"/>
              </w:rPr>
              <w:t>Agrevolution</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5A61DDA"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50D3F5D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E8ACAB6"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5D8F9C41"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5</w:t>
            </w:r>
          </w:p>
        </w:tc>
      </w:tr>
      <w:tr w:rsidR="003D5211" w:rsidRPr="00D46493" w14:paraId="319DA477"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FCF669A"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NAR176</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29FF856" w14:textId="77777777" w:rsidR="003D5211" w:rsidRPr="00D46493" w:rsidRDefault="003D5211" w:rsidP="003D5211">
            <w:pPr>
              <w:spacing w:after="0"/>
              <w:rPr>
                <w:rFonts w:cs="Arial"/>
                <w:sz w:val="18"/>
                <w:szCs w:val="18"/>
                <w:lang w:val="en-US"/>
              </w:rPr>
            </w:pPr>
            <w:r w:rsidRPr="00D46493">
              <w:rPr>
                <w:rFonts w:cs="Arial"/>
                <w:sz w:val="18"/>
                <w:szCs w:val="18"/>
                <w:lang w:val="en-US"/>
              </w:rPr>
              <w:t>Agrevolution</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E06E5A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9A49BB8" w14:textId="77777777" w:rsidR="003D5211" w:rsidRPr="00D46493" w:rsidRDefault="003D5211" w:rsidP="003D5211">
            <w:pPr>
              <w:spacing w:before="40" w:after="0"/>
              <w:jc w:val="center"/>
              <w:rPr>
                <w:rFonts w:cs="Arial"/>
                <w:color w:val="000000"/>
                <w:sz w:val="18"/>
                <w:szCs w:val="18"/>
                <w:lang w:val="de-DE"/>
              </w:rPr>
            </w:pPr>
            <w:r w:rsidRPr="00D46493">
              <w:rPr>
                <w:rFonts w:cs="Arial"/>
                <w:color w:val="000000"/>
                <w:sz w:val="18"/>
                <w:szCs w:val="18"/>
                <w:lang w:val="de-DE"/>
              </w:rPr>
              <w:t>PAT-DEL-KTM-IXB-DAC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AF6C532"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ToTs on CASI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67F809D2"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17E6FE81"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7BB47A5"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6B83353" w14:textId="77777777" w:rsidR="003D5211" w:rsidRPr="00D46493" w:rsidRDefault="003D5211" w:rsidP="003D5211">
            <w:pPr>
              <w:spacing w:after="0"/>
              <w:rPr>
                <w:rFonts w:cs="Arial"/>
                <w:sz w:val="18"/>
                <w:szCs w:val="18"/>
                <w:lang w:val="en-US"/>
              </w:rPr>
            </w:pPr>
            <w:r w:rsidRPr="00D46493">
              <w:rPr>
                <w:rFonts w:cs="Arial"/>
                <w:sz w:val="18"/>
                <w:szCs w:val="18"/>
                <w:lang w:val="en-US"/>
              </w:rPr>
              <w:t>Agrevolution</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5395BB5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240B75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7C59FE6"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CBF or enumerators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739435F5"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4A346273"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3BE5024"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7152E2D" w14:textId="77777777" w:rsidR="003D5211" w:rsidRPr="00D46493" w:rsidRDefault="003D5211" w:rsidP="003D5211">
            <w:pPr>
              <w:spacing w:after="0"/>
              <w:rPr>
                <w:rFonts w:cs="Arial"/>
                <w:sz w:val="18"/>
                <w:szCs w:val="18"/>
                <w:lang w:val="en-US"/>
              </w:rPr>
            </w:pPr>
            <w:r w:rsidRPr="00D46493">
              <w:rPr>
                <w:rFonts w:cs="Arial"/>
                <w:sz w:val="18"/>
                <w:szCs w:val="18"/>
                <w:lang w:val="en-US"/>
              </w:rPr>
              <w:t>Agrevolution</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5299378F"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5AF5402A"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PAT-DEL-KTM-IXB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DAB7596"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Business models for women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05CAA54E" w14:textId="77777777" w:rsidR="003D5211" w:rsidRPr="00D46493" w:rsidRDefault="003D5211" w:rsidP="003D5211">
            <w:pPr>
              <w:spacing w:after="0"/>
              <w:jc w:val="center"/>
              <w:rPr>
                <w:rFonts w:cs="Arial"/>
                <w:sz w:val="18"/>
                <w:szCs w:val="18"/>
              </w:rPr>
            </w:pPr>
            <w:r w:rsidRPr="00D46493">
              <w:rPr>
                <w:rFonts w:cs="Arial"/>
                <w:sz w:val="18"/>
                <w:szCs w:val="18"/>
              </w:rPr>
              <w:t>2</w:t>
            </w:r>
          </w:p>
        </w:tc>
      </w:tr>
      <w:tr w:rsidR="003D5211" w:rsidRPr="00D46493" w14:paraId="322AA2B2"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56B1A9B2" w14:textId="77777777" w:rsidR="003D5211" w:rsidRPr="00D46493" w:rsidRDefault="003D5211" w:rsidP="003D5211">
            <w:pPr>
              <w:spacing w:after="0"/>
              <w:rPr>
                <w:rFonts w:cs="Arial"/>
                <w:color w:val="000000"/>
                <w:sz w:val="18"/>
                <w:szCs w:val="18"/>
              </w:rPr>
            </w:pPr>
            <w:r w:rsidRPr="00D46493">
              <w:rPr>
                <w:rFonts w:cs="Arial"/>
                <w:color w:val="000000"/>
                <w:sz w:val="18"/>
                <w:szCs w:val="18"/>
              </w:rPr>
              <w:t>NAR179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8C7FC49" w14:textId="77777777" w:rsidR="003D5211" w:rsidRPr="00D46493" w:rsidRDefault="003D5211" w:rsidP="003D5211">
            <w:pPr>
              <w:spacing w:after="0"/>
              <w:rPr>
                <w:rFonts w:cs="Arial"/>
                <w:sz w:val="18"/>
                <w:szCs w:val="18"/>
                <w:lang w:val="en-US"/>
              </w:rPr>
            </w:pPr>
            <w:r w:rsidRPr="00D46493">
              <w:rPr>
                <w:rFonts w:cs="Arial"/>
                <w:sz w:val="18"/>
                <w:szCs w:val="18"/>
                <w:lang w:val="en-US"/>
              </w:rPr>
              <w:t>Agrevolution</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2B266891"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7B8659D0"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PAT-DEL-KTM-IXB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C308A47"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 service providers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1D35C09A"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2</w:t>
            </w:r>
          </w:p>
        </w:tc>
      </w:tr>
      <w:tr w:rsidR="003D5211" w:rsidRPr="00D46493" w14:paraId="53817D59"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8B05CD5"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NAR180</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0E62CE0" w14:textId="77777777" w:rsidR="003D5211" w:rsidRPr="00D46493" w:rsidRDefault="003D5211" w:rsidP="003D5211">
            <w:pPr>
              <w:spacing w:after="0"/>
              <w:rPr>
                <w:rFonts w:cs="Arial"/>
                <w:sz w:val="18"/>
                <w:szCs w:val="18"/>
                <w:lang w:val="en-US"/>
              </w:rPr>
            </w:pPr>
            <w:r w:rsidRPr="00D46493">
              <w:rPr>
                <w:rFonts w:cs="Arial"/>
                <w:sz w:val="18"/>
                <w:szCs w:val="18"/>
                <w:lang w:val="en-US"/>
              </w:rPr>
              <w:t>Agrevolution</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69544A8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Jan/19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61BB8C2F"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2FDC5EE"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Training on seeds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0C9F3A05"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2</w:t>
            </w:r>
          </w:p>
        </w:tc>
      </w:tr>
      <w:tr w:rsidR="003D5211" w:rsidRPr="00D46493" w14:paraId="3FB4BEB6"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9B2ADA1"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NAR181</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6BBBB5A" w14:textId="77777777" w:rsidR="003D5211" w:rsidRPr="00D46493" w:rsidRDefault="003D5211" w:rsidP="003D5211">
            <w:pPr>
              <w:spacing w:after="0"/>
              <w:rPr>
                <w:rFonts w:cs="Arial"/>
                <w:sz w:val="18"/>
                <w:szCs w:val="18"/>
                <w:lang w:val="en-US"/>
              </w:rPr>
            </w:pPr>
            <w:r w:rsidRPr="00D46493">
              <w:rPr>
                <w:rFonts w:cs="Arial"/>
                <w:sz w:val="18"/>
                <w:szCs w:val="18"/>
                <w:lang w:val="en-US"/>
              </w:rPr>
              <w:t>Agrevolution</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2B0F3893"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01FA20D2" w14:textId="77777777" w:rsidR="003D5211" w:rsidRPr="00D46493" w:rsidRDefault="003D5211" w:rsidP="003D5211">
            <w:pPr>
              <w:spacing w:after="0"/>
              <w:rPr>
                <w:rFonts w:cs="Arial"/>
                <w:sz w:val="18"/>
                <w:szCs w:val="18"/>
              </w:rPr>
            </w:pPr>
            <w:r w:rsidRPr="00D46493">
              <w:rPr>
                <w:rFonts w:cs="Arial"/>
                <w:sz w:val="18"/>
                <w:szCs w:val="18"/>
              </w:rPr>
              <w:t>PAT/DEL-KTM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73C9BB5A"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1D256C34"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17D3A6A9"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4053253"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NAR182</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6684457" w14:textId="77777777" w:rsidR="003D5211" w:rsidRPr="00D46493" w:rsidRDefault="003D5211" w:rsidP="003D5211">
            <w:pPr>
              <w:spacing w:after="0"/>
              <w:rPr>
                <w:rFonts w:cs="Arial"/>
                <w:sz w:val="18"/>
                <w:szCs w:val="18"/>
                <w:lang w:val="en-US"/>
              </w:rPr>
            </w:pPr>
            <w:r w:rsidRPr="00D46493">
              <w:rPr>
                <w:rFonts w:cs="Arial"/>
                <w:sz w:val="18"/>
                <w:szCs w:val="18"/>
                <w:lang w:val="en-US"/>
              </w:rPr>
              <w:t>FORWARD</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9127B33"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Feb/18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250D12D8"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BHT-KTM-IXB</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198AE9B"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Winter crops monitoring and project evaluation</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hideMark/>
          </w:tcPr>
          <w:p w14:paraId="596F2462"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0D50E3DA"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DAD6548"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NAR183</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013445C" w14:textId="77777777" w:rsidR="003D5211" w:rsidRPr="00D46493" w:rsidRDefault="003D5211" w:rsidP="003D5211">
            <w:pPr>
              <w:spacing w:after="0"/>
              <w:rPr>
                <w:rFonts w:cs="Arial"/>
                <w:sz w:val="18"/>
                <w:szCs w:val="18"/>
                <w:lang w:val="en-US"/>
              </w:rPr>
            </w:pPr>
            <w:r w:rsidRPr="00D46493">
              <w:rPr>
                <w:rFonts w:cs="Arial"/>
                <w:sz w:val="18"/>
                <w:szCs w:val="18"/>
                <w:lang w:val="en-US"/>
              </w:rPr>
              <w:t>FORWARD</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2E32690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Sep/18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5EF3B85C"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BHT-KTM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6F48F91"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ARPM and field visit</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2F3487F7"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5</w:t>
            </w:r>
          </w:p>
        </w:tc>
      </w:tr>
      <w:tr w:rsidR="003D5211" w:rsidRPr="00D46493" w14:paraId="28C14FD6"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341E2DB"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NAR184</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1A8E265" w14:textId="77777777" w:rsidR="003D5211" w:rsidRPr="00D46493" w:rsidRDefault="003D5211" w:rsidP="003D5211">
            <w:pPr>
              <w:spacing w:after="0"/>
              <w:rPr>
                <w:rFonts w:cs="Arial"/>
                <w:sz w:val="18"/>
                <w:szCs w:val="18"/>
                <w:lang w:val="en-US"/>
              </w:rPr>
            </w:pPr>
            <w:r w:rsidRPr="00D46493">
              <w:rPr>
                <w:rFonts w:cs="Arial"/>
                <w:sz w:val="18"/>
                <w:szCs w:val="18"/>
                <w:lang w:val="en-US"/>
              </w:rPr>
              <w:t>FORWARD</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70219D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76A5AB6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BHT-KTM-IXB-DAC</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CACD8D8"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ToTs on CASI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1E07B541"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720D8CC3"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B209AB0"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NAR185</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CDB1286" w14:textId="77777777" w:rsidR="003D5211" w:rsidRPr="00D46493" w:rsidRDefault="003D5211" w:rsidP="003D5211">
            <w:pPr>
              <w:spacing w:after="0"/>
              <w:rPr>
                <w:rFonts w:cs="Arial"/>
                <w:sz w:val="18"/>
                <w:szCs w:val="18"/>
                <w:lang w:val="en-US"/>
              </w:rPr>
            </w:pPr>
            <w:r w:rsidRPr="00D46493">
              <w:rPr>
                <w:rFonts w:cs="Arial"/>
                <w:sz w:val="18"/>
                <w:szCs w:val="18"/>
                <w:lang w:val="en-US"/>
              </w:rPr>
              <w:t>FORWARD</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B628E8D"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5F0371F7"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237FA28"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Train CBF or enumerators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588499CF" w14:textId="77777777" w:rsidR="003D5211" w:rsidRPr="00D46493" w:rsidRDefault="003D5211" w:rsidP="003D5211">
            <w:pPr>
              <w:spacing w:after="0"/>
              <w:jc w:val="center"/>
              <w:rPr>
                <w:rFonts w:cs="Arial"/>
                <w:sz w:val="18"/>
                <w:szCs w:val="18"/>
              </w:rPr>
            </w:pPr>
            <w:r w:rsidRPr="00D46493">
              <w:rPr>
                <w:rFonts w:cs="Arial"/>
                <w:sz w:val="18"/>
                <w:szCs w:val="18"/>
              </w:rPr>
              <w:t>5</w:t>
            </w:r>
          </w:p>
        </w:tc>
      </w:tr>
      <w:tr w:rsidR="003D5211" w:rsidRPr="00D46493" w14:paraId="2B551ABE"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CDE0AA1"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NAR186</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D4A8AA5" w14:textId="77777777" w:rsidR="003D5211" w:rsidRPr="00D46493" w:rsidRDefault="003D5211" w:rsidP="003D5211">
            <w:pPr>
              <w:spacing w:after="0"/>
              <w:rPr>
                <w:rFonts w:cs="Arial"/>
                <w:sz w:val="18"/>
                <w:szCs w:val="18"/>
                <w:lang w:val="en-US"/>
              </w:rPr>
            </w:pPr>
            <w:r w:rsidRPr="00D46493">
              <w:rPr>
                <w:rFonts w:cs="Arial"/>
                <w:sz w:val="18"/>
                <w:szCs w:val="18"/>
                <w:lang w:val="en-US"/>
              </w:rPr>
              <w:t>FORWARD</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6FB5B2B5"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Oct/18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2895B0A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1A5F977"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 xml:space="preserve">Business models for women </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27601011" w14:textId="77777777" w:rsidR="003D5211" w:rsidRPr="00D46493" w:rsidRDefault="003D5211" w:rsidP="003D5211">
            <w:pPr>
              <w:spacing w:after="0"/>
              <w:jc w:val="center"/>
              <w:rPr>
                <w:rFonts w:cs="Arial"/>
                <w:sz w:val="18"/>
                <w:szCs w:val="18"/>
              </w:rPr>
            </w:pPr>
            <w:r w:rsidRPr="00D46493">
              <w:rPr>
                <w:rFonts w:cs="Arial"/>
                <w:sz w:val="18"/>
                <w:szCs w:val="18"/>
              </w:rPr>
              <w:t>2</w:t>
            </w:r>
          </w:p>
        </w:tc>
      </w:tr>
      <w:tr w:rsidR="003D5211" w:rsidRPr="00D46493" w14:paraId="25F2AEF7"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AEFB832"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NAR187</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97A59D0" w14:textId="77777777" w:rsidR="003D5211" w:rsidRPr="00D46493" w:rsidRDefault="003D5211" w:rsidP="003D5211">
            <w:pPr>
              <w:spacing w:after="0"/>
              <w:rPr>
                <w:rFonts w:cs="Arial"/>
                <w:sz w:val="18"/>
                <w:szCs w:val="18"/>
                <w:lang w:val="en-US"/>
              </w:rPr>
            </w:pPr>
            <w:r w:rsidRPr="00D46493">
              <w:rPr>
                <w:rFonts w:cs="Arial"/>
                <w:sz w:val="18"/>
                <w:szCs w:val="18"/>
                <w:lang w:val="en-US"/>
              </w:rPr>
              <w:t>FORWARD</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45D45FF2"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Nov/18</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7F71A984"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6812EA7"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 service providers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64E7A6B1"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2</w:t>
            </w:r>
          </w:p>
        </w:tc>
      </w:tr>
      <w:tr w:rsidR="003D5211" w:rsidRPr="00D46493" w14:paraId="6A420083"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6A2F0B53"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NAR188</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9D267F0" w14:textId="77777777" w:rsidR="003D5211" w:rsidRPr="00D46493" w:rsidRDefault="003D5211" w:rsidP="003D5211">
            <w:pPr>
              <w:spacing w:after="0"/>
              <w:rPr>
                <w:rFonts w:cs="Arial"/>
                <w:sz w:val="18"/>
                <w:szCs w:val="18"/>
                <w:lang w:val="en-US"/>
              </w:rPr>
            </w:pPr>
            <w:r w:rsidRPr="00D46493">
              <w:rPr>
                <w:rFonts w:cs="Arial"/>
                <w:sz w:val="18"/>
                <w:szCs w:val="18"/>
                <w:lang w:val="en-US"/>
              </w:rPr>
              <w:t>FORWARD</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tcPr>
          <w:p w14:paraId="07EA348A"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Jan/19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vAlign w:val="bottom"/>
          </w:tcPr>
          <w:p w14:paraId="3EEE3726" w14:textId="77777777" w:rsidR="003D5211" w:rsidRPr="00D46493" w:rsidRDefault="003D5211" w:rsidP="003D5211">
            <w:pPr>
              <w:spacing w:before="40" w:after="0"/>
              <w:jc w:val="center"/>
              <w:rPr>
                <w:rFonts w:cs="Arial"/>
                <w:color w:val="000000"/>
                <w:sz w:val="18"/>
                <w:szCs w:val="18"/>
              </w:rPr>
            </w:pPr>
            <w:r w:rsidRPr="00D46493">
              <w:rPr>
                <w:rFonts w:cs="Arial"/>
                <w:color w:val="000000"/>
                <w:sz w:val="18"/>
                <w:szCs w:val="18"/>
              </w:rPr>
              <w:t>,,</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3C67C4D" w14:textId="77777777" w:rsidR="003D5211" w:rsidRPr="00D46493" w:rsidRDefault="003D5211" w:rsidP="003D5211">
            <w:pPr>
              <w:spacing w:before="40" w:after="0"/>
              <w:rPr>
                <w:rFonts w:cs="Arial"/>
                <w:color w:val="000000"/>
                <w:sz w:val="18"/>
                <w:szCs w:val="18"/>
              </w:rPr>
            </w:pPr>
            <w:r w:rsidRPr="00D46493">
              <w:rPr>
                <w:rFonts w:cs="Arial"/>
                <w:color w:val="000000"/>
                <w:sz w:val="18"/>
                <w:szCs w:val="18"/>
              </w:rPr>
              <w:t>Training on seeds</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009B8B77" w14:textId="77777777" w:rsidR="003D5211" w:rsidRPr="00D46493" w:rsidRDefault="003D5211" w:rsidP="003D5211">
            <w:pPr>
              <w:spacing w:after="0"/>
              <w:jc w:val="center"/>
              <w:rPr>
                <w:rFonts w:cs="Arial"/>
                <w:sz w:val="18"/>
                <w:szCs w:val="18"/>
                <w:lang w:val="en-US"/>
              </w:rPr>
            </w:pPr>
            <w:r w:rsidRPr="00D46493">
              <w:rPr>
                <w:rFonts w:cs="Arial"/>
                <w:sz w:val="18"/>
                <w:szCs w:val="18"/>
                <w:lang w:val="en-US"/>
              </w:rPr>
              <w:t>2</w:t>
            </w:r>
          </w:p>
        </w:tc>
      </w:tr>
      <w:tr w:rsidR="003D5211" w:rsidRPr="00D46493" w14:paraId="67AD5DBF" w14:textId="77777777" w:rsidTr="00EA1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32"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11A88D9" w14:textId="77777777" w:rsidR="003D5211" w:rsidRPr="00D46493" w:rsidRDefault="003D5211" w:rsidP="003D5211">
            <w:pPr>
              <w:spacing w:after="0"/>
              <w:rPr>
                <w:rFonts w:cs="Arial"/>
                <w:color w:val="000000"/>
                <w:sz w:val="18"/>
                <w:szCs w:val="18"/>
              </w:rPr>
            </w:pPr>
            <w:r w:rsidRPr="00D46493">
              <w:rPr>
                <w:rFonts w:cs="Arial"/>
                <w:color w:val="000000"/>
                <w:sz w:val="18"/>
                <w:szCs w:val="18"/>
              </w:rPr>
              <w:t>NAR189</w:t>
            </w:r>
          </w:p>
        </w:tc>
        <w:tc>
          <w:tcPr>
            <w:tcW w:w="2048"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20090F2" w14:textId="77777777" w:rsidR="003D5211" w:rsidRPr="00D46493" w:rsidRDefault="003D5211" w:rsidP="003D5211">
            <w:pPr>
              <w:spacing w:after="0"/>
              <w:rPr>
                <w:rFonts w:cs="Arial"/>
                <w:sz w:val="18"/>
                <w:szCs w:val="18"/>
                <w:lang w:val="en-US"/>
              </w:rPr>
            </w:pPr>
            <w:r w:rsidRPr="00D46493">
              <w:rPr>
                <w:rFonts w:cs="Arial"/>
                <w:sz w:val="18"/>
                <w:szCs w:val="18"/>
                <w:lang w:val="en-US"/>
              </w:rPr>
              <w:t>FORWARD</w:t>
            </w:r>
          </w:p>
        </w:tc>
        <w:tc>
          <w:tcPr>
            <w:tcW w:w="990" w:type="dxa"/>
            <w:gridSpan w:val="2"/>
            <w:tcBorders>
              <w:top w:val="nil"/>
              <w:left w:val="nil"/>
              <w:bottom w:val="single" w:sz="4" w:space="0" w:color="808080"/>
              <w:right w:val="single" w:sz="4" w:space="0" w:color="808080"/>
            </w:tcBorders>
            <w:shd w:val="clear" w:color="auto" w:fill="auto"/>
            <w:noWrap/>
            <w:tcMar>
              <w:left w:w="28" w:type="dxa"/>
              <w:right w:w="28" w:type="dxa"/>
            </w:tcMar>
          </w:tcPr>
          <w:p w14:paraId="1AC582E3" w14:textId="77777777" w:rsidR="003D5211" w:rsidRPr="00D46493" w:rsidRDefault="003D5211" w:rsidP="003D5211">
            <w:pPr>
              <w:spacing w:after="0"/>
              <w:jc w:val="center"/>
              <w:rPr>
                <w:rFonts w:cs="Arial"/>
                <w:sz w:val="18"/>
                <w:szCs w:val="18"/>
              </w:rPr>
            </w:pPr>
            <w:r w:rsidRPr="00D46493">
              <w:rPr>
                <w:rFonts w:cs="Arial"/>
                <w:sz w:val="18"/>
                <w:szCs w:val="18"/>
              </w:rPr>
              <w:t>Apr/19</w:t>
            </w:r>
          </w:p>
        </w:tc>
        <w:tc>
          <w:tcPr>
            <w:tcW w:w="2250" w:type="dxa"/>
            <w:gridSpan w:val="3"/>
            <w:tcBorders>
              <w:top w:val="nil"/>
              <w:left w:val="nil"/>
              <w:bottom w:val="single" w:sz="4" w:space="0" w:color="808080"/>
              <w:right w:val="single" w:sz="4" w:space="0" w:color="808080"/>
            </w:tcBorders>
            <w:shd w:val="clear" w:color="auto" w:fill="auto"/>
            <w:noWrap/>
            <w:tcMar>
              <w:left w:w="28" w:type="dxa"/>
              <w:right w:w="28" w:type="dxa"/>
            </w:tcMar>
          </w:tcPr>
          <w:p w14:paraId="263AFDEE" w14:textId="77777777" w:rsidR="003D5211" w:rsidRPr="00D46493" w:rsidRDefault="003D5211" w:rsidP="003D5211">
            <w:pPr>
              <w:spacing w:after="0"/>
              <w:rPr>
                <w:rFonts w:cs="Arial"/>
                <w:sz w:val="18"/>
                <w:szCs w:val="18"/>
              </w:rPr>
            </w:pPr>
            <w:r w:rsidRPr="00D46493">
              <w:rPr>
                <w:rFonts w:cs="Arial"/>
                <w:sz w:val="18"/>
                <w:szCs w:val="18"/>
              </w:rPr>
              <w:t>BHT-KTM</w:t>
            </w:r>
          </w:p>
        </w:tc>
        <w:tc>
          <w:tcPr>
            <w:tcW w:w="2880" w:type="dxa"/>
            <w:tcBorders>
              <w:top w:val="nil"/>
              <w:left w:val="nil"/>
              <w:bottom w:val="single" w:sz="4" w:space="0" w:color="808080"/>
              <w:right w:val="single" w:sz="4" w:space="0" w:color="808080"/>
            </w:tcBorders>
            <w:shd w:val="clear" w:color="auto" w:fill="auto"/>
            <w:noWrap/>
            <w:tcMar>
              <w:left w:w="28" w:type="dxa"/>
              <w:right w:w="28" w:type="dxa"/>
            </w:tcMar>
          </w:tcPr>
          <w:p w14:paraId="402C6788" w14:textId="77777777" w:rsidR="003D5211" w:rsidRPr="00D46493" w:rsidRDefault="003D5211" w:rsidP="003D5211">
            <w:pPr>
              <w:spacing w:after="0"/>
              <w:rPr>
                <w:rFonts w:cs="Arial"/>
                <w:sz w:val="18"/>
                <w:szCs w:val="18"/>
              </w:rPr>
            </w:pPr>
            <w:r w:rsidRPr="00D46493">
              <w:rPr>
                <w:rFonts w:cs="Arial"/>
                <w:sz w:val="18"/>
                <w:szCs w:val="18"/>
              </w:rPr>
              <w:t>Project Termination Meeting</w:t>
            </w:r>
          </w:p>
        </w:tc>
        <w:tc>
          <w:tcPr>
            <w:tcW w:w="720" w:type="dxa"/>
            <w:tcBorders>
              <w:top w:val="nil"/>
              <w:left w:val="nil"/>
              <w:bottom w:val="single" w:sz="4" w:space="0" w:color="808080"/>
              <w:right w:val="single" w:sz="8" w:space="0" w:color="808080"/>
            </w:tcBorders>
            <w:shd w:val="clear" w:color="auto" w:fill="auto"/>
            <w:noWrap/>
            <w:tcMar>
              <w:left w:w="28" w:type="dxa"/>
              <w:right w:w="28" w:type="dxa"/>
            </w:tcMar>
          </w:tcPr>
          <w:p w14:paraId="028C9E9B" w14:textId="77777777" w:rsidR="003D5211" w:rsidRPr="00D46493" w:rsidRDefault="003D5211" w:rsidP="003D5211">
            <w:pPr>
              <w:spacing w:after="0"/>
              <w:jc w:val="center"/>
              <w:rPr>
                <w:rFonts w:cs="Arial"/>
                <w:sz w:val="18"/>
                <w:szCs w:val="18"/>
              </w:rPr>
            </w:pPr>
            <w:r w:rsidRPr="00D46493">
              <w:rPr>
                <w:rFonts w:cs="Arial"/>
                <w:sz w:val="18"/>
                <w:szCs w:val="18"/>
              </w:rPr>
              <w:t>5</w:t>
            </w:r>
          </w:p>
        </w:tc>
      </w:tr>
    </w:tbl>
    <w:p w14:paraId="238AE8B1" w14:textId="77777777" w:rsidR="003D5211" w:rsidRPr="00B6004C" w:rsidRDefault="003D5211" w:rsidP="00651697">
      <w:pPr>
        <w:pStyle w:val="ACIARtabletextleft"/>
        <w:tabs>
          <w:tab w:val="left" w:pos="817"/>
          <w:tab w:val="left" w:pos="2882"/>
          <w:tab w:val="left" w:pos="3874"/>
          <w:tab w:val="left" w:pos="5211"/>
          <w:tab w:val="left" w:pos="8330"/>
        </w:tabs>
        <w:ind w:left="46"/>
        <w:rPr>
          <w:rFonts w:eastAsia="MS Mincho"/>
        </w:rPr>
      </w:pPr>
    </w:p>
    <w:p w14:paraId="1B6614D4" w14:textId="77777777" w:rsidR="00E97AEC" w:rsidRPr="00B6004C" w:rsidRDefault="00E97AEC" w:rsidP="00651697">
      <w:pPr>
        <w:pStyle w:val="ACIARtabletextleft"/>
        <w:tabs>
          <w:tab w:val="left" w:pos="817"/>
          <w:tab w:val="left" w:pos="2882"/>
          <w:tab w:val="left" w:pos="3874"/>
          <w:tab w:val="left" w:pos="5211"/>
          <w:tab w:val="left" w:pos="8330"/>
        </w:tabs>
        <w:ind w:left="46"/>
        <w:rPr>
          <w:rFonts w:cs="Arial"/>
          <w:b/>
          <w:i/>
          <w:color w:val="008000"/>
          <w:sz w:val="22"/>
          <w:szCs w:val="22"/>
        </w:rPr>
      </w:pPr>
    </w:p>
    <w:p w14:paraId="3639D37F" w14:textId="77777777" w:rsidR="00134133" w:rsidRPr="00B6004C" w:rsidRDefault="00E97AEC" w:rsidP="00651697">
      <w:pPr>
        <w:pStyle w:val="ACIARtabletextleft"/>
        <w:tabs>
          <w:tab w:val="left" w:pos="817"/>
          <w:tab w:val="left" w:pos="2882"/>
          <w:tab w:val="left" w:pos="3874"/>
          <w:tab w:val="left" w:pos="5211"/>
          <w:tab w:val="left" w:pos="8330"/>
        </w:tabs>
        <w:ind w:left="46"/>
        <w:rPr>
          <w:rFonts w:cs="Arial"/>
          <w:b/>
          <w:i/>
          <w:color w:val="008000"/>
          <w:sz w:val="22"/>
          <w:szCs w:val="22"/>
        </w:rPr>
      </w:pPr>
      <w:r w:rsidRPr="00141913">
        <w:rPr>
          <w:rFonts w:cs="Arial"/>
          <w:b/>
          <w:i/>
          <w:color w:val="008000"/>
          <w:sz w:val="22"/>
          <w:szCs w:val="22"/>
        </w:rPr>
        <w:t xml:space="preserve">Part C </w:t>
      </w:r>
      <w:r w:rsidR="00992B68" w:rsidRPr="00141913">
        <w:rPr>
          <w:rFonts w:cs="Arial"/>
          <w:b/>
          <w:i/>
          <w:color w:val="008000"/>
          <w:sz w:val="22"/>
          <w:szCs w:val="22"/>
        </w:rPr>
        <w:t>(</w:t>
      </w:r>
      <w:r w:rsidRPr="00141913">
        <w:rPr>
          <w:rFonts w:cs="Arial"/>
          <w:b/>
          <w:i/>
          <w:color w:val="008000"/>
          <w:sz w:val="22"/>
          <w:szCs w:val="22"/>
        </w:rPr>
        <w:t>contd.</w:t>
      </w:r>
      <w:r w:rsidR="00992B68" w:rsidRPr="00141913">
        <w:rPr>
          <w:rFonts w:cs="Arial"/>
          <w:b/>
          <w:i/>
          <w:color w:val="008000"/>
          <w:sz w:val="22"/>
          <w:szCs w:val="22"/>
        </w:rPr>
        <w:t>)</w:t>
      </w:r>
      <w:r w:rsidRPr="00141913">
        <w:rPr>
          <w:rFonts w:cs="Arial"/>
          <w:b/>
          <w:i/>
          <w:color w:val="008000"/>
          <w:sz w:val="22"/>
          <w:szCs w:val="22"/>
        </w:rPr>
        <w:t xml:space="preserve"> International and Regional Partners.</w:t>
      </w:r>
      <w:r w:rsidR="00134133" w:rsidRPr="00B6004C">
        <w:rPr>
          <w:rFonts w:cs="Arial"/>
          <w:b/>
          <w:i/>
          <w:color w:val="008000"/>
          <w:sz w:val="22"/>
          <w:szCs w:val="22"/>
        </w:rPr>
        <w:tab/>
      </w:r>
      <w:r w:rsidR="00134133" w:rsidRPr="00B6004C">
        <w:rPr>
          <w:rFonts w:cs="Arial"/>
          <w:b/>
          <w:i/>
          <w:color w:val="008000"/>
          <w:sz w:val="22"/>
          <w:szCs w:val="22"/>
        </w:rPr>
        <w:tab/>
      </w:r>
      <w:r w:rsidR="00134133" w:rsidRPr="00B6004C">
        <w:rPr>
          <w:rFonts w:cs="Arial"/>
          <w:b/>
          <w:i/>
          <w:color w:val="008000"/>
          <w:sz w:val="22"/>
          <w:szCs w:val="22"/>
        </w:rPr>
        <w:tab/>
      </w:r>
    </w:p>
    <w:tbl>
      <w:tblPr>
        <w:tblW w:w="9356" w:type="dxa"/>
        <w:tblInd w:w="-11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784"/>
        <w:gridCol w:w="67"/>
        <w:gridCol w:w="2126"/>
        <w:gridCol w:w="993"/>
        <w:gridCol w:w="1275"/>
        <w:gridCol w:w="3119"/>
        <w:gridCol w:w="992"/>
      </w:tblGrid>
      <w:tr w:rsidR="00E97AEC" w:rsidRPr="00B6004C" w14:paraId="409A339A" w14:textId="77777777" w:rsidTr="00992B68">
        <w:tc>
          <w:tcPr>
            <w:tcW w:w="851" w:type="dxa"/>
            <w:gridSpan w:val="2"/>
            <w:tcMar>
              <w:left w:w="28" w:type="dxa"/>
              <w:right w:w="28" w:type="dxa"/>
            </w:tcMar>
          </w:tcPr>
          <w:p w14:paraId="637377BE" w14:textId="77777777" w:rsidR="00E97AEC" w:rsidRPr="00B6004C" w:rsidRDefault="00E97AEC" w:rsidP="00E97AEC">
            <w:pPr>
              <w:pStyle w:val="ACIARtableheading"/>
              <w:jc w:val="center"/>
            </w:pPr>
            <w:r w:rsidRPr="00B6004C">
              <w:t>Trip no.</w:t>
            </w:r>
          </w:p>
        </w:tc>
        <w:tc>
          <w:tcPr>
            <w:tcW w:w="2126" w:type="dxa"/>
            <w:tcMar>
              <w:left w:w="28" w:type="dxa"/>
              <w:right w:w="28" w:type="dxa"/>
            </w:tcMar>
          </w:tcPr>
          <w:p w14:paraId="5FC58E3C" w14:textId="77777777" w:rsidR="00E97AEC" w:rsidRPr="00B6004C" w:rsidRDefault="00E97AEC" w:rsidP="00E97AEC">
            <w:pPr>
              <w:pStyle w:val="ACIARtableheading"/>
              <w:jc w:val="center"/>
            </w:pPr>
            <w:r w:rsidRPr="00B6004C">
              <w:t>Person or position</w:t>
            </w:r>
          </w:p>
        </w:tc>
        <w:tc>
          <w:tcPr>
            <w:tcW w:w="993" w:type="dxa"/>
            <w:tcMar>
              <w:left w:w="28" w:type="dxa"/>
              <w:right w:w="28" w:type="dxa"/>
            </w:tcMar>
          </w:tcPr>
          <w:p w14:paraId="38EE8850" w14:textId="77777777" w:rsidR="00E97AEC" w:rsidRPr="00B6004C" w:rsidRDefault="00E97AEC" w:rsidP="00E97AEC">
            <w:pPr>
              <w:pStyle w:val="ACIARtableheading"/>
              <w:jc w:val="center"/>
            </w:pPr>
            <w:r w:rsidRPr="00B6004C">
              <w:t>Estimated date of travel</w:t>
            </w:r>
          </w:p>
        </w:tc>
        <w:tc>
          <w:tcPr>
            <w:tcW w:w="1275" w:type="dxa"/>
            <w:tcMar>
              <w:left w:w="28" w:type="dxa"/>
              <w:right w:w="28" w:type="dxa"/>
            </w:tcMar>
          </w:tcPr>
          <w:p w14:paraId="31F029D9" w14:textId="77777777" w:rsidR="00E97AEC" w:rsidRPr="00B6004C" w:rsidRDefault="00E97AEC" w:rsidP="00E97AEC">
            <w:pPr>
              <w:pStyle w:val="ACIARtableheading"/>
              <w:jc w:val="center"/>
            </w:pPr>
            <w:r w:rsidRPr="00B6004C">
              <w:t>From / to</w:t>
            </w:r>
          </w:p>
        </w:tc>
        <w:tc>
          <w:tcPr>
            <w:tcW w:w="3119" w:type="dxa"/>
            <w:tcMar>
              <w:left w:w="28" w:type="dxa"/>
              <w:right w:w="28" w:type="dxa"/>
            </w:tcMar>
          </w:tcPr>
          <w:p w14:paraId="658239EE" w14:textId="77777777" w:rsidR="00E97AEC" w:rsidRPr="00B6004C" w:rsidRDefault="00E97AEC" w:rsidP="00E97AEC">
            <w:pPr>
              <w:pStyle w:val="ACIARtableheading"/>
              <w:jc w:val="center"/>
            </w:pPr>
            <w:r w:rsidRPr="00B6004C">
              <w:t>Purpose</w:t>
            </w:r>
          </w:p>
        </w:tc>
        <w:tc>
          <w:tcPr>
            <w:tcW w:w="992" w:type="dxa"/>
            <w:tcMar>
              <w:left w:w="28" w:type="dxa"/>
              <w:right w:w="28" w:type="dxa"/>
            </w:tcMar>
          </w:tcPr>
          <w:p w14:paraId="4FF53FF8" w14:textId="77777777" w:rsidR="00E97AEC" w:rsidRPr="00B6004C" w:rsidRDefault="00E97AEC" w:rsidP="00E97AEC">
            <w:pPr>
              <w:pStyle w:val="ACIARtableheading"/>
              <w:jc w:val="center"/>
            </w:pPr>
            <w:r w:rsidRPr="00B6004C">
              <w:t>Duration</w:t>
            </w:r>
          </w:p>
          <w:p w14:paraId="0EA3E523" w14:textId="77777777" w:rsidR="00E97AEC" w:rsidRPr="00B6004C" w:rsidRDefault="00E97AEC" w:rsidP="00E97AEC">
            <w:pPr>
              <w:pStyle w:val="ACIARtableheading"/>
              <w:jc w:val="center"/>
            </w:pPr>
            <w:r w:rsidRPr="00B6004C">
              <w:t>(days)</w:t>
            </w:r>
          </w:p>
        </w:tc>
      </w:tr>
      <w:tr w:rsidR="00E97AEC" w:rsidRPr="00B6004C" w14:paraId="67A0F166"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9356" w:type="dxa"/>
            <w:gridSpan w:val="7"/>
            <w:tcBorders>
              <w:top w:val="single" w:sz="8" w:space="0" w:color="808080"/>
              <w:left w:val="single" w:sz="8" w:space="0" w:color="808080"/>
              <w:bottom w:val="single" w:sz="4" w:space="0" w:color="808080"/>
              <w:right w:val="single" w:sz="8" w:space="0" w:color="808080"/>
            </w:tcBorders>
            <w:shd w:val="clear" w:color="auto" w:fill="auto"/>
            <w:noWrap/>
            <w:tcMar>
              <w:left w:w="28" w:type="dxa"/>
              <w:right w:w="28" w:type="dxa"/>
            </w:tcMar>
            <w:vAlign w:val="bottom"/>
            <w:hideMark/>
          </w:tcPr>
          <w:p w14:paraId="76BA6426" w14:textId="77777777" w:rsidR="00E97AEC" w:rsidRPr="00B6004C" w:rsidRDefault="00E97AEC" w:rsidP="00E97AEC">
            <w:pPr>
              <w:spacing w:before="0" w:after="0"/>
              <w:jc w:val="center"/>
              <w:rPr>
                <w:rFonts w:cs="Arial"/>
                <w:b/>
                <w:bCs/>
                <w:sz w:val="18"/>
                <w:szCs w:val="18"/>
                <w:lang w:val="en-US"/>
              </w:rPr>
            </w:pPr>
            <w:r w:rsidRPr="00B6004C">
              <w:rPr>
                <w:rFonts w:cs="Arial"/>
                <w:b/>
                <w:bCs/>
                <w:sz w:val="18"/>
                <w:szCs w:val="18"/>
                <w:lang w:val="en-US"/>
              </w:rPr>
              <w:t>IFPRI</w:t>
            </w:r>
          </w:p>
        </w:tc>
      </w:tr>
      <w:tr w:rsidR="00E97AEC" w:rsidRPr="00B6004C" w14:paraId="3C2987B8"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2459CFF7"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48BFE84" w14:textId="77777777" w:rsidR="00E97AEC" w:rsidRPr="00B6004C" w:rsidRDefault="00E97AEC" w:rsidP="00E97AEC">
            <w:pPr>
              <w:spacing w:before="0" w:after="0"/>
              <w:rPr>
                <w:rFonts w:cs="Arial"/>
                <w:sz w:val="18"/>
                <w:szCs w:val="18"/>
                <w:lang w:val="en-US"/>
              </w:rPr>
            </w:pPr>
            <w:r w:rsidRPr="00B6004C">
              <w:rPr>
                <w:rFonts w:cs="Arial"/>
                <w:sz w:val="18"/>
                <w:szCs w:val="18"/>
                <w:lang w:val="en-US"/>
              </w:rPr>
              <w:t>P.K. Joshi</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9AFC1E1" w14:textId="77777777" w:rsidR="00E97AEC" w:rsidRPr="00B6004C" w:rsidRDefault="00E97AEC" w:rsidP="00E97AEC">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6ADA9DB"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DEL-KTM</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F5A1D95" w14:textId="77777777" w:rsidR="00E97AEC" w:rsidRPr="00B6004C" w:rsidRDefault="00E97AEC" w:rsidP="00E97AEC">
            <w:pPr>
              <w:spacing w:before="0" w:after="0"/>
              <w:rPr>
                <w:rFonts w:cs="Arial"/>
                <w:sz w:val="18"/>
                <w:szCs w:val="18"/>
                <w:lang w:val="en-US"/>
              </w:rPr>
            </w:pPr>
            <w:r w:rsidRPr="00B6004C">
              <w:rPr>
                <w:rFonts w:cs="Arial"/>
                <w:sz w:val="18"/>
                <w:szCs w:val="18"/>
                <w:lang w:val="en-US"/>
              </w:rPr>
              <w:t>Inception Workshop</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1F2DD3F8"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7</w:t>
            </w:r>
          </w:p>
        </w:tc>
      </w:tr>
      <w:tr w:rsidR="00E97AEC" w:rsidRPr="00B6004C" w14:paraId="14D37A28"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20486148"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IFP2</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3C8CCEB"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96A0AF8" w14:textId="77777777" w:rsidR="00E97AEC" w:rsidRPr="00B6004C" w:rsidRDefault="00E97AEC" w:rsidP="00E97AEC">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4339D65"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B29E23E"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30D920FE"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72EB6818"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00207C2" w14:textId="77777777" w:rsidR="00E97AEC" w:rsidRPr="00B6004C" w:rsidRDefault="00E97AEC" w:rsidP="00E97AEC">
            <w:pPr>
              <w:spacing w:before="0" w:after="0"/>
              <w:rPr>
                <w:rFonts w:cs="Arial"/>
                <w:sz w:val="18"/>
                <w:szCs w:val="18"/>
                <w:lang w:val="en-US"/>
              </w:rPr>
            </w:pPr>
            <w:r w:rsidRPr="00B6004C">
              <w:rPr>
                <w:rFonts w:cs="Arial"/>
                <w:sz w:val="18"/>
                <w:szCs w:val="18"/>
                <w:lang w:val="en-US"/>
              </w:rPr>
              <w:lastRenderedPageBreak/>
              <w:t>IFP3</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8F04BEF"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59DDAF9" w14:textId="77777777" w:rsidR="00E97AEC" w:rsidRPr="00B6004C" w:rsidRDefault="00E97AEC" w:rsidP="00E97AEC">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3E689C7"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DEL-PAT-IXB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E4072ED"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0985F3EC"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4A54169E"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4C0545DF"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IFP4</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1565E3F"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96A4F61" w14:textId="77777777" w:rsidR="00E97AEC" w:rsidRPr="00B6004C" w:rsidRDefault="00E97AEC" w:rsidP="00E97AEC">
            <w:pPr>
              <w:spacing w:before="0" w:after="0"/>
              <w:rPr>
                <w:rFonts w:cs="Arial"/>
                <w:sz w:val="18"/>
                <w:szCs w:val="18"/>
                <w:lang w:val="en-US"/>
              </w:rPr>
            </w:pPr>
            <w:r w:rsidRPr="00B6004C">
              <w:rPr>
                <w:rFonts w:cs="Arial"/>
                <w:sz w:val="18"/>
                <w:szCs w:val="18"/>
                <w:lang w:val="en-US"/>
              </w:rPr>
              <w:t>Jun-14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E743ACB"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C005B08"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74B12136"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74D286CF"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6F48AEF"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IFP5</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E82BD01"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899A276" w14:textId="77777777" w:rsidR="00E97AEC" w:rsidRPr="00B6004C" w:rsidRDefault="00E97AEC" w:rsidP="00E97AEC">
            <w:pPr>
              <w:spacing w:before="0" w:after="0"/>
              <w:rPr>
                <w:rFonts w:cs="Arial"/>
                <w:sz w:val="18"/>
                <w:szCs w:val="18"/>
                <w:lang w:val="en-US"/>
              </w:rPr>
            </w:pPr>
            <w:r w:rsidRPr="00B6004C">
              <w:rPr>
                <w:rFonts w:cs="Arial"/>
                <w:sz w:val="18"/>
                <w:szCs w:val="18"/>
                <w:lang w:val="en-US"/>
              </w:rPr>
              <w:t>Sep-14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8FA4D33"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DEL-PAT-IXB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570908B"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3A65F771"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01FB3FC8"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4B8AAE75"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IFP6</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25390B4"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AE306D4" w14:textId="77777777" w:rsidR="00E97AEC" w:rsidRPr="00B6004C" w:rsidRDefault="00E97AEC" w:rsidP="00E97AEC">
            <w:pPr>
              <w:spacing w:before="0" w:after="0"/>
              <w:rPr>
                <w:rFonts w:cs="Arial"/>
                <w:sz w:val="18"/>
                <w:szCs w:val="18"/>
                <w:lang w:val="en-US"/>
              </w:rPr>
            </w:pPr>
            <w:r w:rsidRPr="00B6004C">
              <w:rPr>
                <w:rFonts w:cs="Arial"/>
                <w:sz w:val="18"/>
                <w:szCs w:val="18"/>
                <w:lang w:val="en-US"/>
              </w:rPr>
              <w:t>Sep-14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289F11E"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DEL-PAT-IXB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0F400B7"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1BCC26DA"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1FD37131"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ECA932E"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IFP7</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C7D160A"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5C375AB" w14:textId="77777777" w:rsidR="00E97AEC" w:rsidRPr="00B6004C" w:rsidRDefault="00E97AEC" w:rsidP="00E97AEC">
            <w:pPr>
              <w:spacing w:before="0" w:after="0"/>
              <w:rPr>
                <w:rFonts w:cs="Arial"/>
                <w:sz w:val="18"/>
                <w:szCs w:val="18"/>
                <w:lang w:val="en-US"/>
              </w:rPr>
            </w:pPr>
            <w:r w:rsidRPr="00B6004C">
              <w:rPr>
                <w:rFonts w:cs="Arial"/>
                <w:sz w:val="18"/>
                <w:szCs w:val="18"/>
                <w:lang w:val="en-US"/>
              </w:rPr>
              <w:t>Nov-14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685FA82"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CE841D2"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4531BAAE"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17AAA5B3"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0DAA1F53"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IFP8</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280614F"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221E958" w14:textId="77777777" w:rsidR="00E97AEC" w:rsidRPr="00B6004C" w:rsidRDefault="00E97AEC" w:rsidP="00E97AEC">
            <w:pPr>
              <w:spacing w:before="0" w:after="0"/>
              <w:rPr>
                <w:rFonts w:cs="Arial"/>
                <w:sz w:val="18"/>
                <w:szCs w:val="18"/>
                <w:lang w:val="en-US"/>
              </w:rPr>
            </w:pPr>
            <w:r w:rsidRPr="00B6004C">
              <w:rPr>
                <w:rFonts w:cs="Arial"/>
                <w:sz w:val="18"/>
                <w:szCs w:val="18"/>
                <w:lang w:val="en-US"/>
              </w:rPr>
              <w:t>Nov-14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A01A00D"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B65C658"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0A7723F2"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29ACBC46"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08A39301"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IFP9</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64B5214"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2986C09" w14:textId="77777777" w:rsidR="00E97AEC" w:rsidRPr="00B6004C" w:rsidRDefault="00E97AEC" w:rsidP="00E97AEC">
            <w:pPr>
              <w:spacing w:before="0" w:after="0"/>
              <w:rPr>
                <w:rFonts w:cs="Arial"/>
                <w:sz w:val="18"/>
                <w:szCs w:val="18"/>
                <w:lang w:val="en-US"/>
              </w:rPr>
            </w:pPr>
            <w:r w:rsidRPr="00B6004C">
              <w:rPr>
                <w:rFonts w:cs="Arial"/>
                <w:sz w:val="18"/>
                <w:szCs w:val="18"/>
                <w:lang w:val="en-US"/>
              </w:rPr>
              <w:t>Mar-15</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C755388"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C128670"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2DBC3E3F"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34CF561F"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62BF848C"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IFP10</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84CD4C2"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68B17E0" w14:textId="77777777" w:rsidR="00E97AEC" w:rsidRPr="00B6004C" w:rsidRDefault="00E97AEC" w:rsidP="00E97AEC">
            <w:pPr>
              <w:spacing w:before="0" w:after="0"/>
              <w:rPr>
                <w:rFonts w:cs="Arial"/>
                <w:sz w:val="18"/>
                <w:szCs w:val="18"/>
                <w:lang w:val="en-US"/>
              </w:rPr>
            </w:pPr>
            <w:r w:rsidRPr="00B6004C">
              <w:rPr>
                <w:rFonts w:cs="Arial"/>
                <w:sz w:val="18"/>
                <w:szCs w:val="18"/>
                <w:lang w:val="en-US"/>
              </w:rPr>
              <w:t>Mar-15</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11FE0D1"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F006FBE"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0ECBA03F"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360C92D0"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127B6CF"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IFP11</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B9CEAFB"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DEF797A" w14:textId="77777777" w:rsidR="00E97AEC" w:rsidRPr="00B6004C" w:rsidRDefault="00E97AEC" w:rsidP="00E97AEC">
            <w:pPr>
              <w:spacing w:before="0" w:after="0"/>
              <w:rPr>
                <w:rFonts w:cs="Arial"/>
                <w:sz w:val="18"/>
                <w:szCs w:val="18"/>
                <w:lang w:val="en-US"/>
              </w:rPr>
            </w:pPr>
            <w:r w:rsidRPr="00B6004C">
              <w:rPr>
                <w:rFonts w:cs="Arial"/>
                <w:sz w:val="18"/>
                <w:szCs w:val="18"/>
                <w:lang w:val="en-US"/>
              </w:rPr>
              <w:t>Sep-15</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713EC14"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2547BEF"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4E2329EF"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08DFCB20"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B68F900"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IFP12</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5253AC3"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04C0270" w14:textId="77777777" w:rsidR="00E97AEC" w:rsidRPr="00B6004C" w:rsidRDefault="00E97AEC" w:rsidP="00E97AEC">
            <w:pPr>
              <w:spacing w:before="0" w:after="0"/>
              <w:rPr>
                <w:rFonts w:cs="Arial"/>
                <w:sz w:val="18"/>
                <w:szCs w:val="18"/>
                <w:lang w:val="en-US"/>
              </w:rPr>
            </w:pPr>
            <w:r w:rsidRPr="00B6004C">
              <w:rPr>
                <w:rFonts w:cs="Arial"/>
                <w:sz w:val="18"/>
                <w:szCs w:val="18"/>
                <w:lang w:val="en-US"/>
              </w:rPr>
              <w:t>Sep-15</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F0653FD"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0D0C775"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7480B655"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128740D2"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0C804200"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IFP13</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F70B665"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212039B" w14:textId="77777777" w:rsidR="00E97AEC" w:rsidRPr="00B6004C" w:rsidRDefault="00E97AEC" w:rsidP="00E97AEC">
            <w:pPr>
              <w:spacing w:before="0" w:after="0"/>
              <w:rPr>
                <w:rFonts w:cs="Arial"/>
                <w:sz w:val="18"/>
                <w:szCs w:val="18"/>
                <w:lang w:val="en-US"/>
              </w:rPr>
            </w:pPr>
            <w:r w:rsidRPr="00B6004C">
              <w:rPr>
                <w:rFonts w:cs="Arial"/>
                <w:sz w:val="18"/>
                <w:szCs w:val="18"/>
                <w:lang w:val="en-US"/>
              </w:rPr>
              <w:t>Jan-16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8210CA7"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6EF371E"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22222236"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74208DEC"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69CE6B8A"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IFP14</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F007044"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EDFA018" w14:textId="77777777" w:rsidR="00E97AEC" w:rsidRPr="00B6004C" w:rsidRDefault="00E97AEC" w:rsidP="00E97AEC">
            <w:pPr>
              <w:spacing w:before="0" w:after="0"/>
              <w:rPr>
                <w:rFonts w:cs="Arial"/>
                <w:sz w:val="18"/>
                <w:szCs w:val="18"/>
                <w:lang w:val="en-US"/>
              </w:rPr>
            </w:pPr>
            <w:r w:rsidRPr="00B6004C">
              <w:rPr>
                <w:rFonts w:cs="Arial"/>
                <w:sz w:val="18"/>
                <w:szCs w:val="18"/>
                <w:lang w:val="en-US"/>
              </w:rPr>
              <w:t>Jan-16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40D85D2"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5D39F9B"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129EE0BE"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06874C5B"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FF179B8"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IFP15</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DD73960"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4C0CDD4" w14:textId="77777777" w:rsidR="00E97AEC" w:rsidRPr="00B6004C" w:rsidRDefault="00E97AEC" w:rsidP="00E97AEC">
            <w:pPr>
              <w:spacing w:before="0" w:after="0"/>
              <w:rPr>
                <w:rFonts w:cs="Arial"/>
                <w:sz w:val="18"/>
                <w:szCs w:val="18"/>
                <w:lang w:val="en-US"/>
              </w:rPr>
            </w:pPr>
            <w:r w:rsidRPr="00B6004C">
              <w:rPr>
                <w:rFonts w:cs="Arial"/>
                <w:sz w:val="18"/>
                <w:szCs w:val="18"/>
                <w:lang w:val="en-US"/>
              </w:rPr>
              <w:t>May-16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3A4E919"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DEL-PAT-IXB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88F4EEE"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1CD3DB0D"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7ADE00D3"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0F88EF3E"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IFP16</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34EC922"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086EC40" w14:textId="77777777" w:rsidR="00E97AEC" w:rsidRPr="00B6004C" w:rsidRDefault="00E97AEC" w:rsidP="00E97AEC">
            <w:pPr>
              <w:spacing w:before="0" w:after="0"/>
              <w:rPr>
                <w:rFonts w:cs="Arial"/>
                <w:sz w:val="18"/>
                <w:szCs w:val="18"/>
                <w:lang w:val="en-US"/>
              </w:rPr>
            </w:pPr>
            <w:r w:rsidRPr="00B6004C">
              <w:rPr>
                <w:rFonts w:cs="Arial"/>
                <w:sz w:val="18"/>
                <w:szCs w:val="18"/>
                <w:lang w:val="en-US"/>
              </w:rPr>
              <w:t>May-16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322375A"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DEL-PAT-IXB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2B26B50"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01CB99F5"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49385FB3"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31D2A108"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IFP17</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8787C8E"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14F4CD2" w14:textId="77777777" w:rsidR="00E97AEC" w:rsidRPr="00B6004C" w:rsidRDefault="00E97AEC" w:rsidP="00E97AEC">
            <w:pPr>
              <w:spacing w:before="0" w:after="0"/>
              <w:rPr>
                <w:rFonts w:cs="Arial"/>
                <w:sz w:val="18"/>
                <w:szCs w:val="18"/>
                <w:lang w:val="en-US"/>
              </w:rPr>
            </w:pPr>
            <w:r w:rsidRPr="00B6004C">
              <w:rPr>
                <w:rFonts w:cs="Arial"/>
                <w:sz w:val="18"/>
                <w:szCs w:val="18"/>
                <w:lang w:val="en-US"/>
              </w:rPr>
              <w:t>Sep-16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A42EA3C"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DEL-PAT-IXB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420C063"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47815F78"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2E4A350E"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2BC3F74"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IFP18</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ADB0E6B"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0C51170" w14:textId="77777777" w:rsidR="00E97AEC" w:rsidRPr="00B6004C" w:rsidRDefault="00E97AEC" w:rsidP="00E97AEC">
            <w:pPr>
              <w:spacing w:before="0" w:after="0"/>
              <w:rPr>
                <w:rFonts w:cs="Arial"/>
                <w:sz w:val="18"/>
                <w:szCs w:val="18"/>
                <w:lang w:val="en-US"/>
              </w:rPr>
            </w:pPr>
            <w:r w:rsidRPr="00B6004C">
              <w:rPr>
                <w:rFonts w:cs="Arial"/>
                <w:sz w:val="18"/>
                <w:szCs w:val="18"/>
                <w:lang w:val="en-US"/>
              </w:rPr>
              <w:t>Sep-16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33AC51D"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DEL-PAT-IXB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0A8B1B1"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22B5AA12"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39A711B9"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6FE21C9F"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IFP19</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070E4FD"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60DA70A" w14:textId="77777777" w:rsidR="00E97AEC" w:rsidRPr="00B6004C" w:rsidRDefault="00E97AEC" w:rsidP="00E97AEC">
            <w:pPr>
              <w:spacing w:before="0" w:after="0"/>
              <w:rPr>
                <w:rFonts w:cs="Arial"/>
                <w:sz w:val="18"/>
                <w:szCs w:val="18"/>
                <w:lang w:val="en-US"/>
              </w:rPr>
            </w:pPr>
            <w:r w:rsidRPr="00B6004C">
              <w:rPr>
                <w:rFonts w:cs="Arial"/>
                <w:sz w:val="18"/>
                <w:szCs w:val="18"/>
                <w:lang w:val="en-US"/>
              </w:rPr>
              <w:t>Oct-16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4CDD80B"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7E5D453"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170F1BB8"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5C48CED2"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595FC2AB"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IFP20</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9BBF981"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B5FAC78" w14:textId="77777777" w:rsidR="00E97AEC" w:rsidRPr="00B6004C" w:rsidRDefault="00E97AEC" w:rsidP="00E97AEC">
            <w:pPr>
              <w:spacing w:before="0" w:after="0"/>
              <w:rPr>
                <w:rFonts w:cs="Arial"/>
                <w:sz w:val="18"/>
                <w:szCs w:val="18"/>
                <w:lang w:val="en-US"/>
              </w:rPr>
            </w:pPr>
            <w:r w:rsidRPr="00B6004C">
              <w:rPr>
                <w:rFonts w:cs="Arial"/>
                <w:sz w:val="18"/>
                <w:szCs w:val="18"/>
                <w:lang w:val="en-US"/>
              </w:rPr>
              <w:t>Oct-16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06852EF"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D425E69"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662CB5D6"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1032016E"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703346B2"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IFP21</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A2C16E4" w14:textId="77777777" w:rsidR="00E97AEC" w:rsidRPr="00B6004C" w:rsidRDefault="00E97AEC" w:rsidP="00E97AEC">
            <w:pPr>
              <w:spacing w:before="0" w:after="0"/>
              <w:rPr>
                <w:rFonts w:cs="Arial"/>
                <w:sz w:val="18"/>
                <w:szCs w:val="18"/>
                <w:lang w:val="en-US"/>
              </w:rPr>
            </w:pPr>
            <w:r w:rsidRPr="00B6004C">
              <w:rPr>
                <w:rFonts w:cs="Arial"/>
                <w:sz w:val="18"/>
                <w:szCs w:val="18"/>
                <w:lang w:val="en-US"/>
              </w:rPr>
              <w:t>Research Analyst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8772F54" w14:textId="77777777" w:rsidR="00E97AEC" w:rsidRPr="00B6004C" w:rsidRDefault="00E97AEC" w:rsidP="00E97AEC">
            <w:pPr>
              <w:spacing w:before="0" w:after="0"/>
              <w:rPr>
                <w:rFonts w:cs="Arial"/>
                <w:sz w:val="18"/>
                <w:szCs w:val="18"/>
                <w:lang w:val="en-US"/>
              </w:rPr>
            </w:pPr>
            <w:r w:rsidRPr="00B6004C">
              <w:rPr>
                <w:rFonts w:cs="Arial"/>
                <w:sz w:val="18"/>
                <w:szCs w:val="18"/>
                <w:lang w:val="en-US"/>
              </w:rPr>
              <w:t>Nov-16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F5F5ECA"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8C44AD7"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4D7803AE"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75A5E129"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696D9CEB"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IFP22</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D29D9E9"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99980C2" w14:textId="77777777" w:rsidR="00E97AEC" w:rsidRPr="00B6004C" w:rsidRDefault="00E97AEC" w:rsidP="00E97AEC">
            <w:pPr>
              <w:spacing w:before="0" w:after="0"/>
              <w:rPr>
                <w:rFonts w:cs="Arial"/>
                <w:sz w:val="18"/>
                <w:szCs w:val="18"/>
                <w:lang w:val="en-US"/>
              </w:rPr>
            </w:pPr>
            <w:r w:rsidRPr="00B6004C">
              <w:rPr>
                <w:rFonts w:cs="Arial"/>
                <w:sz w:val="18"/>
                <w:szCs w:val="18"/>
                <w:lang w:val="en-US"/>
              </w:rPr>
              <w:t>Nov-16</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0ED6665"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E7E1B51"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06EAB81D"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E97AEC" w:rsidRPr="00B6004C" w14:paraId="14024B26"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77BBDDAC" w14:textId="77777777" w:rsidR="00E97AEC" w:rsidRPr="00B6004C" w:rsidRDefault="00E97AEC" w:rsidP="00E97AEC">
            <w:pPr>
              <w:spacing w:before="0" w:after="0"/>
              <w:rPr>
                <w:rFonts w:cs="Arial"/>
                <w:sz w:val="18"/>
                <w:szCs w:val="18"/>
                <w:lang w:val="en-US"/>
              </w:rPr>
            </w:pPr>
            <w:r w:rsidRPr="00B6004C">
              <w:rPr>
                <w:rFonts w:cs="Arial"/>
                <w:sz w:val="18"/>
                <w:szCs w:val="18"/>
                <w:lang w:val="en-US"/>
              </w:rPr>
              <w:t>IFP23</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D341261"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Post-doc</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1B22007" w14:textId="77777777" w:rsidR="00E97AEC" w:rsidRPr="00B6004C" w:rsidRDefault="00E97AEC" w:rsidP="00E97AEC">
            <w:pPr>
              <w:spacing w:before="0" w:after="0"/>
              <w:rPr>
                <w:rFonts w:cs="Arial"/>
                <w:sz w:val="18"/>
                <w:szCs w:val="18"/>
                <w:lang w:val="en-US"/>
              </w:rPr>
            </w:pPr>
            <w:r w:rsidRPr="00B6004C">
              <w:rPr>
                <w:rFonts w:cs="Arial"/>
                <w:sz w:val="18"/>
                <w:szCs w:val="18"/>
                <w:lang w:val="en-US"/>
              </w:rPr>
              <w:t>Mar-17</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9839212" w14:textId="77777777" w:rsidR="00E97AEC" w:rsidRPr="00B6004C" w:rsidRDefault="00E97AEC" w:rsidP="00E97AEC">
            <w:pPr>
              <w:spacing w:before="0" w:after="0"/>
              <w:rPr>
                <w:rFonts w:cs="Arial"/>
                <w:sz w:val="18"/>
                <w:szCs w:val="18"/>
                <w:lang w:val="en-US"/>
              </w:rPr>
            </w:pPr>
            <w:r w:rsidRPr="00B6004C">
              <w:rPr>
                <w:rFonts w:cs="Arial"/>
                <w:sz w:val="18"/>
                <w:szCs w:val="18"/>
                <w:lang w:val="en-US"/>
              </w:rPr>
              <w:t>DEL-PAT-IXB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7879B1A" w14:textId="77777777" w:rsidR="00E97AEC" w:rsidRPr="00B6004C" w:rsidRDefault="00E97AEC" w:rsidP="00E97AEC">
            <w:pPr>
              <w:spacing w:before="0" w:after="0"/>
              <w:rPr>
                <w:rFonts w:cs="Arial"/>
                <w:sz w:val="18"/>
                <w:szCs w:val="18"/>
                <w:lang w:val="en-US"/>
              </w:rPr>
            </w:pPr>
            <w:r w:rsidRPr="00B6004C">
              <w:rPr>
                <w:rFonts w:cs="Arial"/>
                <w:sz w:val="18"/>
                <w:szCs w:val="18"/>
                <w:lang w:val="en-US"/>
              </w:rPr>
              <w:t>Policy surveys and FGD</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7855F0C2" w14:textId="77777777" w:rsidR="00E97AEC" w:rsidRPr="00B6004C" w:rsidRDefault="00E97AEC" w:rsidP="00E97AEC">
            <w:pPr>
              <w:spacing w:before="0" w:after="0"/>
              <w:jc w:val="center"/>
              <w:rPr>
                <w:rFonts w:cs="Arial"/>
                <w:sz w:val="18"/>
                <w:szCs w:val="18"/>
                <w:lang w:val="en-US"/>
              </w:rPr>
            </w:pPr>
            <w:r w:rsidRPr="00B6004C">
              <w:rPr>
                <w:rFonts w:cs="Arial"/>
                <w:sz w:val="18"/>
                <w:szCs w:val="18"/>
                <w:lang w:val="en-US"/>
              </w:rPr>
              <w:t>5</w:t>
            </w:r>
          </w:p>
        </w:tc>
      </w:tr>
      <w:tr w:rsidR="003D5211" w:rsidRPr="00D46493" w14:paraId="2C7512B6" w14:textId="77777777" w:rsidTr="003D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D195AC4" w14:textId="0697B671" w:rsidR="003D5211" w:rsidRPr="00D46493" w:rsidRDefault="003D5211" w:rsidP="003D5211">
            <w:pPr>
              <w:spacing w:before="0" w:after="0"/>
              <w:rPr>
                <w:rFonts w:cs="Arial"/>
                <w:sz w:val="18"/>
                <w:szCs w:val="18"/>
                <w:lang w:val="en-US"/>
              </w:rPr>
            </w:pPr>
            <w:r w:rsidRPr="00D46493">
              <w:rPr>
                <w:rFonts w:cs="Arial"/>
                <w:sz w:val="18"/>
                <w:szCs w:val="18"/>
                <w:lang w:val="en-US"/>
              </w:rPr>
              <w:t>IFP24</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0BBD41D" w14:textId="053EAF99" w:rsidR="003D5211" w:rsidRPr="00D46493" w:rsidRDefault="003D5211" w:rsidP="003D5211">
            <w:pPr>
              <w:spacing w:before="0" w:after="0"/>
              <w:rPr>
                <w:rFonts w:cs="Arial"/>
                <w:sz w:val="18"/>
                <w:szCs w:val="18"/>
                <w:lang w:val="en-US"/>
              </w:rPr>
            </w:pPr>
            <w:r w:rsidRPr="00D46493">
              <w:rPr>
                <w:rFonts w:cs="Arial"/>
                <w:sz w:val="18"/>
                <w:szCs w:val="18"/>
                <w:lang w:val="en-US"/>
              </w:rPr>
              <w:t>Avinash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0C53E3D" w14:textId="50E329F1" w:rsidR="003D5211" w:rsidRPr="00D46493" w:rsidRDefault="003D5211" w:rsidP="003D5211">
            <w:pPr>
              <w:spacing w:before="0" w:after="0"/>
              <w:rPr>
                <w:rFonts w:cs="Arial"/>
                <w:sz w:val="18"/>
                <w:szCs w:val="18"/>
                <w:lang w:val="en-US"/>
              </w:rPr>
            </w:pPr>
            <w:r w:rsidRPr="00D46493">
              <w:rPr>
                <w:rFonts w:cs="Arial"/>
                <w:sz w:val="18"/>
                <w:szCs w:val="18"/>
                <w:lang w:val="en-US"/>
              </w:rPr>
              <w:t>Sep/17</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9F1A4F7" w14:textId="35CCE695" w:rsidR="003D5211" w:rsidRPr="00D46493" w:rsidRDefault="003D5211" w:rsidP="003D5211">
            <w:pPr>
              <w:spacing w:before="0" w:after="0"/>
              <w:rPr>
                <w:rFonts w:cs="Arial"/>
                <w:sz w:val="18"/>
                <w:szCs w:val="18"/>
                <w:lang w:val="en-US"/>
              </w:rPr>
            </w:pPr>
            <w:r w:rsidRPr="00D46493">
              <w:rPr>
                <w:rFonts w:cs="Arial"/>
                <w:sz w:val="18"/>
                <w:szCs w:val="18"/>
                <w:lang w:val="en-US"/>
              </w:rPr>
              <w:t>DEL-DAC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6528CD8" w14:textId="10B6A86A" w:rsidR="003D5211" w:rsidRPr="00D46493" w:rsidRDefault="003D5211" w:rsidP="003D5211">
            <w:pPr>
              <w:spacing w:before="0" w:after="0"/>
              <w:rPr>
                <w:rFonts w:cs="Arial"/>
                <w:sz w:val="18"/>
                <w:szCs w:val="18"/>
                <w:lang w:val="en-US"/>
              </w:rPr>
            </w:pPr>
            <w:r w:rsidRPr="00D46493">
              <w:rPr>
                <w:rFonts w:cs="Arial"/>
                <w:sz w:val="18"/>
                <w:szCs w:val="18"/>
                <w:lang w:val="en-US"/>
              </w:rPr>
              <w:t>ARPM and field visit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tcPr>
          <w:p w14:paraId="47F210A3" w14:textId="4A67AC85" w:rsidR="003D5211" w:rsidRPr="00D46493" w:rsidRDefault="003D5211" w:rsidP="003D5211">
            <w:pPr>
              <w:spacing w:before="0" w:after="0"/>
              <w:jc w:val="center"/>
              <w:rPr>
                <w:rFonts w:cs="Arial"/>
                <w:sz w:val="18"/>
                <w:szCs w:val="18"/>
                <w:lang w:val="en-US"/>
              </w:rPr>
            </w:pPr>
            <w:r w:rsidRPr="00D46493">
              <w:rPr>
                <w:rFonts w:cs="Arial"/>
                <w:sz w:val="18"/>
                <w:szCs w:val="18"/>
                <w:lang w:val="en-US"/>
              </w:rPr>
              <w:t>5</w:t>
            </w:r>
          </w:p>
        </w:tc>
      </w:tr>
      <w:tr w:rsidR="003D5211" w:rsidRPr="00D46493" w14:paraId="322750ED" w14:textId="77777777" w:rsidTr="003D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7DEE208" w14:textId="06524522" w:rsidR="003D5211" w:rsidRPr="00D46493" w:rsidRDefault="003D5211" w:rsidP="003D5211">
            <w:pPr>
              <w:spacing w:before="0" w:after="0"/>
              <w:rPr>
                <w:rFonts w:cs="Arial"/>
                <w:sz w:val="18"/>
                <w:szCs w:val="18"/>
                <w:lang w:val="en-US"/>
              </w:rPr>
            </w:pPr>
            <w:r w:rsidRPr="00D46493">
              <w:rPr>
                <w:rFonts w:cs="Arial"/>
                <w:sz w:val="18"/>
                <w:szCs w:val="18"/>
                <w:lang w:val="en-US"/>
              </w:rPr>
              <w:t>IFP25</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C9241CB" w14:textId="1D32E286" w:rsidR="003D5211" w:rsidRPr="00D46493" w:rsidRDefault="003D5211" w:rsidP="003D5211">
            <w:pPr>
              <w:spacing w:before="0" w:after="0"/>
              <w:rPr>
                <w:rFonts w:cs="Arial"/>
                <w:sz w:val="18"/>
                <w:szCs w:val="18"/>
                <w:lang w:val="en-US"/>
              </w:rPr>
            </w:pPr>
            <w:r w:rsidRPr="00D46493">
              <w:rPr>
                <w:rFonts w:cs="Arial"/>
                <w:sz w:val="18"/>
                <w:szCs w:val="18"/>
                <w:lang w:val="en-US"/>
              </w:rPr>
              <w:t>Avinash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1F2F05F" w14:textId="4428F8DC" w:rsidR="003D5211" w:rsidRPr="00D46493" w:rsidRDefault="003D5211" w:rsidP="003D5211">
            <w:pPr>
              <w:spacing w:before="0" w:after="0"/>
              <w:rPr>
                <w:rFonts w:cs="Arial"/>
                <w:sz w:val="18"/>
                <w:szCs w:val="18"/>
                <w:lang w:val="en-US"/>
              </w:rPr>
            </w:pPr>
            <w:r w:rsidRPr="00D46493">
              <w:rPr>
                <w:rFonts w:cs="Arial"/>
                <w:sz w:val="18"/>
                <w:szCs w:val="18"/>
                <w:lang w:val="en-US"/>
              </w:rPr>
              <w:t>Feb/18</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FFC4E5E" w14:textId="72DFE304" w:rsidR="003D5211" w:rsidRPr="00D46493" w:rsidRDefault="003D5211" w:rsidP="003D5211">
            <w:pPr>
              <w:spacing w:before="0" w:after="0"/>
              <w:rPr>
                <w:rFonts w:cs="Arial"/>
                <w:sz w:val="18"/>
                <w:szCs w:val="18"/>
                <w:lang w:val="en-US"/>
              </w:rPr>
            </w:pPr>
            <w:r w:rsidRPr="00D46493">
              <w:rPr>
                <w:rFonts w:cs="Arial"/>
                <w:sz w:val="18"/>
                <w:szCs w:val="18"/>
                <w:lang w:val="en-US"/>
              </w:rPr>
              <w:t>DEL-KTM</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D574E88" w14:textId="1214FB27" w:rsidR="003D5211" w:rsidRPr="00D46493" w:rsidRDefault="003D5211" w:rsidP="003D5211">
            <w:pPr>
              <w:spacing w:before="0" w:after="0"/>
              <w:rPr>
                <w:rFonts w:cs="Arial"/>
                <w:sz w:val="18"/>
                <w:szCs w:val="18"/>
                <w:lang w:val="en-US"/>
              </w:rPr>
            </w:pPr>
            <w:r w:rsidRPr="00D46493">
              <w:rPr>
                <w:rFonts w:cs="Arial"/>
                <w:sz w:val="18"/>
                <w:szCs w:val="18"/>
                <w:lang w:val="en-US"/>
              </w:rPr>
              <w:t>Winter crops monitoring and project evaluation</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tcPr>
          <w:p w14:paraId="596C7DEA" w14:textId="49F3D3D2" w:rsidR="003D5211" w:rsidRPr="00D46493" w:rsidRDefault="003D5211" w:rsidP="003D5211">
            <w:pPr>
              <w:spacing w:before="0" w:after="0"/>
              <w:jc w:val="center"/>
              <w:rPr>
                <w:rFonts w:cs="Arial"/>
                <w:sz w:val="18"/>
                <w:szCs w:val="18"/>
                <w:lang w:val="en-US"/>
              </w:rPr>
            </w:pPr>
            <w:r w:rsidRPr="00D46493">
              <w:rPr>
                <w:rFonts w:cs="Arial"/>
                <w:sz w:val="18"/>
                <w:szCs w:val="18"/>
                <w:lang w:val="en-US"/>
              </w:rPr>
              <w:t>5</w:t>
            </w:r>
          </w:p>
        </w:tc>
      </w:tr>
      <w:tr w:rsidR="003D5211" w:rsidRPr="00D46493" w14:paraId="3BE08254"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3721C43B" w14:textId="2A11F229" w:rsidR="003D5211" w:rsidRPr="00D46493" w:rsidRDefault="003D5211" w:rsidP="003D5211">
            <w:pPr>
              <w:spacing w:before="0" w:after="0"/>
              <w:rPr>
                <w:rFonts w:cs="Arial"/>
                <w:sz w:val="18"/>
                <w:szCs w:val="18"/>
                <w:lang w:val="en-US"/>
              </w:rPr>
            </w:pPr>
            <w:r w:rsidRPr="00D46493">
              <w:rPr>
                <w:rFonts w:cs="Arial"/>
                <w:sz w:val="18"/>
                <w:szCs w:val="18"/>
                <w:lang w:val="en-US"/>
              </w:rPr>
              <w:t>IFP26</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571D40B" w14:textId="0D83E4B1" w:rsidR="003D5211" w:rsidRPr="00D46493" w:rsidRDefault="003D5211" w:rsidP="003D5211">
            <w:pPr>
              <w:spacing w:before="0" w:after="0"/>
              <w:rPr>
                <w:rFonts w:cs="Arial"/>
                <w:sz w:val="18"/>
                <w:szCs w:val="18"/>
                <w:lang w:val="en-US"/>
              </w:rPr>
            </w:pPr>
            <w:r w:rsidRPr="00D46493">
              <w:rPr>
                <w:rFonts w:cs="Arial"/>
                <w:sz w:val="18"/>
                <w:szCs w:val="18"/>
                <w:lang w:val="en-US"/>
              </w:rPr>
              <w:t>Avinash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AE05DD9" w14:textId="17E90CF5" w:rsidR="003D5211" w:rsidRPr="00D46493" w:rsidRDefault="003D5211" w:rsidP="003D5211">
            <w:pPr>
              <w:spacing w:before="0" w:after="0"/>
              <w:rPr>
                <w:rFonts w:cs="Arial"/>
                <w:sz w:val="18"/>
                <w:szCs w:val="18"/>
                <w:lang w:val="en-US"/>
              </w:rPr>
            </w:pPr>
            <w:r w:rsidRPr="00D46493">
              <w:rPr>
                <w:rFonts w:cs="Arial"/>
                <w:sz w:val="18"/>
                <w:szCs w:val="18"/>
                <w:lang w:val="en-US"/>
              </w:rPr>
              <w:t>Sep/18</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C7D1BFC" w14:textId="62A2BE63" w:rsidR="003D5211" w:rsidRPr="00D46493" w:rsidRDefault="003D5211" w:rsidP="003D5211">
            <w:pPr>
              <w:spacing w:before="0" w:after="0"/>
              <w:rPr>
                <w:rFonts w:cs="Arial"/>
                <w:sz w:val="18"/>
                <w:szCs w:val="18"/>
                <w:lang w:val="en-US"/>
              </w:rPr>
            </w:pPr>
            <w:r w:rsidRPr="00D46493">
              <w:rPr>
                <w:rFonts w:cs="Arial"/>
                <w:sz w:val="18"/>
                <w:szCs w:val="18"/>
                <w:lang w:val="en-US"/>
              </w:rPr>
              <w:t>DEL-KTM</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6A75754" w14:textId="186EBC53" w:rsidR="003D5211" w:rsidRPr="00D46493" w:rsidRDefault="003D5211" w:rsidP="003D5211">
            <w:pPr>
              <w:spacing w:before="0" w:after="0"/>
              <w:rPr>
                <w:rFonts w:cs="Arial"/>
                <w:sz w:val="18"/>
                <w:szCs w:val="18"/>
                <w:lang w:val="en-US"/>
              </w:rPr>
            </w:pPr>
            <w:r w:rsidRPr="00D46493">
              <w:rPr>
                <w:rFonts w:cs="Arial"/>
                <w:sz w:val="18"/>
                <w:szCs w:val="18"/>
                <w:lang w:val="en-US"/>
              </w:rPr>
              <w:t>ARPM and field visit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6CCE27FA" w14:textId="6B3B8641" w:rsidR="003D5211" w:rsidRPr="00D46493" w:rsidRDefault="003D5211" w:rsidP="003D5211">
            <w:pPr>
              <w:spacing w:before="0" w:after="0"/>
              <w:jc w:val="center"/>
              <w:rPr>
                <w:rFonts w:cs="Arial"/>
                <w:sz w:val="18"/>
                <w:szCs w:val="18"/>
                <w:lang w:val="en-US"/>
              </w:rPr>
            </w:pPr>
            <w:r w:rsidRPr="00D46493">
              <w:rPr>
                <w:rFonts w:cs="Arial"/>
                <w:sz w:val="18"/>
                <w:szCs w:val="18"/>
                <w:lang w:val="en-US"/>
              </w:rPr>
              <w:t>5</w:t>
            </w:r>
          </w:p>
        </w:tc>
      </w:tr>
      <w:tr w:rsidR="003D5211" w:rsidRPr="00D46493" w14:paraId="6F57D85D" w14:textId="77777777" w:rsidTr="003D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278D84D6" w14:textId="659A5E1A" w:rsidR="003D5211" w:rsidRPr="00D46493" w:rsidRDefault="003D5211" w:rsidP="003D5211">
            <w:pPr>
              <w:spacing w:before="0" w:after="0"/>
              <w:rPr>
                <w:rFonts w:cs="Arial"/>
                <w:sz w:val="18"/>
                <w:szCs w:val="18"/>
                <w:lang w:val="en-US"/>
              </w:rPr>
            </w:pPr>
            <w:r w:rsidRPr="00D46493">
              <w:rPr>
                <w:rFonts w:cs="Arial"/>
                <w:sz w:val="18"/>
                <w:szCs w:val="18"/>
                <w:lang w:val="en-US"/>
              </w:rPr>
              <w:t>IFP27</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B2DD8D6" w14:textId="6E18FA43" w:rsidR="003D5211" w:rsidRPr="00D46493" w:rsidRDefault="003D5211" w:rsidP="003D5211">
            <w:pPr>
              <w:spacing w:before="0" w:after="0"/>
              <w:rPr>
                <w:rFonts w:cs="Arial"/>
                <w:sz w:val="18"/>
                <w:szCs w:val="18"/>
                <w:lang w:val="en-US"/>
              </w:rPr>
            </w:pPr>
            <w:r w:rsidRPr="00D46493">
              <w:rPr>
                <w:rFonts w:cs="Arial"/>
                <w:sz w:val="18"/>
                <w:szCs w:val="18"/>
                <w:lang w:val="en-US"/>
              </w:rPr>
              <w:t>Avinash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8E47471" w14:textId="4F45CEFB" w:rsidR="003D5211" w:rsidRPr="00D46493" w:rsidRDefault="003D5211" w:rsidP="003D5211">
            <w:pPr>
              <w:spacing w:before="0" w:after="0"/>
              <w:rPr>
                <w:rFonts w:cs="Arial"/>
                <w:sz w:val="18"/>
                <w:szCs w:val="18"/>
                <w:lang w:val="en-US"/>
              </w:rPr>
            </w:pPr>
            <w:r w:rsidRPr="00D46493">
              <w:rPr>
                <w:rFonts w:cs="Arial"/>
                <w:sz w:val="18"/>
                <w:szCs w:val="18"/>
                <w:lang w:val="en-US"/>
              </w:rPr>
              <w:t>Oct/18</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F53DFB3" w14:textId="442249BA" w:rsidR="003D5211" w:rsidRPr="00D46493" w:rsidRDefault="003D5211" w:rsidP="003D5211">
            <w:pPr>
              <w:spacing w:before="0" w:after="0"/>
              <w:rPr>
                <w:rFonts w:cs="Arial"/>
                <w:sz w:val="18"/>
                <w:szCs w:val="18"/>
                <w:lang w:val="en-US"/>
              </w:rPr>
            </w:pPr>
            <w:r w:rsidRPr="00D46493">
              <w:rPr>
                <w:rFonts w:cs="Arial"/>
                <w:sz w:val="18"/>
                <w:szCs w:val="18"/>
                <w:lang w:val="en-US"/>
              </w:rPr>
              <w:t>TBD</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FB9CF43" w14:textId="7273368A" w:rsidR="003D5211" w:rsidRPr="00D46493" w:rsidRDefault="003D5211" w:rsidP="003D5211">
            <w:pPr>
              <w:spacing w:before="0" w:after="0"/>
              <w:rPr>
                <w:rFonts w:cs="Arial"/>
                <w:sz w:val="18"/>
                <w:szCs w:val="18"/>
                <w:lang w:val="en-US"/>
              </w:rPr>
            </w:pPr>
            <w:r w:rsidRPr="00D46493">
              <w:rPr>
                <w:rFonts w:cs="Arial"/>
                <w:sz w:val="18"/>
                <w:szCs w:val="18"/>
                <w:lang w:val="en-US"/>
              </w:rPr>
              <w:t xml:space="preserve">ToTs on CASI </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tcPr>
          <w:p w14:paraId="06511323" w14:textId="49004165" w:rsidR="003D5211" w:rsidRPr="00D46493" w:rsidRDefault="003D5211" w:rsidP="003D5211">
            <w:pPr>
              <w:spacing w:before="0" w:after="0"/>
              <w:jc w:val="center"/>
              <w:rPr>
                <w:rFonts w:cs="Arial"/>
                <w:sz w:val="18"/>
                <w:szCs w:val="18"/>
                <w:lang w:val="en-US"/>
              </w:rPr>
            </w:pPr>
            <w:r w:rsidRPr="00D46493">
              <w:rPr>
                <w:rFonts w:cs="Arial"/>
                <w:sz w:val="18"/>
                <w:szCs w:val="18"/>
                <w:lang w:val="en-US"/>
              </w:rPr>
              <w:t>5</w:t>
            </w:r>
          </w:p>
        </w:tc>
      </w:tr>
      <w:tr w:rsidR="003D5211" w:rsidRPr="00D46493" w14:paraId="5E3C824B" w14:textId="77777777" w:rsidTr="003D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32D1A35" w14:textId="29D9A3DF" w:rsidR="003D5211" w:rsidRPr="00D46493" w:rsidRDefault="003D5211" w:rsidP="003D5211">
            <w:pPr>
              <w:spacing w:before="0" w:after="0"/>
              <w:rPr>
                <w:rFonts w:cs="Arial"/>
                <w:sz w:val="18"/>
                <w:szCs w:val="18"/>
                <w:lang w:val="en-US"/>
              </w:rPr>
            </w:pPr>
            <w:r w:rsidRPr="00D46493">
              <w:rPr>
                <w:rFonts w:cs="Arial"/>
                <w:sz w:val="18"/>
                <w:szCs w:val="18"/>
                <w:lang w:val="en-US"/>
              </w:rPr>
              <w:t>IFP28</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4531DB3" w14:textId="1D70763C" w:rsidR="003D5211" w:rsidRPr="00D46493" w:rsidRDefault="003D5211" w:rsidP="003D5211">
            <w:pPr>
              <w:spacing w:before="0" w:after="0"/>
              <w:rPr>
                <w:rFonts w:cs="Arial"/>
                <w:sz w:val="18"/>
                <w:szCs w:val="18"/>
                <w:lang w:val="en-US"/>
              </w:rPr>
            </w:pPr>
            <w:r w:rsidRPr="00D46493">
              <w:rPr>
                <w:rFonts w:cs="Arial"/>
                <w:sz w:val="18"/>
                <w:szCs w:val="18"/>
                <w:lang w:val="en-US"/>
              </w:rPr>
              <w:t>Avinash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3A72994" w14:textId="7E749590" w:rsidR="003D5211" w:rsidRPr="00D46493" w:rsidRDefault="003D5211" w:rsidP="003D5211">
            <w:pPr>
              <w:spacing w:before="0" w:after="0"/>
              <w:rPr>
                <w:rFonts w:cs="Arial"/>
                <w:sz w:val="18"/>
                <w:szCs w:val="18"/>
                <w:lang w:val="en-US"/>
              </w:rPr>
            </w:pPr>
            <w:r w:rsidRPr="00D46493">
              <w:rPr>
                <w:rFonts w:cs="Arial"/>
                <w:sz w:val="18"/>
                <w:szCs w:val="18"/>
                <w:lang w:val="en-US"/>
              </w:rPr>
              <w:t>Oct/18</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EF2EC87" w14:textId="599AB73D" w:rsidR="003D5211" w:rsidRPr="00D46493" w:rsidRDefault="003D5211" w:rsidP="003D5211">
            <w:pPr>
              <w:spacing w:before="0" w:after="0"/>
              <w:rPr>
                <w:rFonts w:cs="Arial"/>
                <w:sz w:val="18"/>
                <w:szCs w:val="18"/>
                <w:lang w:val="en-US"/>
              </w:rPr>
            </w:pPr>
            <w:r w:rsidRPr="00D46493">
              <w:rPr>
                <w:rFonts w:cs="Arial"/>
                <w:sz w:val="18"/>
                <w:szCs w:val="18"/>
                <w:lang w:val="en-US"/>
              </w:rPr>
              <w:t>DEL-KTM</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868E81C" w14:textId="1F7477CD" w:rsidR="003D5211" w:rsidRPr="00D46493" w:rsidRDefault="003D5211" w:rsidP="003D5211">
            <w:pPr>
              <w:spacing w:before="0" w:after="0"/>
              <w:rPr>
                <w:rFonts w:cs="Arial"/>
                <w:sz w:val="18"/>
                <w:szCs w:val="18"/>
                <w:lang w:val="en-US"/>
              </w:rPr>
            </w:pPr>
            <w:r w:rsidRPr="00D46493">
              <w:rPr>
                <w:rFonts w:cs="Arial"/>
                <w:sz w:val="18"/>
                <w:szCs w:val="18"/>
                <w:lang w:val="en-US"/>
              </w:rPr>
              <w:t>Train CBF or enumerators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tcPr>
          <w:p w14:paraId="7B9D57C1" w14:textId="5224C8BE" w:rsidR="003D5211" w:rsidRPr="00D46493" w:rsidRDefault="003D5211" w:rsidP="003D5211">
            <w:pPr>
              <w:spacing w:before="0" w:after="0"/>
              <w:jc w:val="center"/>
              <w:rPr>
                <w:rFonts w:cs="Arial"/>
                <w:sz w:val="18"/>
                <w:szCs w:val="18"/>
                <w:lang w:val="en-US"/>
              </w:rPr>
            </w:pPr>
            <w:r w:rsidRPr="00D46493">
              <w:rPr>
                <w:rFonts w:cs="Arial"/>
                <w:sz w:val="18"/>
                <w:szCs w:val="18"/>
                <w:lang w:val="en-US"/>
              </w:rPr>
              <w:t>5</w:t>
            </w:r>
          </w:p>
        </w:tc>
      </w:tr>
      <w:tr w:rsidR="003D5211" w:rsidRPr="00D46493" w14:paraId="5E1DCD2B" w14:textId="77777777" w:rsidTr="003D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45BF6EA0" w14:textId="6835EF9F" w:rsidR="003D5211" w:rsidRPr="00D46493" w:rsidRDefault="003D5211" w:rsidP="003D5211">
            <w:pPr>
              <w:spacing w:before="0" w:after="0"/>
              <w:rPr>
                <w:rFonts w:cs="Arial"/>
                <w:sz w:val="18"/>
                <w:szCs w:val="18"/>
                <w:lang w:val="en-US"/>
              </w:rPr>
            </w:pPr>
            <w:r w:rsidRPr="00D46493">
              <w:rPr>
                <w:rFonts w:cs="Arial"/>
                <w:sz w:val="18"/>
                <w:szCs w:val="18"/>
                <w:lang w:val="en-US"/>
              </w:rPr>
              <w:t>IFP29</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C03C338" w14:textId="7836955A" w:rsidR="003D5211" w:rsidRPr="00D46493" w:rsidRDefault="003D5211" w:rsidP="003D5211">
            <w:pPr>
              <w:spacing w:before="0" w:after="0"/>
              <w:rPr>
                <w:rFonts w:cs="Arial"/>
                <w:sz w:val="18"/>
                <w:szCs w:val="18"/>
                <w:lang w:val="en-US"/>
              </w:rPr>
            </w:pPr>
            <w:r w:rsidRPr="00D46493">
              <w:rPr>
                <w:rFonts w:cs="Arial"/>
                <w:sz w:val="18"/>
                <w:szCs w:val="18"/>
                <w:lang w:val="en-US"/>
              </w:rPr>
              <w:t>Avinash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765260B" w14:textId="610CA1CB" w:rsidR="003D5211" w:rsidRPr="00D46493" w:rsidRDefault="003D5211" w:rsidP="003D5211">
            <w:pPr>
              <w:spacing w:before="0" w:after="0"/>
              <w:rPr>
                <w:rFonts w:cs="Arial"/>
                <w:sz w:val="18"/>
                <w:szCs w:val="18"/>
                <w:lang w:val="en-US"/>
              </w:rPr>
            </w:pPr>
            <w:r w:rsidRPr="00D46493">
              <w:rPr>
                <w:rFonts w:cs="Arial"/>
                <w:sz w:val="18"/>
                <w:szCs w:val="18"/>
                <w:lang w:val="en-US"/>
              </w:rPr>
              <w:t>Oct/18</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1E7140A6" w14:textId="3CA7CB94" w:rsidR="003D5211" w:rsidRPr="00D46493" w:rsidRDefault="003D5211" w:rsidP="003D5211">
            <w:pPr>
              <w:spacing w:before="0" w:after="0"/>
              <w:rPr>
                <w:rFonts w:cs="Arial"/>
                <w:sz w:val="18"/>
                <w:szCs w:val="18"/>
                <w:lang w:val="en-US"/>
              </w:rPr>
            </w:pPr>
            <w:r w:rsidRPr="00D46493">
              <w:rPr>
                <w:rFonts w:cs="Arial"/>
                <w:sz w:val="18"/>
                <w:szCs w:val="18"/>
                <w:lang w:val="en-US"/>
              </w:rPr>
              <w:t>DEL-IXB-DAC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9C9F32C" w14:textId="0C39B6A6" w:rsidR="003D5211" w:rsidRPr="00D46493" w:rsidRDefault="003D5211" w:rsidP="003D5211">
            <w:pPr>
              <w:spacing w:before="0" w:after="0"/>
              <w:rPr>
                <w:rFonts w:cs="Arial"/>
                <w:sz w:val="18"/>
                <w:szCs w:val="18"/>
                <w:lang w:val="en-US"/>
              </w:rPr>
            </w:pPr>
            <w:r w:rsidRPr="00D46493">
              <w:rPr>
                <w:rFonts w:cs="Arial"/>
                <w:sz w:val="18"/>
                <w:szCs w:val="18"/>
                <w:lang w:val="en-US"/>
              </w:rPr>
              <w:t xml:space="preserve">Business models for women </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tcPr>
          <w:p w14:paraId="5382DB24" w14:textId="1D20B587" w:rsidR="003D5211" w:rsidRPr="00D46493" w:rsidRDefault="003D5211" w:rsidP="003D5211">
            <w:pPr>
              <w:spacing w:before="0" w:after="0"/>
              <w:jc w:val="center"/>
              <w:rPr>
                <w:rFonts w:cs="Arial"/>
                <w:sz w:val="18"/>
                <w:szCs w:val="18"/>
                <w:lang w:val="en-US"/>
              </w:rPr>
            </w:pPr>
            <w:r w:rsidRPr="00D46493">
              <w:rPr>
                <w:rFonts w:cs="Arial"/>
                <w:sz w:val="18"/>
                <w:szCs w:val="18"/>
                <w:lang w:val="en-US"/>
              </w:rPr>
              <w:t>2</w:t>
            </w:r>
          </w:p>
        </w:tc>
      </w:tr>
      <w:tr w:rsidR="003D5211" w:rsidRPr="00D46493" w14:paraId="7DB049E7"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1CF28A5" w14:textId="0AE0D0DE" w:rsidR="003D5211" w:rsidRPr="00D46493" w:rsidRDefault="003D5211" w:rsidP="003D5211">
            <w:pPr>
              <w:spacing w:before="0" w:after="0"/>
              <w:rPr>
                <w:rFonts w:cs="Arial"/>
                <w:sz w:val="18"/>
                <w:szCs w:val="18"/>
                <w:lang w:val="en-US"/>
              </w:rPr>
            </w:pPr>
            <w:r w:rsidRPr="00D46493">
              <w:rPr>
                <w:rFonts w:cs="Arial"/>
                <w:sz w:val="18"/>
                <w:szCs w:val="18"/>
                <w:lang w:val="en-US"/>
              </w:rPr>
              <w:t>IFP30</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3572AFE" w14:textId="6DB97970" w:rsidR="003D5211" w:rsidRPr="00D46493" w:rsidRDefault="003D5211" w:rsidP="003D5211">
            <w:pPr>
              <w:spacing w:before="0" w:after="0"/>
              <w:rPr>
                <w:rFonts w:cs="Arial"/>
                <w:sz w:val="18"/>
                <w:szCs w:val="18"/>
                <w:lang w:val="en-US"/>
              </w:rPr>
            </w:pPr>
            <w:r w:rsidRPr="00D46493">
              <w:rPr>
                <w:rFonts w:cs="Arial"/>
                <w:sz w:val="18"/>
                <w:szCs w:val="18"/>
                <w:lang w:val="en-US"/>
              </w:rPr>
              <w:t>Avinash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32191F3A" w14:textId="7F749EA4" w:rsidR="003D5211" w:rsidRPr="00D46493" w:rsidRDefault="003D5211" w:rsidP="003D5211">
            <w:pPr>
              <w:spacing w:before="0" w:after="0"/>
              <w:rPr>
                <w:rFonts w:cs="Arial"/>
                <w:sz w:val="18"/>
                <w:szCs w:val="18"/>
                <w:lang w:val="en-US"/>
              </w:rPr>
            </w:pPr>
            <w:r w:rsidRPr="00D46493">
              <w:rPr>
                <w:rFonts w:cs="Arial"/>
                <w:sz w:val="18"/>
                <w:szCs w:val="18"/>
                <w:lang w:val="en-US"/>
              </w:rPr>
              <w:t>Nov/18</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08CFBC74" w14:textId="37F6FB94" w:rsidR="003D5211" w:rsidRPr="00D46493" w:rsidRDefault="003D5211" w:rsidP="003D5211">
            <w:pPr>
              <w:spacing w:before="0" w:after="0"/>
              <w:rPr>
                <w:rFonts w:cs="Arial"/>
                <w:sz w:val="18"/>
                <w:szCs w:val="18"/>
                <w:lang w:val="en-US"/>
              </w:rPr>
            </w:pPr>
            <w:r w:rsidRPr="00D46493">
              <w:rPr>
                <w:rFonts w:cs="Arial"/>
                <w:sz w:val="18"/>
                <w:szCs w:val="18"/>
                <w:lang w:val="en-US"/>
              </w:rPr>
              <w:t>DEL-KTM-IXB-DAC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47D7374" w14:textId="191E3C4D" w:rsidR="003D5211" w:rsidRPr="00D46493" w:rsidRDefault="003D5211" w:rsidP="003D5211">
            <w:pPr>
              <w:spacing w:before="0" w:after="0"/>
              <w:rPr>
                <w:rFonts w:cs="Arial"/>
                <w:sz w:val="18"/>
                <w:szCs w:val="18"/>
                <w:lang w:val="en-US"/>
              </w:rPr>
            </w:pPr>
            <w:r w:rsidRPr="00D46493">
              <w:rPr>
                <w:rFonts w:cs="Arial"/>
                <w:sz w:val="18"/>
                <w:szCs w:val="18"/>
                <w:lang w:val="en-US"/>
              </w:rPr>
              <w:t>Train service providers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7BC2DD4A" w14:textId="37FC2027" w:rsidR="003D5211" w:rsidRPr="00D46493" w:rsidRDefault="003D5211" w:rsidP="003D5211">
            <w:pPr>
              <w:spacing w:before="0" w:after="0"/>
              <w:jc w:val="center"/>
              <w:rPr>
                <w:rFonts w:cs="Arial"/>
                <w:sz w:val="18"/>
                <w:szCs w:val="18"/>
                <w:lang w:val="en-US"/>
              </w:rPr>
            </w:pPr>
            <w:r w:rsidRPr="00D46493">
              <w:rPr>
                <w:rFonts w:cs="Arial"/>
                <w:sz w:val="18"/>
                <w:szCs w:val="18"/>
                <w:lang w:val="en-US"/>
              </w:rPr>
              <w:t>2</w:t>
            </w:r>
          </w:p>
        </w:tc>
      </w:tr>
      <w:tr w:rsidR="003D5211" w:rsidRPr="00D46493" w14:paraId="01A06D30"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73CC00BE" w14:textId="5E6A4B43" w:rsidR="003D5211" w:rsidRPr="00D46493" w:rsidRDefault="003D5211" w:rsidP="003D5211">
            <w:pPr>
              <w:spacing w:before="0" w:after="0"/>
              <w:rPr>
                <w:rFonts w:cs="Arial"/>
                <w:sz w:val="18"/>
                <w:szCs w:val="18"/>
                <w:lang w:val="en-US"/>
              </w:rPr>
            </w:pPr>
            <w:r w:rsidRPr="00D46493">
              <w:rPr>
                <w:rFonts w:cs="Arial"/>
                <w:sz w:val="18"/>
                <w:szCs w:val="18"/>
                <w:lang w:val="en-US"/>
              </w:rPr>
              <w:t>IFP31</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44564C4" w14:textId="2ED6340A" w:rsidR="003D5211" w:rsidRPr="00D46493" w:rsidRDefault="003D5211" w:rsidP="003D5211">
            <w:pPr>
              <w:spacing w:before="0" w:after="0"/>
              <w:rPr>
                <w:rFonts w:cs="Arial"/>
                <w:sz w:val="18"/>
                <w:szCs w:val="18"/>
                <w:lang w:val="en-US"/>
              </w:rPr>
            </w:pPr>
            <w:r w:rsidRPr="00D46493">
              <w:rPr>
                <w:rFonts w:cs="Arial"/>
                <w:sz w:val="18"/>
                <w:szCs w:val="18"/>
                <w:lang w:val="en-US"/>
              </w:rPr>
              <w:t>Avinash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2537BB33" w14:textId="6A973048" w:rsidR="003D5211" w:rsidRPr="00D46493" w:rsidRDefault="003D5211" w:rsidP="003D5211">
            <w:pPr>
              <w:spacing w:before="0" w:after="0"/>
              <w:rPr>
                <w:rFonts w:cs="Arial"/>
                <w:sz w:val="18"/>
                <w:szCs w:val="18"/>
                <w:lang w:val="en-US"/>
              </w:rPr>
            </w:pPr>
            <w:r w:rsidRPr="00D46493">
              <w:rPr>
                <w:rFonts w:cs="Arial"/>
                <w:sz w:val="18"/>
                <w:szCs w:val="18"/>
                <w:lang w:val="en-US"/>
              </w:rPr>
              <w:t>Jan/19</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66156113" w14:textId="45243364" w:rsidR="003D5211" w:rsidRPr="00D46493" w:rsidRDefault="003D5211" w:rsidP="003D5211">
            <w:pPr>
              <w:spacing w:before="0" w:after="0"/>
              <w:rPr>
                <w:rFonts w:cs="Arial"/>
                <w:sz w:val="18"/>
                <w:szCs w:val="18"/>
                <w:lang w:val="en-US"/>
              </w:rPr>
            </w:pPr>
            <w:r w:rsidRPr="00D46493">
              <w:rPr>
                <w:rFonts w:cs="Arial"/>
                <w:sz w:val="18"/>
                <w:szCs w:val="18"/>
                <w:lang w:val="en-US"/>
              </w:rPr>
              <w:t>,,</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5D3A1607" w14:textId="18D45920" w:rsidR="003D5211" w:rsidRPr="00D46493" w:rsidRDefault="003D5211" w:rsidP="003D5211">
            <w:pPr>
              <w:spacing w:before="0" w:after="0"/>
              <w:rPr>
                <w:rFonts w:cs="Arial"/>
                <w:sz w:val="18"/>
                <w:szCs w:val="18"/>
                <w:lang w:val="en-US"/>
              </w:rPr>
            </w:pPr>
            <w:r w:rsidRPr="00D46493">
              <w:rPr>
                <w:rFonts w:cs="Arial"/>
                <w:sz w:val="18"/>
                <w:szCs w:val="18"/>
                <w:lang w:val="en-US"/>
              </w:rPr>
              <w:t>Training on seeds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tcPr>
          <w:p w14:paraId="186BFB9D" w14:textId="256BD347" w:rsidR="003D5211" w:rsidRPr="00D46493" w:rsidRDefault="003D5211" w:rsidP="003D5211">
            <w:pPr>
              <w:spacing w:before="0" w:after="0"/>
              <w:jc w:val="center"/>
              <w:rPr>
                <w:rFonts w:cs="Arial"/>
                <w:sz w:val="18"/>
                <w:szCs w:val="18"/>
                <w:lang w:val="en-US"/>
              </w:rPr>
            </w:pPr>
            <w:r w:rsidRPr="00D46493">
              <w:rPr>
                <w:rFonts w:cs="Arial"/>
                <w:sz w:val="18"/>
                <w:szCs w:val="18"/>
                <w:lang w:val="en-US"/>
              </w:rPr>
              <w:t>2</w:t>
            </w:r>
          </w:p>
        </w:tc>
      </w:tr>
      <w:tr w:rsidR="003D5211" w:rsidRPr="00D46493" w14:paraId="1EF8237E" w14:textId="77777777" w:rsidTr="003D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144D315E" w14:textId="34951C8A" w:rsidR="003D5211" w:rsidRPr="00D46493" w:rsidRDefault="003D5211" w:rsidP="003D5211">
            <w:pPr>
              <w:spacing w:before="0" w:after="0"/>
              <w:rPr>
                <w:rFonts w:cs="Arial"/>
                <w:sz w:val="18"/>
                <w:szCs w:val="18"/>
                <w:lang w:val="en-US"/>
              </w:rPr>
            </w:pPr>
            <w:r w:rsidRPr="00D46493">
              <w:rPr>
                <w:rFonts w:cs="Arial"/>
                <w:sz w:val="18"/>
                <w:szCs w:val="18"/>
                <w:lang w:val="en-US"/>
              </w:rPr>
              <w:t>IFP32</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706BA8D4" w14:textId="5774BA7D" w:rsidR="003D5211" w:rsidRPr="00D46493" w:rsidRDefault="003D5211" w:rsidP="003D5211">
            <w:pPr>
              <w:spacing w:before="0" w:after="0"/>
              <w:rPr>
                <w:rFonts w:cs="Arial"/>
                <w:sz w:val="18"/>
                <w:szCs w:val="18"/>
                <w:lang w:val="en-US"/>
              </w:rPr>
            </w:pPr>
            <w:r w:rsidRPr="00D46493">
              <w:rPr>
                <w:rFonts w:cs="Arial"/>
                <w:sz w:val="18"/>
                <w:szCs w:val="18"/>
                <w:lang w:val="en-US"/>
              </w:rPr>
              <w:t>Avinash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tcPr>
          <w:p w14:paraId="6D38CA5E" w14:textId="34233DE1" w:rsidR="003D5211" w:rsidRPr="00D46493" w:rsidRDefault="003D5211" w:rsidP="003D5211">
            <w:pPr>
              <w:spacing w:before="0" w:after="0"/>
              <w:rPr>
                <w:rFonts w:cs="Arial"/>
                <w:sz w:val="18"/>
                <w:szCs w:val="18"/>
                <w:lang w:val="en-US"/>
              </w:rPr>
            </w:pPr>
            <w:r w:rsidRPr="00D46493">
              <w:rPr>
                <w:rFonts w:cs="Arial"/>
                <w:sz w:val="18"/>
                <w:szCs w:val="18"/>
                <w:lang w:val="en-US"/>
              </w:rPr>
              <w:t>Apr/19</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tcPr>
          <w:p w14:paraId="36B87401" w14:textId="4709ACDE" w:rsidR="003D5211" w:rsidRPr="00D46493" w:rsidRDefault="003D5211" w:rsidP="003D5211">
            <w:pPr>
              <w:spacing w:before="0" w:after="0"/>
              <w:rPr>
                <w:rFonts w:cs="Arial"/>
                <w:sz w:val="18"/>
                <w:szCs w:val="18"/>
                <w:lang w:val="en-US"/>
              </w:rPr>
            </w:pPr>
            <w:r w:rsidRPr="00D46493">
              <w:rPr>
                <w:rFonts w:cs="Arial"/>
                <w:sz w:val="18"/>
                <w:szCs w:val="18"/>
                <w:lang w:val="en-US"/>
              </w:rPr>
              <w:t>DEL-KTM</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tcPr>
          <w:p w14:paraId="5D472DF1" w14:textId="5939891A" w:rsidR="003D5211" w:rsidRPr="00D46493" w:rsidRDefault="003D5211" w:rsidP="003D5211">
            <w:pPr>
              <w:spacing w:before="0" w:after="0"/>
              <w:rPr>
                <w:rFonts w:cs="Arial"/>
                <w:sz w:val="18"/>
                <w:szCs w:val="18"/>
                <w:lang w:val="en-US"/>
              </w:rPr>
            </w:pPr>
            <w:r w:rsidRPr="00D46493">
              <w:rPr>
                <w:rFonts w:cs="Arial"/>
                <w:sz w:val="18"/>
                <w:szCs w:val="18"/>
                <w:lang w:val="en-US"/>
              </w:rPr>
              <w:t>Project Termination Meeting</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tcPr>
          <w:p w14:paraId="0EBA5FC1" w14:textId="0F4D9D17" w:rsidR="003D5211" w:rsidRPr="00D46493" w:rsidRDefault="003D5211" w:rsidP="003D5211">
            <w:pPr>
              <w:spacing w:before="0" w:after="0"/>
              <w:jc w:val="center"/>
              <w:rPr>
                <w:rFonts w:cs="Arial"/>
                <w:sz w:val="18"/>
                <w:szCs w:val="18"/>
                <w:lang w:val="en-US"/>
              </w:rPr>
            </w:pPr>
            <w:r w:rsidRPr="00D46493">
              <w:rPr>
                <w:rFonts w:cs="Arial"/>
                <w:sz w:val="18"/>
                <w:szCs w:val="18"/>
                <w:lang w:val="en-US"/>
              </w:rPr>
              <w:t>5</w:t>
            </w:r>
          </w:p>
        </w:tc>
      </w:tr>
      <w:tr w:rsidR="003D5211" w:rsidRPr="00B6004C" w14:paraId="56C04770" w14:textId="77777777" w:rsidTr="003D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tcPr>
          <w:p w14:paraId="04084B1A" w14:textId="2F902B63" w:rsidR="003D5211" w:rsidRPr="00D46493" w:rsidRDefault="003D5211" w:rsidP="003D5211">
            <w:pPr>
              <w:spacing w:before="0" w:after="0"/>
              <w:rPr>
                <w:rFonts w:cs="Arial"/>
                <w:sz w:val="18"/>
                <w:szCs w:val="18"/>
                <w:lang w:val="en-US"/>
              </w:rPr>
            </w:pPr>
            <w:r w:rsidRPr="00D46493">
              <w:rPr>
                <w:rFonts w:cs="Arial"/>
                <w:sz w:val="18"/>
                <w:szCs w:val="18"/>
                <w:lang w:val="en-US"/>
              </w:rPr>
              <w:t>IFP33</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tcPr>
          <w:p w14:paraId="4D35DBF7" w14:textId="48DD3900" w:rsidR="003D5211" w:rsidRPr="00D46493" w:rsidRDefault="003D5211" w:rsidP="003D5211">
            <w:pPr>
              <w:spacing w:before="0" w:after="0"/>
              <w:rPr>
                <w:rFonts w:cs="Arial"/>
                <w:sz w:val="18"/>
                <w:szCs w:val="18"/>
                <w:lang w:val="en-US"/>
              </w:rPr>
            </w:pPr>
            <w:r w:rsidRPr="00D46493">
              <w:rPr>
                <w:rFonts w:cs="Arial"/>
                <w:sz w:val="18"/>
                <w:szCs w:val="18"/>
                <w:lang w:val="en-US"/>
              </w:rPr>
              <w:t>P.K Joshi</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tcPr>
          <w:p w14:paraId="2644836D" w14:textId="69E08C24" w:rsidR="003D5211" w:rsidRPr="00D46493" w:rsidRDefault="003D5211" w:rsidP="003D5211">
            <w:pPr>
              <w:spacing w:before="0" w:after="0"/>
              <w:rPr>
                <w:rFonts w:cs="Arial"/>
                <w:sz w:val="18"/>
                <w:szCs w:val="18"/>
                <w:lang w:val="en-US"/>
              </w:rPr>
            </w:pPr>
            <w:r w:rsidRPr="00D46493">
              <w:rPr>
                <w:rFonts w:cs="Arial"/>
                <w:sz w:val="18"/>
                <w:szCs w:val="18"/>
                <w:lang w:val="en-US"/>
              </w:rPr>
              <w:t>Apr/19</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tcPr>
          <w:p w14:paraId="2D72A745" w14:textId="666D246E" w:rsidR="003D5211" w:rsidRPr="00D46493" w:rsidRDefault="003D5211" w:rsidP="003D5211">
            <w:pPr>
              <w:spacing w:before="0" w:after="0"/>
              <w:rPr>
                <w:rFonts w:cs="Arial"/>
                <w:sz w:val="18"/>
                <w:szCs w:val="18"/>
                <w:lang w:val="en-US"/>
              </w:rPr>
            </w:pPr>
            <w:r w:rsidRPr="00D46493">
              <w:rPr>
                <w:rFonts w:cs="Arial"/>
                <w:sz w:val="18"/>
                <w:szCs w:val="18"/>
                <w:lang w:val="en-US"/>
              </w:rPr>
              <w:t>DEL-KTM</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tcPr>
          <w:p w14:paraId="2287BE29" w14:textId="041B8A9F" w:rsidR="003D5211" w:rsidRPr="00D46493" w:rsidRDefault="003D5211" w:rsidP="003D5211">
            <w:pPr>
              <w:spacing w:before="0" w:after="0"/>
              <w:rPr>
                <w:rFonts w:cs="Arial"/>
                <w:sz w:val="18"/>
                <w:szCs w:val="18"/>
                <w:lang w:val="en-US"/>
              </w:rPr>
            </w:pPr>
            <w:r w:rsidRPr="00D46493">
              <w:rPr>
                <w:rFonts w:cs="Arial"/>
                <w:sz w:val="18"/>
                <w:szCs w:val="18"/>
                <w:lang w:val="en-US"/>
              </w:rPr>
              <w:t>Project Termination Meeting</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tcPr>
          <w:p w14:paraId="4C96F84C" w14:textId="2FA1B680" w:rsidR="003D5211" w:rsidRPr="00D46493" w:rsidRDefault="003D5211" w:rsidP="003D5211">
            <w:pPr>
              <w:spacing w:before="0" w:after="0"/>
              <w:jc w:val="center"/>
              <w:rPr>
                <w:rFonts w:cs="Arial"/>
                <w:sz w:val="18"/>
                <w:szCs w:val="18"/>
                <w:lang w:val="en-US"/>
              </w:rPr>
            </w:pPr>
            <w:r w:rsidRPr="00D46493">
              <w:rPr>
                <w:rFonts w:cs="Arial"/>
                <w:sz w:val="18"/>
                <w:szCs w:val="18"/>
                <w:lang w:val="en-US"/>
              </w:rPr>
              <w:t>5</w:t>
            </w:r>
          </w:p>
        </w:tc>
      </w:tr>
      <w:tr w:rsidR="003D5211" w:rsidRPr="00B6004C" w14:paraId="09BC1B24"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9356" w:type="dxa"/>
            <w:gridSpan w:val="7"/>
            <w:tcBorders>
              <w:top w:val="single" w:sz="4" w:space="0" w:color="808080"/>
              <w:left w:val="single" w:sz="8" w:space="0" w:color="808080"/>
              <w:bottom w:val="single" w:sz="4" w:space="0" w:color="808080"/>
              <w:right w:val="single" w:sz="8" w:space="0" w:color="808080"/>
            </w:tcBorders>
            <w:shd w:val="clear" w:color="auto" w:fill="auto"/>
            <w:noWrap/>
            <w:tcMar>
              <w:left w:w="28" w:type="dxa"/>
              <w:right w:w="28" w:type="dxa"/>
            </w:tcMar>
            <w:vAlign w:val="bottom"/>
            <w:hideMark/>
          </w:tcPr>
          <w:p w14:paraId="3709B045" w14:textId="77777777" w:rsidR="003D5211" w:rsidRPr="00B6004C" w:rsidRDefault="003D5211" w:rsidP="003D5211">
            <w:pPr>
              <w:spacing w:before="0" w:after="0"/>
              <w:jc w:val="center"/>
              <w:rPr>
                <w:rFonts w:cs="Arial"/>
                <w:b/>
                <w:bCs/>
                <w:sz w:val="18"/>
                <w:szCs w:val="18"/>
                <w:lang w:val="en-US"/>
              </w:rPr>
            </w:pPr>
            <w:r w:rsidRPr="00B6004C">
              <w:rPr>
                <w:rFonts w:cs="Arial"/>
                <w:b/>
                <w:bCs/>
                <w:sz w:val="18"/>
                <w:szCs w:val="18"/>
                <w:lang w:val="en-US"/>
              </w:rPr>
              <w:t>IWMI</w:t>
            </w:r>
          </w:p>
        </w:tc>
      </w:tr>
      <w:tr w:rsidR="003D5211" w:rsidRPr="00B6004C" w14:paraId="4041EDA8"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069DFEA"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IWM1</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8BFD173" w14:textId="77777777" w:rsidR="003D5211" w:rsidRPr="00B6004C" w:rsidRDefault="003D5211" w:rsidP="003D5211">
            <w:pPr>
              <w:spacing w:before="0" w:after="0"/>
              <w:rPr>
                <w:rFonts w:cs="Arial"/>
                <w:sz w:val="18"/>
                <w:szCs w:val="18"/>
                <w:lang w:val="en-US"/>
              </w:rPr>
            </w:pPr>
            <w:r w:rsidRPr="00B6004C">
              <w:rPr>
                <w:rFonts w:cs="Arial"/>
                <w:sz w:val="18"/>
                <w:szCs w:val="18"/>
                <w:lang w:val="en-US"/>
              </w:rPr>
              <w:t>Fraser Sugden</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1D30086" w14:textId="77777777" w:rsidR="003D5211" w:rsidRPr="00B6004C" w:rsidRDefault="003D5211" w:rsidP="003D5211">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6C7BCB2" w14:textId="77777777" w:rsidR="003D5211" w:rsidRPr="00B6004C" w:rsidRDefault="003D5211" w:rsidP="003D5211">
            <w:pPr>
              <w:spacing w:before="0" w:after="0"/>
              <w:rPr>
                <w:rFonts w:cs="Arial"/>
                <w:sz w:val="18"/>
                <w:szCs w:val="18"/>
                <w:lang w:val="en-US"/>
              </w:rPr>
            </w:pPr>
            <w:r w:rsidRPr="00B6004C">
              <w:rPr>
                <w:rFonts w:cs="Arial"/>
                <w:sz w:val="18"/>
                <w:szCs w:val="18"/>
                <w:lang w:val="en-US"/>
              </w:rPr>
              <w:t>KTM-PAT</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79EABFF"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6D390A02"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07333D8D"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3C47147B"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IWM2</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DE99358" w14:textId="77777777" w:rsidR="003D5211" w:rsidRPr="00B6004C" w:rsidRDefault="003D5211" w:rsidP="003D5211">
            <w:pPr>
              <w:spacing w:before="0" w:after="0"/>
              <w:rPr>
                <w:rFonts w:cs="Arial"/>
                <w:sz w:val="18"/>
                <w:szCs w:val="18"/>
                <w:lang w:val="en-US"/>
              </w:rPr>
            </w:pPr>
            <w:r w:rsidRPr="00B6004C">
              <w:rPr>
                <w:rFonts w:cs="Arial"/>
                <w:sz w:val="18"/>
                <w:szCs w:val="18"/>
                <w:lang w:val="en-US"/>
              </w:rPr>
              <w:t>Fraser Sugden</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4C65695" w14:textId="77777777" w:rsidR="003D5211" w:rsidRPr="00B6004C" w:rsidRDefault="003D5211" w:rsidP="003D5211">
            <w:pPr>
              <w:spacing w:before="0" w:after="0"/>
              <w:rPr>
                <w:rFonts w:cs="Arial"/>
                <w:sz w:val="18"/>
                <w:szCs w:val="18"/>
                <w:lang w:val="en-US"/>
              </w:rPr>
            </w:pPr>
            <w:r w:rsidRPr="00B6004C">
              <w:rPr>
                <w:rFonts w:cs="Arial"/>
                <w:sz w:val="18"/>
                <w:szCs w:val="18"/>
                <w:lang w:val="en-US"/>
              </w:rPr>
              <w:t>Jun-14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7F47422" w14:textId="77777777" w:rsidR="003D5211" w:rsidRPr="00B6004C" w:rsidRDefault="003D5211" w:rsidP="003D5211">
            <w:pPr>
              <w:spacing w:before="0" w:after="0"/>
              <w:rPr>
                <w:rFonts w:cs="Arial"/>
                <w:sz w:val="18"/>
                <w:szCs w:val="18"/>
                <w:lang w:val="en-US"/>
              </w:rPr>
            </w:pPr>
            <w:r w:rsidRPr="00B6004C">
              <w:rPr>
                <w:rFonts w:cs="Arial"/>
                <w:sz w:val="18"/>
                <w:szCs w:val="18"/>
                <w:lang w:val="en-US"/>
              </w:rPr>
              <w:t>KTM-IXB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8182CAB"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327680AD"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7B5BEB85"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53CCEF63"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IWM3</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8088666" w14:textId="77777777" w:rsidR="003D5211" w:rsidRPr="00B6004C" w:rsidRDefault="003D5211" w:rsidP="003D5211">
            <w:pPr>
              <w:spacing w:before="0" w:after="0"/>
              <w:rPr>
                <w:rFonts w:cs="Arial"/>
                <w:sz w:val="18"/>
                <w:szCs w:val="18"/>
                <w:lang w:val="en-US"/>
              </w:rPr>
            </w:pPr>
            <w:r w:rsidRPr="00B6004C">
              <w:rPr>
                <w:rFonts w:cs="Arial"/>
                <w:sz w:val="18"/>
                <w:szCs w:val="18"/>
                <w:lang w:val="en-US"/>
              </w:rPr>
              <w:t>Fraser Sugden</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A18E44C" w14:textId="77777777" w:rsidR="003D5211" w:rsidRPr="00B6004C" w:rsidRDefault="003D5211" w:rsidP="003D5211">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7FB3185" w14:textId="77777777" w:rsidR="003D5211" w:rsidRPr="00B6004C" w:rsidRDefault="003D5211" w:rsidP="003D5211">
            <w:pPr>
              <w:spacing w:before="0" w:after="0"/>
              <w:rPr>
                <w:rFonts w:cs="Arial"/>
                <w:sz w:val="18"/>
                <w:szCs w:val="18"/>
                <w:lang w:val="en-US"/>
              </w:rPr>
            </w:pPr>
            <w:r w:rsidRPr="00B6004C">
              <w:rPr>
                <w:rFonts w:cs="Arial"/>
                <w:sz w:val="18"/>
                <w:szCs w:val="18"/>
                <w:lang w:val="en-US"/>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AA7832C"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3760103E"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532A372F"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06734B8"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IWM4</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25E43CB" w14:textId="77777777" w:rsidR="003D5211" w:rsidRPr="00B6004C" w:rsidRDefault="003D5211" w:rsidP="003D5211">
            <w:pPr>
              <w:spacing w:before="0" w:after="0"/>
              <w:rPr>
                <w:rFonts w:cs="Arial"/>
                <w:sz w:val="18"/>
                <w:szCs w:val="18"/>
                <w:lang w:val="en-US"/>
              </w:rPr>
            </w:pPr>
            <w:r w:rsidRPr="00B6004C">
              <w:rPr>
                <w:rFonts w:cs="Arial"/>
                <w:sz w:val="18"/>
                <w:szCs w:val="18"/>
                <w:lang w:val="en-US"/>
              </w:rPr>
              <w:t>Farhat Naz</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55BB17D" w14:textId="77777777" w:rsidR="003D5211" w:rsidRPr="00B6004C" w:rsidRDefault="003D5211" w:rsidP="003D5211">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9B4F415" w14:textId="77777777" w:rsidR="003D5211" w:rsidRPr="00B6004C" w:rsidRDefault="003D5211" w:rsidP="003D5211">
            <w:pPr>
              <w:spacing w:before="0" w:after="0"/>
              <w:rPr>
                <w:rFonts w:cs="Arial"/>
                <w:sz w:val="18"/>
                <w:szCs w:val="18"/>
                <w:lang w:val="en-US"/>
              </w:rPr>
            </w:pPr>
            <w:r w:rsidRPr="00B6004C">
              <w:rPr>
                <w:rFonts w:cs="Arial"/>
                <w:sz w:val="18"/>
                <w:szCs w:val="18"/>
                <w:lang w:val="en-US"/>
              </w:rPr>
              <w:t>DEL-PAT</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E04A424"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4319E31A"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0D63437A"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593DEA4"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IWM5</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4D107E0" w14:textId="77777777" w:rsidR="003D5211" w:rsidRPr="00B6004C" w:rsidRDefault="003D5211" w:rsidP="003D5211">
            <w:pPr>
              <w:spacing w:before="0" w:after="0"/>
              <w:rPr>
                <w:rFonts w:cs="Arial"/>
                <w:sz w:val="18"/>
                <w:szCs w:val="18"/>
                <w:lang w:val="en-US"/>
              </w:rPr>
            </w:pPr>
            <w:r w:rsidRPr="00B6004C">
              <w:rPr>
                <w:rFonts w:cs="Arial"/>
                <w:sz w:val="18"/>
                <w:szCs w:val="18"/>
                <w:lang w:val="en-US"/>
              </w:rPr>
              <w:t>Farhat Naz</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2281576" w14:textId="77777777" w:rsidR="003D5211" w:rsidRPr="00B6004C" w:rsidRDefault="003D5211" w:rsidP="003D5211">
            <w:pPr>
              <w:spacing w:before="0" w:after="0"/>
              <w:rPr>
                <w:rFonts w:cs="Arial"/>
                <w:sz w:val="18"/>
                <w:szCs w:val="18"/>
                <w:lang w:val="en-US"/>
              </w:rPr>
            </w:pPr>
            <w:r w:rsidRPr="00B6004C">
              <w:rPr>
                <w:rFonts w:cs="Arial"/>
                <w:sz w:val="18"/>
                <w:szCs w:val="18"/>
                <w:lang w:val="en-US"/>
              </w:rPr>
              <w:t>Jun-14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6CC17BA" w14:textId="77777777" w:rsidR="003D5211" w:rsidRPr="00B6004C" w:rsidRDefault="003D5211" w:rsidP="003D5211">
            <w:pPr>
              <w:spacing w:before="0" w:after="0"/>
              <w:rPr>
                <w:rFonts w:cs="Arial"/>
                <w:sz w:val="18"/>
                <w:szCs w:val="18"/>
                <w:lang w:val="en-US"/>
              </w:rPr>
            </w:pPr>
            <w:r w:rsidRPr="00B6004C">
              <w:rPr>
                <w:rFonts w:cs="Arial"/>
                <w:sz w:val="18"/>
                <w:szCs w:val="18"/>
                <w:lang w:val="en-US"/>
              </w:rPr>
              <w:t>DEL-IXB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EB6F577"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3BF3A73B"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684BC399"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342045E9"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IWM6</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526C406" w14:textId="77777777" w:rsidR="003D5211" w:rsidRPr="00B6004C" w:rsidRDefault="003D5211" w:rsidP="003D5211">
            <w:pPr>
              <w:spacing w:before="0" w:after="0"/>
              <w:rPr>
                <w:rFonts w:cs="Arial"/>
                <w:sz w:val="18"/>
                <w:szCs w:val="18"/>
                <w:lang w:val="en-US"/>
              </w:rPr>
            </w:pPr>
            <w:r w:rsidRPr="00B6004C">
              <w:rPr>
                <w:rFonts w:cs="Arial"/>
                <w:sz w:val="18"/>
                <w:szCs w:val="18"/>
                <w:lang w:val="en-US"/>
              </w:rPr>
              <w:t>Farhat Naz</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B3B05DA" w14:textId="77777777" w:rsidR="003D5211" w:rsidRPr="00B6004C" w:rsidRDefault="003D5211" w:rsidP="003D5211">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25C56B6" w14:textId="77777777" w:rsidR="003D5211" w:rsidRPr="00B6004C" w:rsidRDefault="003D5211" w:rsidP="003D5211">
            <w:pPr>
              <w:spacing w:before="0" w:after="0"/>
              <w:rPr>
                <w:rFonts w:cs="Arial"/>
                <w:sz w:val="18"/>
                <w:szCs w:val="18"/>
                <w:lang w:val="en-US"/>
              </w:rPr>
            </w:pPr>
            <w:r w:rsidRPr="00B6004C">
              <w:rPr>
                <w:rFonts w:cs="Arial"/>
                <w:sz w:val="18"/>
                <w:szCs w:val="18"/>
                <w:lang w:val="en-US"/>
              </w:rPr>
              <w:t>DEL-BIR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B7747C8"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4A0977F5"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0F534096"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3D9BBD5E"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IWM7</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ABC917F" w14:textId="77777777" w:rsidR="003D5211" w:rsidRPr="00B6004C" w:rsidRDefault="003D5211" w:rsidP="003D5211">
            <w:pPr>
              <w:spacing w:before="0" w:after="0"/>
              <w:rPr>
                <w:rFonts w:cs="Arial"/>
                <w:sz w:val="18"/>
                <w:szCs w:val="18"/>
                <w:lang w:val="en-US"/>
              </w:rPr>
            </w:pPr>
            <w:r w:rsidRPr="00B6004C">
              <w:rPr>
                <w:rFonts w:cs="Arial"/>
                <w:sz w:val="18"/>
                <w:szCs w:val="18"/>
                <w:lang w:val="en-US"/>
              </w:rPr>
              <w:t>Niki Maskey</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F268084" w14:textId="77777777" w:rsidR="003D5211" w:rsidRPr="00B6004C" w:rsidRDefault="003D5211" w:rsidP="003D5211">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31D1775" w14:textId="77777777" w:rsidR="003D5211" w:rsidRPr="00B6004C" w:rsidRDefault="003D5211" w:rsidP="003D5211">
            <w:pPr>
              <w:spacing w:before="0" w:after="0"/>
              <w:rPr>
                <w:rFonts w:cs="Arial"/>
                <w:sz w:val="18"/>
                <w:szCs w:val="18"/>
                <w:lang w:val="en-US"/>
              </w:rPr>
            </w:pPr>
            <w:r w:rsidRPr="00B6004C">
              <w:rPr>
                <w:rFonts w:cs="Arial"/>
                <w:sz w:val="18"/>
                <w:szCs w:val="18"/>
                <w:lang w:val="en-US"/>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E198C43"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1526DF5A"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69D02D74"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07E17983"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IWM8</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FFF40D9" w14:textId="77777777" w:rsidR="003D5211" w:rsidRPr="00B6004C" w:rsidRDefault="003D5211" w:rsidP="003D5211">
            <w:pPr>
              <w:spacing w:before="0" w:after="0"/>
              <w:rPr>
                <w:rFonts w:cs="Arial"/>
                <w:sz w:val="18"/>
                <w:szCs w:val="18"/>
                <w:lang w:val="en-US"/>
              </w:rPr>
            </w:pPr>
            <w:r w:rsidRPr="00B6004C">
              <w:rPr>
                <w:rFonts w:cs="Arial"/>
                <w:sz w:val="18"/>
                <w:szCs w:val="18"/>
                <w:lang w:val="en-US"/>
              </w:rPr>
              <w:t>Niki Maskey</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E67AFC2" w14:textId="77777777" w:rsidR="003D5211" w:rsidRPr="00B6004C" w:rsidRDefault="003D5211" w:rsidP="003D5211">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ACE60BE" w14:textId="77777777" w:rsidR="003D5211" w:rsidRPr="00B6004C" w:rsidRDefault="003D5211" w:rsidP="003D5211">
            <w:pPr>
              <w:spacing w:before="0" w:after="0"/>
              <w:rPr>
                <w:rFonts w:cs="Arial"/>
                <w:sz w:val="18"/>
                <w:szCs w:val="18"/>
                <w:lang w:val="en-US"/>
              </w:rPr>
            </w:pPr>
            <w:r w:rsidRPr="00B6004C">
              <w:rPr>
                <w:rFonts w:cs="Arial"/>
                <w:sz w:val="18"/>
                <w:szCs w:val="18"/>
                <w:lang w:val="en-US"/>
              </w:rPr>
              <w:t>KTM-PAT</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A624CDD"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682B8D14"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30B33A4B"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726C9846"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IWM9</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B1AAD2A" w14:textId="77777777" w:rsidR="003D5211" w:rsidRPr="00B6004C" w:rsidRDefault="003D5211" w:rsidP="003D5211">
            <w:pPr>
              <w:spacing w:before="0" w:after="0"/>
              <w:rPr>
                <w:rFonts w:cs="Arial"/>
                <w:sz w:val="18"/>
                <w:szCs w:val="18"/>
                <w:lang w:val="en-US"/>
              </w:rPr>
            </w:pPr>
            <w:r w:rsidRPr="00B6004C">
              <w:rPr>
                <w:rFonts w:cs="Arial"/>
                <w:sz w:val="18"/>
                <w:szCs w:val="18"/>
                <w:lang w:val="en-US"/>
              </w:rPr>
              <w:t>Niki Maskey</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9720849" w14:textId="77777777" w:rsidR="003D5211" w:rsidRPr="00B6004C" w:rsidRDefault="003D5211" w:rsidP="003D5211">
            <w:pPr>
              <w:spacing w:before="0" w:after="0"/>
              <w:rPr>
                <w:rFonts w:cs="Arial"/>
                <w:sz w:val="18"/>
                <w:szCs w:val="18"/>
                <w:lang w:val="en-US"/>
              </w:rPr>
            </w:pPr>
            <w:r w:rsidRPr="00B6004C">
              <w:rPr>
                <w:rFonts w:cs="Arial"/>
                <w:sz w:val="18"/>
                <w:szCs w:val="18"/>
                <w:lang w:val="en-US"/>
              </w:rPr>
              <w:t>Jun-14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6B4C52B" w14:textId="77777777" w:rsidR="003D5211" w:rsidRPr="00B6004C" w:rsidRDefault="003D5211" w:rsidP="003D5211">
            <w:pPr>
              <w:spacing w:before="0" w:after="0"/>
              <w:rPr>
                <w:rFonts w:cs="Arial"/>
                <w:sz w:val="18"/>
                <w:szCs w:val="18"/>
                <w:lang w:val="en-US"/>
              </w:rPr>
            </w:pPr>
            <w:r w:rsidRPr="00B6004C">
              <w:rPr>
                <w:rFonts w:cs="Arial"/>
                <w:sz w:val="18"/>
                <w:szCs w:val="18"/>
                <w:lang w:val="en-US"/>
              </w:rPr>
              <w:t>KTM-IXB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FFCC4A2"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7F1055A9"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371ACB45"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66D0197F"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IWM10</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86F1D90" w14:textId="77777777" w:rsidR="003D5211" w:rsidRPr="00B6004C" w:rsidRDefault="003D5211" w:rsidP="003D5211">
            <w:pPr>
              <w:spacing w:before="0" w:after="0"/>
              <w:rPr>
                <w:rFonts w:cs="Arial"/>
                <w:sz w:val="18"/>
                <w:szCs w:val="18"/>
                <w:lang w:val="en-US"/>
              </w:rPr>
            </w:pPr>
            <w:r w:rsidRPr="00B6004C">
              <w:rPr>
                <w:rFonts w:cs="Arial"/>
                <w:sz w:val="18"/>
                <w:szCs w:val="18"/>
                <w:lang w:val="en-US"/>
              </w:rPr>
              <w:t>Sanjiv da Silva</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9CE03E4" w14:textId="77777777" w:rsidR="003D5211" w:rsidRPr="00B6004C" w:rsidRDefault="003D5211" w:rsidP="003D5211">
            <w:pPr>
              <w:spacing w:before="0" w:after="0"/>
              <w:rPr>
                <w:rFonts w:cs="Arial"/>
                <w:sz w:val="18"/>
                <w:szCs w:val="18"/>
                <w:lang w:val="en-US"/>
              </w:rPr>
            </w:pPr>
            <w:r w:rsidRPr="00B6004C">
              <w:rPr>
                <w:rFonts w:cs="Arial"/>
                <w:sz w:val="18"/>
                <w:szCs w:val="18"/>
                <w:lang w:val="en-US"/>
              </w:rPr>
              <w:t>Jun-14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F780EDB" w14:textId="77777777" w:rsidR="003D5211" w:rsidRPr="00B6004C" w:rsidRDefault="003D5211" w:rsidP="003D5211">
            <w:pPr>
              <w:spacing w:before="0" w:after="0"/>
              <w:rPr>
                <w:rFonts w:cs="Arial"/>
                <w:sz w:val="18"/>
                <w:szCs w:val="18"/>
                <w:lang w:val="en-US"/>
              </w:rPr>
            </w:pPr>
            <w:r w:rsidRPr="00B6004C">
              <w:rPr>
                <w:rFonts w:cs="Arial"/>
                <w:sz w:val="18"/>
                <w:szCs w:val="18"/>
                <w:lang w:val="en-US"/>
              </w:rPr>
              <w:t>CMB-DAC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BDEB6E9"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1A1BC9D6"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526580EC"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851" w:type="dxa"/>
            <w:gridSpan w:val="2"/>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9F4D635" w14:textId="77777777" w:rsidR="003D5211" w:rsidRPr="00B6004C" w:rsidRDefault="003D5211" w:rsidP="003D5211">
            <w:pPr>
              <w:spacing w:before="0" w:after="0"/>
              <w:rPr>
                <w:rFonts w:cs="Arial"/>
                <w:sz w:val="18"/>
                <w:szCs w:val="18"/>
                <w:lang w:val="en-US"/>
              </w:rPr>
            </w:pPr>
            <w:r w:rsidRPr="00B6004C">
              <w:rPr>
                <w:rFonts w:cs="Arial"/>
                <w:sz w:val="18"/>
                <w:szCs w:val="18"/>
                <w:lang w:val="en-US"/>
              </w:rPr>
              <w:t>IWM11</w:t>
            </w:r>
          </w:p>
        </w:tc>
        <w:tc>
          <w:tcPr>
            <w:tcW w:w="2126"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0CA754F" w14:textId="77777777" w:rsidR="003D5211" w:rsidRPr="00B6004C" w:rsidRDefault="003D5211" w:rsidP="003D5211">
            <w:pPr>
              <w:spacing w:before="0" w:after="0"/>
              <w:rPr>
                <w:rFonts w:cs="Arial"/>
                <w:sz w:val="18"/>
                <w:szCs w:val="18"/>
                <w:lang w:val="en-US"/>
              </w:rPr>
            </w:pPr>
            <w:r w:rsidRPr="00B6004C">
              <w:rPr>
                <w:rFonts w:cs="Arial"/>
                <w:sz w:val="18"/>
                <w:szCs w:val="18"/>
                <w:lang w:val="en-US"/>
              </w:rPr>
              <w:t>Sanjiv da Silva</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2035188" w14:textId="77777777" w:rsidR="003D5211" w:rsidRPr="00B6004C" w:rsidRDefault="003D5211" w:rsidP="003D5211">
            <w:pPr>
              <w:spacing w:before="0" w:after="0"/>
              <w:rPr>
                <w:rFonts w:cs="Arial"/>
                <w:sz w:val="18"/>
                <w:szCs w:val="18"/>
                <w:lang w:val="en-US"/>
              </w:rPr>
            </w:pPr>
            <w:r w:rsidRPr="00B6004C">
              <w:rPr>
                <w:rFonts w:cs="Arial"/>
                <w:sz w:val="18"/>
                <w:szCs w:val="18"/>
                <w:lang w:val="en-US"/>
              </w:rPr>
              <w:t>Aug-14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45BB595" w14:textId="77777777" w:rsidR="003D5211" w:rsidRPr="00B6004C" w:rsidRDefault="003D5211" w:rsidP="003D5211">
            <w:pPr>
              <w:spacing w:before="0" w:after="0"/>
              <w:rPr>
                <w:rFonts w:cs="Arial"/>
                <w:sz w:val="18"/>
                <w:szCs w:val="18"/>
                <w:lang w:val="en-US"/>
              </w:rPr>
            </w:pPr>
            <w:r w:rsidRPr="00B6004C">
              <w:rPr>
                <w:rFonts w:cs="Arial"/>
                <w:sz w:val="18"/>
                <w:szCs w:val="18"/>
                <w:lang w:val="en-US"/>
              </w:rPr>
              <w:t>CMB-DAC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D51F38A" w14:textId="77777777" w:rsidR="003D5211" w:rsidRPr="00B6004C" w:rsidRDefault="003D5211" w:rsidP="003D5211">
            <w:pPr>
              <w:spacing w:before="0" w:after="0"/>
              <w:rPr>
                <w:rFonts w:cs="Arial"/>
                <w:sz w:val="18"/>
                <w:szCs w:val="18"/>
                <w:lang w:val="en-US"/>
              </w:rPr>
            </w:pPr>
            <w:r w:rsidRPr="00B6004C">
              <w:rPr>
                <w:rFonts w:cs="Arial"/>
                <w:sz w:val="18"/>
                <w:szCs w:val="18"/>
                <w:lang w:val="en-US"/>
              </w:rPr>
              <w:t>Surveys</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3BF8C9E1"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46B180AD"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9356" w:type="dxa"/>
            <w:gridSpan w:val="7"/>
            <w:tcBorders>
              <w:top w:val="single" w:sz="4" w:space="0" w:color="808080"/>
              <w:left w:val="single" w:sz="8" w:space="0" w:color="808080"/>
              <w:bottom w:val="single" w:sz="4" w:space="0" w:color="808080"/>
              <w:right w:val="single" w:sz="8" w:space="0" w:color="808080"/>
            </w:tcBorders>
            <w:shd w:val="clear" w:color="auto" w:fill="auto"/>
            <w:noWrap/>
            <w:tcMar>
              <w:left w:w="28" w:type="dxa"/>
              <w:right w:w="28" w:type="dxa"/>
            </w:tcMar>
            <w:vAlign w:val="bottom"/>
            <w:hideMark/>
          </w:tcPr>
          <w:p w14:paraId="1B0FC2D1" w14:textId="77777777" w:rsidR="003D5211" w:rsidRPr="00B6004C" w:rsidRDefault="003D5211" w:rsidP="003D5211">
            <w:pPr>
              <w:spacing w:before="0" w:after="0"/>
              <w:jc w:val="center"/>
              <w:rPr>
                <w:rFonts w:cs="Arial"/>
                <w:b/>
                <w:bCs/>
                <w:sz w:val="18"/>
                <w:szCs w:val="18"/>
                <w:lang w:val="en-US"/>
              </w:rPr>
            </w:pPr>
            <w:r w:rsidRPr="00B6004C">
              <w:rPr>
                <w:rFonts w:cs="Arial"/>
                <w:b/>
                <w:bCs/>
                <w:sz w:val="18"/>
                <w:szCs w:val="18"/>
                <w:lang w:val="en-US"/>
              </w:rPr>
              <w:t>IRRI</w:t>
            </w:r>
          </w:p>
        </w:tc>
      </w:tr>
      <w:tr w:rsidR="003D5211" w:rsidRPr="00B6004C" w14:paraId="1B5DC56C"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22A241E5" w14:textId="77777777" w:rsidR="003D5211" w:rsidRPr="00B6004C" w:rsidRDefault="003D5211" w:rsidP="003D5211">
            <w:pPr>
              <w:spacing w:before="0" w:after="0"/>
              <w:rPr>
                <w:rFonts w:cs="Arial"/>
                <w:sz w:val="18"/>
                <w:szCs w:val="18"/>
                <w:lang w:val="en-US"/>
              </w:rPr>
            </w:pPr>
            <w:r w:rsidRPr="00B6004C">
              <w:rPr>
                <w:rFonts w:cs="Arial"/>
                <w:sz w:val="18"/>
                <w:szCs w:val="18"/>
                <w:lang w:val="en-US"/>
              </w:rPr>
              <w:t>IRR1</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5C6A7E3" w14:textId="77777777" w:rsidR="003D5211" w:rsidRPr="00B6004C" w:rsidRDefault="003D5211" w:rsidP="003D5211">
            <w:pPr>
              <w:spacing w:before="0" w:after="0"/>
              <w:rPr>
                <w:rFonts w:cs="Arial"/>
                <w:sz w:val="18"/>
                <w:szCs w:val="18"/>
                <w:lang w:val="en-US"/>
              </w:rPr>
            </w:pPr>
            <w:r w:rsidRPr="00B6004C">
              <w:rPr>
                <w:rFonts w:cs="Arial"/>
                <w:sz w:val="18"/>
                <w:szCs w:val="18"/>
                <w:lang w:val="en-US"/>
              </w:rPr>
              <w:t>Roland Buresh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123840E" w14:textId="77777777" w:rsidR="003D5211" w:rsidRPr="00B6004C" w:rsidRDefault="003D5211" w:rsidP="003D5211">
            <w:pPr>
              <w:spacing w:before="0" w:after="0"/>
              <w:rPr>
                <w:rFonts w:cs="Arial"/>
                <w:sz w:val="18"/>
                <w:szCs w:val="18"/>
                <w:lang w:val="en-US"/>
              </w:rPr>
            </w:pPr>
            <w:r w:rsidRPr="00B6004C">
              <w:rPr>
                <w:rFonts w:cs="Arial"/>
                <w:sz w:val="18"/>
                <w:szCs w:val="18"/>
                <w:lang w:val="en-US"/>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A8E100F" w14:textId="77777777" w:rsidR="003D5211" w:rsidRPr="00B6004C" w:rsidRDefault="003D5211" w:rsidP="003D5211">
            <w:pPr>
              <w:spacing w:before="0" w:after="0"/>
              <w:rPr>
                <w:rFonts w:cs="Arial"/>
                <w:sz w:val="18"/>
                <w:szCs w:val="18"/>
                <w:lang w:val="en-US"/>
              </w:rPr>
            </w:pPr>
            <w:r w:rsidRPr="00B6004C">
              <w:rPr>
                <w:rFonts w:cs="Arial"/>
                <w:sz w:val="18"/>
                <w:szCs w:val="18"/>
                <w:lang w:val="en-US"/>
              </w:rPr>
              <w:t>MNL-KTM</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70AFCC5" w14:textId="77777777" w:rsidR="003D5211" w:rsidRPr="00B6004C" w:rsidRDefault="003D5211" w:rsidP="003D5211">
            <w:pPr>
              <w:spacing w:before="0" w:after="0"/>
              <w:rPr>
                <w:rFonts w:cs="Arial"/>
                <w:sz w:val="18"/>
                <w:szCs w:val="18"/>
                <w:lang w:val="en-US"/>
              </w:rPr>
            </w:pPr>
            <w:r w:rsidRPr="00B6004C">
              <w:rPr>
                <w:rFonts w:cs="Arial"/>
                <w:sz w:val="18"/>
                <w:szCs w:val="18"/>
                <w:lang w:val="en-US"/>
              </w:rPr>
              <w:t>Inception Workshop</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3B8FEC01"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7</w:t>
            </w:r>
          </w:p>
        </w:tc>
      </w:tr>
      <w:tr w:rsidR="003D5211" w:rsidRPr="00B6004C" w14:paraId="07890F7F"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776B78A7" w14:textId="77777777" w:rsidR="003D5211" w:rsidRPr="00B6004C" w:rsidRDefault="003D5211" w:rsidP="003D5211">
            <w:pPr>
              <w:spacing w:before="0" w:after="0"/>
              <w:rPr>
                <w:rFonts w:cs="Arial"/>
                <w:sz w:val="18"/>
                <w:szCs w:val="18"/>
                <w:lang w:val="en-US"/>
              </w:rPr>
            </w:pPr>
            <w:r w:rsidRPr="00B6004C">
              <w:rPr>
                <w:rFonts w:cs="Arial"/>
                <w:sz w:val="18"/>
                <w:szCs w:val="18"/>
                <w:lang w:val="en-US"/>
              </w:rPr>
              <w:t>IRR2</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1009640" w14:textId="77777777" w:rsidR="003D5211" w:rsidRPr="00B6004C" w:rsidRDefault="003D5211" w:rsidP="003D5211">
            <w:pPr>
              <w:spacing w:before="0" w:after="0"/>
              <w:rPr>
                <w:rFonts w:cs="Arial"/>
                <w:sz w:val="18"/>
                <w:szCs w:val="18"/>
                <w:lang w:val="en-US"/>
              </w:rPr>
            </w:pPr>
            <w:r w:rsidRPr="00B6004C">
              <w:rPr>
                <w:rFonts w:cs="Arial"/>
                <w:sz w:val="18"/>
                <w:szCs w:val="18"/>
                <w:lang w:val="en-US"/>
              </w:rPr>
              <w:t>Roland Buresh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E91118E" w14:textId="77777777" w:rsidR="003D5211" w:rsidRPr="00B6004C" w:rsidRDefault="003D5211" w:rsidP="003D5211">
            <w:pPr>
              <w:spacing w:before="0" w:after="0"/>
              <w:rPr>
                <w:rFonts w:cs="Arial"/>
                <w:sz w:val="18"/>
                <w:szCs w:val="18"/>
                <w:lang w:val="en-US"/>
              </w:rPr>
            </w:pPr>
            <w:r w:rsidRPr="00B6004C">
              <w:rPr>
                <w:rFonts w:cs="Arial"/>
                <w:sz w:val="18"/>
                <w:szCs w:val="18"/>
                <w:lang w:val="en-US"/>
              </w:rPr>
              <w:t>Oct-14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E5B5B9C" w14:textId="77777777" w:rsidR="003D5211" w:rsidRPr="00B6004C" w:rsidRDefault="003D5211" w:rsidP="003D5211">
            <w:pPr>
              <w:spacing w:before="0" w:after="0"/>
              <w:rPr>
                <w:rFonts w:cs="Arial"/>
                <w:sz w:val="18"/>
                <w:szCs w:val="18"/>
                <w:lang w:val="en-US"/>
              </w:rPr>
            </w:pPr>
            <w:r w:rsidRPr="00B6004C">
              <w:rPr>
                <w:rFonts w:cs="Arial"/>
                <w:sz w:val="18"/>
                <w:szCs w:val="18"/>
                <w:lang w:val="en-US"/>
              </w:rPr>
              <w:t>MNL-DAC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1D66681" w14:textId="77777777" w:rsidR="003D5211" w:rsidRPr="00B6004C" w:rsidRDefault="003D5211" w:rsidP="003D5211">
            <w:pPr>
              <w:spacing w:before="0" w:after="0"/>
              <w:rPr>
                <w:rFonts w:cs="Arial"/>
                <w:sz w:val="18"/>
                <w:szCs w:val="18"/>
                <w:lang w:val="en-US"/>
              </w:rPr>
            </w:pPr>
            <w:r w:rsidRPr="00B6004C">
              <w:rPr>
                <w:rFonts w:cs="Arial"/>
                <w:sz w:val="18"/>
                <w:szCs w:val="18"/>
                <w:lang w:val="en-US"/>
              </w:rPr>
              <w:t>Decision Support Tool Meeting</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49276636"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5</w:t>
            </w:r>
          </w:p>
        </w:tc>
      </w:tr>
      <w:tr w:rsidR="003D5211" w:rsidRPr="00B6004C" w14:paraId="7C356AF3"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30242180" w14:textId="77777777" w:rsidR="003D5211" w:rsidRPr="00B6004C" w:rsidRDefault="003D5211" w:rsidP="003D5211">
            <w:pPr>
              <w:spacing w:before="0" w:after="0"/>
              <w:rPr>
                <w:rFonts w:cs="Arial"/>
                <w:sz w:val="18"/>
                <w:szCs w:val="18"/>
                <w:lang w:val="en-US"/>
              </w:rPr>
            </w:pPr>
            <w:r w:rsidRPr="00B6004C">
              <w:rPr>
                <w:rFonts w:cs="Arial"/>
                <w:sz w:val="18"/>
                <w:szCs w:val="18"/>
                <w:lang w:val="en-US"/>
              </w:rPr>
              <w:t>IRR3</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5260556" w14:textId="77777777" w:rsidR="003D5211" w:rsidRPr="00B6004C" w:rsidRDefault="003D5211" w:rsidP="003D5211">
            <w:pPr>
              <w:spacing w:before="0" w:after="0"/>
              <w:rPr>
                <w:rFonts w:cs="Arial"/>
                <w:sz w:val="18"/>
                <w:szCs w:val="18"/>
                <w:lang w:val="en-US"/>
              </w:rPr>
            </w:pPr>
            <w:r w:rsidRPr="00B6004C">
              <w:rPr>
                <w:rFonts w:cs="Arial"/>
                <w:sz w:val="18"/>
                <w:szCs w:val="18"/>
                <w:lang w:val="en-US"/>
              </w:rPr>
              <w:t>Agronomist</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EA7AC47" w14:textId="77777777" w:rsidR="003D5211" w:rsidRPr="00B6004C" w:rsidRDefault="003D5211" w:rsidP="003D5211">
            <w:pPr>
              <w:spacing w:before="0" w:after="0"/>
              <w:rPr>
                <w:rFonts w:cs="Arial"/>
                <w:sz w:val="18"/>
                <w:szCs w:val="18"/>
                <w:lang w:val="en-US"/>
              </w:rPr>
            </w:pPr>
            <w:r w:rsidRPr="00B6004C">
              <w:rPr>
                <w:rFonts w:cs="Arial"/>
                <w:sz w:val="18"/>
                <w:szCs w:val="18"/>
                <w:lang w:val="en-US"/>
              </w:rPr>
              <w:t>Oct-14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188F956" w14:textId="77777777" w:rsidR="003D5211" w:rsidRPr="00B6004C" w:rsidRDefault="003D5211" w:rsidP="003D5211">
            <w:pPr>
              <w:spacing w:before="0" w:after="0"/>
              <w:rPr>
                <w:rFonts w:cs="Arial"/>
                <w:sz w:val="18"/>
                <w:szCs w:val="18"/>
                <w:lang w:val="en-US"/>
              </w:rPr>
            </w:pPr>
            <w:r w:rsidRPr="00B6004C">
              <w:rPr>
                <w:rFonts w:cs="Arial"/>
                <w:sz w:val="18"/>
                <w:szCs w:val="18"/>
                <w:lang w:val="en-US"/>
              </w:rPr>
              <w:t>MNL-DAC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ED20E0A" w14:textId="77777777" w:rsidR="003D5211" w:rsidRPr="00B6004C" w:rsidRDefault="003D5211" w:rsidP="003D5211">
            <w:pPr>
              <w:spacing w:before="0" w:after="0"/>
              <w:rPr>
                <w:rFonts w:cs="Arial"/>
                <w:sz w:val="18"/>
                <w:szCs w:val="18"/>
                <w:lang w:val="en-US"/>
              </w:rPr>
            </w:pPr>
            <w:r w:rsidRPr="00B6004C">
              <w:rPr>
                <w:rFonts w:cs="Arial"/>
                <w:sz w:val="18"/>
                <w:szCs w:val="18"/>
                <w:lang w:val="en-US"/>
              </w:rPr>
              <w:t>Decision Support Tool Meeting</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6B717F81"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5</w:t>
            </w:r>
          </w:p>
        </w:tc>
      </w:tr>
      <w:tr w:rsidR="003D5211" w:rsidRPr="00B6004C" w14:paraId="448F532A"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2854EC7B" w14:textId="77777777" w:rsidR="003D5211" w:rsidRPr="00B6004C" w:rsidRDefault="003D5211" w:rsidP="003D5211">
            <w:pPr>
              <w:spacing w:before="0" w:after="0"/>
              <w:rPr>
                <w:rFonts w:cs="Arial"/>
                <w:sz w:val="18"/>
                <w:szCs w:val="18"/>
                <w:lang w:val="en-US"/>
              </w:rPr>
            </w:pPr>
            <w:r w:rsidRPr="00B6004C">
              <w:rPr>
                <w:rFonts w:cs="Arial"/>
                <w:sz w:val="18"/>
                <w:szCs w:val="18"/>
                <w:lang w:val="en-US"/>
              </w:rPr>
              <w:t>IRR4</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D00FC6E" w14:textId="77777777" w:rsidR="003D5211" w:rsidRPr="00B6004C" w:rsidRDefault="003D5211" w:rsidP="003D5211">
            <w:pPr>
              <w:spacing w:before="0" w:after="0"/>
              <w:rPr>
                <w:rFonts w:cs="Arial"/>
                <w:sz w:val="18"/>
                <w:szCs w:val="18"/>
                <w:lang w:val="en-US"/>
              </w:rPr>
            </w:pPr>
            <w:r w:rsidRPr="00B6004C">
              <w:rPr>
                <w:rFonts w:cs="Arial"/>
                <w:sz w:val="18"/>
                <w:szCs w:val="18"/>
                <w:lang w:val="en-US"/>
              </w:rPr>
              <w:t>Roland Buresh</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9E0E853" w14:textId="77777777" w:rsidR="003D5211" w:rsidRPr="00B6004C" w:rsidRDefault="003D5211" w:rsidP="003D5211">
            <w:pPr>
              <w:spacing w:before="0" w:after="0"/>
              <w:rPr>
                <w:rFonts w:cs="Arial"/>
                <w:sz w:val="18"/>
                <w:szCs w:val="18"/>
                <w:lang w:val="en-US"/>
              </w:rPr>
            </w:pPr>
            <w:r w:rsidRPr="00B6004C">
              <w:rPr>
                <w:rFonts w:cs="Arial"/>
                <w:sz w:val="18"/>
                <w:szCs w:val="18"/>
                <w:lang w:val="en-US"/>
              </w:rPr>
              <w:t>Oct-15</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43D5BE5" w14:textId="77777777" w:rsidR="003D5211" w:rsidRPr="00B6004C" w:rsidRDefault="003D5211" w:rsidP="003D5211">
            <w:pPr>
              <w:spacing w:before="0" w:after="0"/>
              <w:rPr>
                <w:rFonts w:cs="Arial"/>
                <w:sz w:val="18"/>
                <w:szCs w:val="18"/>
                <w:lang w:val="en-US"/>
              </w:rPr>
            </w:pPr>
            <w:r w:rsidRPr="00B6004C">
              <w:rPr>
                <w:rFonts w:cs="Arial"/>
                <w:sz w:val="18"/>
                <w:szCs w:val="18"/>
                <w:lang w:val="en-US"/>
              </w:rPr>
              <w:t>MNL-DAC</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0FB2C52" w14:textId="77777777" w:rsidR="003D5211" w:rsidRPr="00B6004C" w:rsidRDefault="003D5211" w:rsidP="003D5211">
            <w:pPr>
              <w:spacing w:before="0" w:after="0"/>
              <w:rPr>
                <w:rFonts w:cs="Arial"/>
                <w:sz w:val="18"/>
                <w:szCs w:val="18"/>
                <w:lang w:val="en-US"/>
              </w:rPr>
            </w:pPr>
            <w:r w:rsidRPr="00B6004C">
              <w:rPr>
                <w:rFonts w:cs="Arial"/>
                <w:sz w:val="18"/>
                <w:szCs w:val="18"/>
                <w:lang w:val="en-US"/>
              </w:rPr>
              <w:t>Decision Support Tool Meeting</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0EE00E3F" w14:textId="77777777" w:rsidR="003D5211" w:rsidRPr="00B6004C" w:rsidRDefault="003D5211" w:rsidP="003D5211">
            <w:pPr>
              <w:spacing w:before="0" w:after="0"/>
              <w:jc w:val="center"/>
              <w:rPr>
                <w:rFonts w:cs="Arial"/>
                <w:sz w:val="18"/>
                <w:szCs w:val="18"/>
                <w:lang w:val="en-US"/>
              </w:rPr>
            </w:pPr>
            <w:r w:rsidRPr="00B6004C">
              <w:rPr>
                <w:rFonts w:cs="Arial"/>
                <w:sz w:val="18"/>
                <w:szCs w:val="18"/>
                <w:lang w:val="en-US"/>
              </w:rPr>
              <w:t>5</w:t>
            </w:r>
          </w:p>
        </w:tc>
      </w:tr>
      <w:tr w:rsidR="003D5211" w:rsidRPr="00B6004C" w14:paraId="59CDF2B4"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9356" w:type="dxa"/>
            <w:gridSpan w:val="7"/>
            <w:tcBorders>
              <w:top w:val="single" w:sz="4" w:space="0" w:color="808080"/>
              <w:left w:val="single" w:sz="8" w:space="0" w:color="808080"/>
              <w:bottom w:val="single" w:sz="4" w:space="0" w:color="808080"/>
              <w:right w:val="single" w:sz="8" w:space="0" w:color="808080"/>
            </w:tcBorders>
            <w:shd w:val="clear" w:color="auto" w:fill="auto"/>
            <w:noWrap/>
            <w:tcMar>
              <w:left w:w="28" w:type="dxa"/>
              <w:right w:w="28" w:type="dxa"/>
            </w:tcMar>
            <w:vAlign w:val="bottom"/>
            <w:hideMark/>
          </w:tcPr>
          <w:p w14:paraId="497648A6" w14:textId="77777777" w:rsidR="003D5211" w:rsidRPr="00B6004C" w:rsidRDefault="003D5211" w:rsidP="003D5211">
            <w:pPr>
              <w:spacing w:before="0" w:after="0"/>
              <w:jc w:val="center"/>
              <w:rPr>
                <w:rFonts w:cs="Arial"/>
                <w:b/>
                <w:bCs/>
                <w:sz w:val="18"/>
                <w:szCs w:val="18"/>
                <w:lang w:val="en-US"/>
              </w:rPr>
            </w:pPr>
            <w:r w:rsidRPr="00B6004C">
              <w:rPr>
                <w:rFonts w:cs="Arial"/>
                <w:b/>
                <w:bCs/>
                <w:sz w:val="18"/>
                <w:szCs w:val="18"/>
                <w:lang w:val="en-US"/>
              </w:rPr>
              <w:t>iDE</w:t>
            </w:r>
          </w:p>
        </w:tc>
      </w:tr>
      <w:tr w:rsidR="003D5211" w:rsidRPr="00B6004C" w14:paraId="0FF1BDA7"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4CE4BA88" w14:textId="77777777" w:rsidR="003D5211" w:rsidRPr="00B6004C" w:rsidRDefault="003D5211" w:rsidP="003D5211">
            <w:pPr>
              <w:spacing w:before="0" w:after="0"/>
              <w:rPr>
                <w:rFonts w:cs="Arial"/>
                <w:sz w:val="18"/>
                <w:szCs w:val="18"/>
              </w:rPr>
            </w:pPr>
            <w:r w:rsidRPr="00B6004C">
              <w:rPr>
                <w:rFonts w:cs="Arial"/>
                <w:sz w:val="18"/>
                <w:szCs w:val="18"/>
              </w:rPr>
              <w:t>iDE1</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DD4D6C2" w14:textId="77777777" w:rsidR="003D5211" w:rsidRPr="00B6004C" w:rsidRDefault="003D5211" w:rsidP="003D5211">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93FCB22" w14:textId="77777777" w:rsidR="003D5211" w:rsidRPr="00B6004C" w:rsidRDefault="003D5211" w:rsidP="003D5211">
            <w:pPr>
              <w:spacing w:before="0" w:after="0"/>
              <w:rPr>
                <w:rFonts w:cs="Arial"/>
                <w:sz w:val="18"/>
                <w:szCs w:val="18"/>
              </w:rPr>
            </w:pPr>
            <w:r w:rsidRPr="00B6004C">
              <w:rPr>
                <w:rFonts w:cs="Arial"/>
                <w:sz w:val="18"/>
                <w:szCs w:val="18"/>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F60BE87" w14:textId="77777777" w:rsidR="003D5211" w:rsidRPr="00B6004C" w:rsidRDefault="003D5211" w:rsidP="003D5211">
            <w:pPr>
              <w:spacing w:before="0" w:after="0"/>
              <w:rPr>
                <w:rFonts w:cs="Arial"/>
                <w:sz w:val="18"/>
                <w:szCs w:val="18"/>
              </w:rPr>
            </w:pPr>
            <w:r w:rsidRPr="00B6004C">
              <w:rPr>
                <w:rFonts w:cs="Arial"/>
                <w:sz w:val="18"/>
                <w:szCs w:val="18"/>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D7A1F74" w14:textId="77777777" w:rsidR="003D5211" w:rsidRPr="00B6004C" w:rsidRDefault="003D5211" w:rsidP="003D5211">
            <w:pPr>
              <w:spacing w:before="0" w:after="0"/>
              <w:rPr>
                <w:rFonts w:cs="Arial"/>
                <w:sz w:val="18"/>
                <w:szCs w:val="18"/>
              </w:rPr>
            </w:pPr>
            <w:r w:rsidRPr="00B6004C">
              <w:rPr>
                <w:rFonts w:cs="Arial"/>
                <w:sz w:val="18"/>
                <w:szCs w:val="18"/>
              </w:rPr>
              <w:t>Business model development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611579E2" w14:textId="77777777" w:rsidR="003D5211" w:rsidRPr="00B6004C" w:rsidRDefault="003D5211" w:rsidP="003D5211">
            <w:pPr>
              <w:spacing w:before="0" w:after="0"/>
              <w:jc w:val="center"/>
              <w:rPr>
                <w:rFonts w:cs="Arial"/>
                <w:sz w:val="18"/>
                <w:szCs w:val="18"/>
              </w:rPr>
            </w:pPr>
            <w:r w:rsidRPr="00B6004C">
              <w:rPr>
                <w:rFonts w:cs="Arial"/>
                <w:sz w:val="18"/>
                <w:szCs w:val="18"/>
              </w:rPr>
              <w:t>5</w:t>
            </w:r>
          </w:p>
        </w:tc>
      </w:tr>
      <w:tr w:rsidR="003D5211" w:rsidRPr="00B6004C" w14:paraId="31495E07"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48056E62" w14:textId="77777777" w:rsidR="003D5211" w:rsidRPr="00B6004C" w:rsidRDefault="003D5211" w:rsidP="003D5211">
            <w:pPr>
              <w:spacing w:before="0" w:after="0"/>
              <w:rPr>
                <w:rFonts w:cs="Arial"/>
                <w:sz w:val="18"/>
                <w:szCs w:val="18"/>
              </w:rPr>
            </w:pPr>
            <w:r w:rsidRPr="00B6004C">
              <w:rPr>
                <w:rFonts w:cs="Arial"/>
                <w:sz w:val="18"/>
                <w:szCs w:val="18"/>
              </w:rPr>
              <w:lastRenderedPageBreak/>
              <w:t>iDE2</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36880B8" w14:textId="77777777" w:rsidR="003D5211" w:rsidRPr="00B6004C" w:rsidRDefault="003D5211" w:rsidP="003D5211">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2B1EC187" w14:textId="77777777" w:rsidR="003D5211" w:rsidRPr="00B6004C" w:rsidRDefault="003D5211" w:rsidP="003D5211">
            <w:pPr>
              <w:spacing w:before="0" w:after="0"/>
              <w:rPr>
                <w:rFonts w:cs="Arial"/>
                <w:sz w:val="18"/>
                <w:szCs w:val="18"/>
              </w:rPr>
            </w:pPr>
            <w:r w:rsidRPr="00B6004C">
              <w:rPr>
                <w:rFonts w:cs="Arial"/>
                <w:sz w:val="18"/>
                <w:szCs w:val="18"/>
              </w:rPr>
              <w:t>May-14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5F311BD" w14:textId="77777777" w:rsidR="003D5211" w:rsidRPr="00B6004C" w:rsidRDefault="003D5211" w:rsidP="003D5211">
            <w:pPr>
              <w:spacing w:before="0" w:after="0"/>
              <w:rPr>
                <w:rFonts w:cs="Arial"/>
                <w:sz w:val="18"/>
                <w:szCs w:val="18"/>
              </w:rPr>
            </w:pPr>
            <w:r w:rsidRPr="00B6004C">
              <w:rPr>
                <w:rFonts w:cs="Arial"/>
                <w:sz w:val="18"/>
                <w:szCs w:val="18"/>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8FC5441" w14:textId="77777777" w:rsidR="003D5211" w:rsidRPr="00B6004C" w:rsidRDefault="003D5211" w:rsidP="003D5211">
            <w:pPr>
              <w:spacing w:before="0" w:after="0"/>
              <w:rPr>
                <w:rFonts w:cs="Arial"/>
                <w:sz w:val="18"/>
                <w:szCs w:val="18"/>
              </w:rPr>
            </w:pPr>
            <w:r w:rsidRPr="00B6004C">
              <w:rPr>
                <w:rFonts w:cs="Arial"/>
                <w:sz w:val="18"/>
                <w:szCs w:val="18"/>
              </w:rPr>
              <w:t>Business model development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33391E3A" w14:textId="77777777" w:rsidR="003D5211" w:rsidRPr="00B6004C" w:rsidRDefault="003D5211" w:rsidP="003D5211">
            <w:pPr>
              <w:spacing w:before="0" w:after="0"/>
              <w:jc w:val="center"/>
              <w:rPr>
                <w:rFonts w:cs="Arial"/>
                <w:sz w:val="18"/>
                <w:szCs w:val="18"/>
              </w:rPr>
            </w:pPr>
            <w:r w:rsidRPr="00B6004C">
              <w:rPr>
                <w:rFonts w:cs="Arial"/>
                <w:sz w:val="18"/>
                <w:szCs w:val="18"/>
              </w:rPr>
              <w:t>5</w:t>
            </w:r>
          </w:p>
        </w:tc>
      </w:tr>
      <w:tr w:rsidR="003D5211" w:rsidRPr="00B6004C" w14:paraId="70E01EE5"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66A90CE8" w14:textId="77777777" w:rsidR="003D5211" w:rsidRPr="00B6004C" w:rsidRDefault="003D5211" w:rsidP="003D5211">
            <w:pPr>
              <w:spacing w:before="0" w:after="0"/>
              <w:rPr>
                <w:rFonts w:cs="Arial"/>
                <w:sz w:val="18"/>
                <w:szCs w:val="18"/>
              </w:rPr>
            </w:pPr>
            <w:r w:rsidRPr="00B6004C">
              <w:rPr>
                <w:rFonts w:cs="Arial"/>
                <w:sz w:val="18"/>
                <w:szCs w:val="18"/>
              </w:rPr>
              <w:t>iDE3</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E60FC5D" w14:textId="77777777" w:rsidR="003D5211" w:rsidRPr="00B6004C" w:rsidRDefault="003D5211" w:rsidP="003D5211">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9BE850D" w14:textId="77777777" w:rsidR="003D5211" w:rsidRPr="00B6004C" w:rsidRDefault="003D5211" w:rsidP="003D5211">
            <w:pPr>
              <w:spacing w:before="0" w:after="0"/>
              <w:rPr>
                <w:rFonts w:cs="Arial"/>
                <w:sz w:val="18"/>
                <w:szCs w:val="18"/>
              </w:rPr>
            </w:pPr>
            <w:r w:rsidRPr="00B6004C">
              <w:rPr>
                <w:rFonts w:cs="Arial"/>
                <w:sz w:val="18"/>
                <w:szCs w:val="18"/>
              </w:rPr>
              <w:t>Jun-14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D033AEF" w14:textId="77777777" w:rsidR="003D5211" w:rsidRPr="00B6004C" w:rsidRDefault="003D5211" w:rsidP="003D5211">
            <w:pPr>
              <w:spacing w:before="0" w:after="0"/>
              <w:rPr>
                <w:rFonts w:cs="Arial"/>
                <w:sz w:val="18"/>
                <w:szCs w:val="18"/>
              </w:rPr>
            </w:pPr>
            <w:r w:rsidRPr="00B6004C">
              <w:rPr>
                <w:rFonts w:cs="Arial"/>
                <w:sz w:val="18"/>
                <w:szCs w:val="18"/>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FF8BC4B" w14:textId="77777777" w:rsidR="003D5211" w:rsidRPr="00B6004C" w:rsidRDefault="003D5211" w:rsidP="003D5211">
            <w:pPr>
              <w:spacing w:before="0" w:after="0"/>
              <w:rPr>
                <w:rFonts w:cs="Arial"/>
                <w:sz w:val="18"/>
                <w:szCs w:val="18"/>
              </w:rPr>
            </w:pPr>
            <w:r w:rsidRPr="00B6004C">
              <w:rPr>
                <w:rFonts w:cs="Arial"/>
                <w:sz w:val="18"/>
                <w:szCs w:val="18"/>
              </w:rPr>
              <w:t>Business model course</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545C3813" w14:textId="77777777" w:rsidR="003D5211" w:rsidRPr="00B6004C" w:rsidRDefault="003D5211" w:rsidP="003D5211">
            <w:pPr>
              <w:spacing w:before="0" w:after="0"/>
              <w:jc w:val="center"/>
              <w:rPr>
                <w:rFonts w:cs="Arial"/>
                <w:sz w:val="18"/>
                <w:szCs w:val="18"/>
              </w:rPr>
            </w:pPr>
            <w:r w:rsidRPr="00B6004C">
              <w:rPr>
                <w:rFonts w:cs="Arial"/>
                <w:sz w:val="18"/>
                <w:szCs w:val="18"/>
              </w:rPr>
              <w:t>5</w:t>
            </w:r>
          </w:p>
        </w:tc>
      </w:tr>
      <w:tr w:rsidR="003D5211" w:rsidRPr="00B6004C" w14:paraId="3B19489F"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610E29E8" w14:textId="77777777" w:rsidR="003D5211" w:rsidRPr="00B6004C" w:rsidRDefault="003D5211" w:rsidP="003D5211">
            <w:pPr>
              <w:spacing w:before="0" w:after="0"/>
              <w:rPr>
                <w:rFonts w:cs="Arial"/>
                <w:sz w:val="18"/>
                <w:szCs w:val="18"/>
              </w:rPr>
            </w:pPr>
            <w:r w:rsidRPr="00B6004C">
              <w:rPr>
                <w:rFonts w:cs="Arial"/>
                <w:sz w:val="18"/>
                <w:szCs w:val="18"/>
              </w:rPr>
              <w:t>iDE4</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76A86B7" w14:textId="77777777" w:rsidR="003D5211" w:rsidRPr="00B6004C" w:rsidRDefault="003D5211" w:rsidP="003D5211">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CBF07BA" w14:textId="77777777" w:rsidR="003D5211" w:rsidRPr="00B6004C" w:rsidRDefault="003D5211" w:rsidP="003D5211">
            <w:pPr>
              <w:spacing w:before="0" w:after="0"/>
              <w:rPr>
                <w:rFonts w:cs="Arial"/>
                <w:sz w:val="18"/>
                <w:szCs w:val="18"/>
              </w:rPr>
            </w:pPr>
            <w:r w:rsidRPr="00B6004C">
              <w:rPr>
                <w:rFonts w:cs="Arial"/>
                <w:sz w:val="18"/>
                <w:szCs w:val="18"/>
              </w:rPr>
              <w:t>Aug-14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7983E1D" w14:textId="77777777" w:rsidR="003D5211" w:rsidRPr="00B6004C" w:rsidRDefault="003D5211" w:rsidP="003D5211">
            <w:pPr>
              <w:spacing w:before="0" w:after="0"/>
              <w:rPr>
                <w:rFonts w:cs="Arial"/>
                <w:sz w:val="18"/>
                <w:szCs w:val="18"/>
              </w:rPr>
            </w:pPr>
            <w:r w:rsidRPr="00B6004C">
              <w:rPr>
                <w:rFonts w:cs="Arial"/>
                <w:sz w:val="18"/>
                <w:szCs w:val="18"/>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693CCAF" w14:textId="77777777" w:rsidR="003D5211" w:rsidRPr="00B6004C" w:rsidRDefault="003D5211" w:rsidP="003D5211">
            <w:pPr>
              <w:spacing w:before="0" w:after="0"/>
              <w:rPr>
                <w:rFonts w:cs="Arial"/>
                <w:sz w:val="18"/>
                <w:szCs w:val="18"/>
              </w:rPr>
            </w:pPr>
            <w:r w:rsidRPr="00B6004C">
              <w:rPr>
                <w:rFonts w:cs="Arial"/>
                <w:sz w:val="18"/>
                <w:szCs w:val="18"/>
              </w:rPr>
              <w:t>Business model course</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6F20097F" w14:textId="77777777" w:rsidR="003D5211" w:rsidRPr="00B6004C" w:rsidRDefault="003D5211" w:rsidP="003D5211">
            <w:pPr>
              <w:spacing w:before="0" w:after="0"/>
              <w:jc w:val="center"/>
              <w:rPr>
                <w:rFonts w:cs="Arial"/>
                <w:sz w:val="18"/>
                <w:szCs w:val="18"/>
              </w:rPr>
            </w:pPr>
            <w:r w:rsidRPr="00B6004C">
              <w:rPr>
                <w:rFonts w:cs="Arial"/>
                <w:sz w:val="18"/>
                <w:szCs w:val="18"/>
              </w:rPr>
              <w:t>5</w:t>
            </w:r>
          </w:p>
        </w:tc>
      </w:tr>
      <w:tr w:rsidR="003F0168" w:rsidRPr="00B6004C" w14:paraId="43751210"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F5FD8B5" w14:textId="77777777" w:rsidR="003F0168" w:rsidRPr="00B6004C" w:rsidRDefault="003F0168" w:rsidP="003F0168">
            <w:pPr>
              <w:spacing w:before="0" w:after="0"/>
              <w:rPr>
                <w:rFonts w:cs="Arial"/>
                <w:sz w:val="18"/>
                <w:szCs w:val="18"/>
              </w:rPr>
            </w:pPr>
            <w:r w:rsidRPr="00B6004C">
              <w:rPr>
                <w:rFonts w:cs="Arial"/>
                <w:sz w:val="18"/>
                <w:szCs w:val="18"/>
              </w:rPr>
              <w:t>iDE5</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B095D37" w14:textId="77777777" w:rsidR="003F0168" w:rsidRPr="00B6004C" w:rsidRDefault="003F0168" w:rsidP="003F0168">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149C911" w14:textId="77777777" w:rsidR="003F0168" w:rsidRPr="00B6004C" w:rsidRDefault="003F0168" w:rsidP="003F0168">
            <w:pPr>
              <w:spacing w:before="0" w:after="0"/>
              <w:rPr>
                <w:rFonts w:cs="Arial"/>
                <w:sz w:val="18"/>
                <w:szCs w:val="18"/>
              </w:rPr>
            </w:pPr>
            <w:r w:rsidRPr="00B6004C">
              <w:rPr>
                <w:rFonts w:cs="Arial"/>
                <w:sz w:val="18"/>
                <w:szCs w:val="18"/>
              </w:rPr>
              <w:t>Oct-14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6B372F5" w14:textId="77777777" w:rsidR="003F0168" w:rsidRPr="00B6004C" w:rsidRDefault="003F0168" w:rsidP="003F0168">
            <w:pPr>
              <w:spacing w:before="0" w:after="0"/>
              <w:rPr>
                <w:rFonts w:cs="Arial"/>
                <w:sz w:val="18"/>
                <w:szCs w:val="18"/>
              </w:rPr>
            </w:pPr>
            <w:r w:rsidRPr="00B6004C">
              <w:rPr>
                <w:rFonts w:cs="Arial"/>
                <w:sz w:val="18"/>
                <w:szCs w:val="18"/>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D4DFC7E" w14:textId="77777777" w:rsidR="003F0168" w:rsidRPr="00B6004C" w:rsidRDefault="003F0168" w:rsidP="003F0168">
            <w:pPr>
              <w:spacing w:before="0" w:after="0"/>
              <w:rPr>
                <w:rFonts w:cs="Arial"/>
                <w:sz w:val="18"/>
                <w:szCs w:val="18"/>
              </w:rPr>
            </w:pPr>
            <w:r w:rsidRPr="00B6004C">
              <w:rPr>
                <w:rFonts w:cs="Arial"/>
                <w:sz w:val="18"/>
                <w:szCs w:val="18"/>
              </w:rPr>
              <w:t>Commercial Pocket development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53DC3F4B" w14:textId="77777777" w:rsidR="003F0168" w:rsidRPr="00B6004C" w:rsidRDefault="003F0168" w:rsidP="003F0168">
            <w:pPr>
              <w:spacing w:before="0" w:after="0"/>
              <w:jc w:val="center"/>
              <w:rPr>
                <w:rFonts w:cs="Arial"/>
                <w:sz w:val="18"/>
                <w:szCs w:val="18"/>
              </w:rPr>
            </w:pPr>
            <w:r w:rsidRPr="00B6004C">
              <w:rPr>
                <w:rFonts w:cs="Arial"/>
                <w:sz w:val="18"/>
                <w:szCs w:val="18"/>
              </w:rPr>
              <w:t>5</w:t>
            </w:r>
          </w:p>
        </w:tc>
      </w:tr>
      <w:tr w:rsidR="003F0168" w:rsidRPr="00B6004C" w14:paraId="66EE79F8"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7D42C647" w14:textId="77777777" w:rsidR="003F0168" w:rsidRPr="00B6004C" w:rsidRDefault="003F0168" w:rsidP="003F0168">
            <w:pPr>
              <w:spacing w:before="0" w:after="0"/>
              <w:rPr>
                <w:rFonts w:cs="Arial"/>
                <w:sz w:val="18"/>
                <w:szCs w:val="18"/>
              </w:rPr>
            </w:pPr>
            <w:r w:rsidRPr="00B6004C">
              <w:rPr>
                <w:rFonts w:cs="Arial"/>
                <w:sz w:val="18"/>
                <w:szCs w:val="18"/>
              </w:rPr>
              <w:t>iDE6</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5BD832A" w14:textId="77777777" w:rsidR="003F0168" w:rsidRPr="00B6004C" w:rsidRDefault="003F0168" w:rsidP="003F0168">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525D8EFD" w14:textId="77777777" w:rsidR="003F0168" w:rsidRPr="00B6004C" w:rsidRDefault="003F0168" w:rsidP="003F0168">
            <w:pPr>
              <w:spacing w:before="0" w:after="0"/>
              <w:rPr>
                <w:rFonts w:cs="Arial"/>
                <w:sz w:val="18"/>
                <w:szCs w:val="18"/>
              </w:rPr>
            </w:pPr>
            <w:r w:rsidRPr="00B6004C">
              <w:rPr>
                <w:rFonts w:cs="Arial"/>
                <w:sz w:val="18"/>
                <w:szCs w:val="18"/>
              </w:rPr>
              <w:t>Oct-14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A436A9B" w14:textId="77777777" w:rsidR="003F0168" w:rsidRPr="00B6004C" w:rsidRDefault="003F0168" w:rsidP="003F0168">
            <w:pPr>
              <w:spacing w:before="0" w:after="0"/>
              <w:rPr>
                <w:rFonts w:cs="Arial"/>
                <w:sz w:val="18"/>
                <w:szCs w:val="18"/>
              </w:rPr>
            </w:pPr>
            <w:r w:rsidRPr="00B6004C">
              <w:rPr>
                <w:rFonts w:cs="Arial"/>
                <w:sz w:val="18"/>
                <w:szCs w:val="18"/>
              </w:rPr>
              <w:t>KTM-PAT</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75DAF53" w14:textId="77777777" w:rsidR="003F0168" w:rsidRPr="00B6004C" w:rsidRDefault="003F0168" w:rsidP="003F0168">
            <w:pPr>
              <w:spacing w:before="0" w:after="0"/>
              <w:rPr>
                <w:rFonts w:cs="Arial"/>
                <w:sz w:val="18"/>
                <w:szCs w:val="18"/>
              </w:rPr>
            </w:pPr>
            <w:r w:rsidRPr="00B6004C">
              <w:rPr>
                <w:rFonts w:cs="Arial"/>
                <w:sz w:val="18"/>
                <w:szCs w:val="18"/>
              </w:rPr>
              <w:t>Commercial Pocket development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201BD606" w14:textId="77777777" w:rsidR="003F0168" w:rsidRPr="00B6004C" w:rsidRDefault="003F0168" w:rsidP="003F0168">
            <w:pPr>
              <w:spacing w:before="0" w:after="0"/>
              <w:jc w:val="center"/>
              <w:rPr>
                <w:rFonts w:cs="Arial"/>
                <w:sz w:val="18"/>
                <w:szCs w:val="18"/>
              </w:rPr>
            </w:pPr>
            <w:r w:rsidRPr="00B6004C">
              <w:rPr>
                <w:rFonts w:cs="Arial"/>
                <w:sz w:val="18"/>
                <w:szCs w:val="18"/>
              </w:rPr>
              <w:t>5</w:t>
            </w:r>
          </w:p>
        </w:tc>
      </w:tr>
      <w:tr w:rsidR="003F0168" w:rsidRPr="00B6004C" w14:paraId="5E95950B"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65CA1E78" w14:textId="77777777" w:rsidR="003F0168" w:rsidRPr="00B6004C" w:rsidRDefault="003F0168" w:rsidP="003F0168">
            <w:pPr>
              <w:spacing w:before="0" w:after="0"/>
              <w:rPr>
                <w:rFonts w:cs="Arial"/>
                <w:sz w:val="18"/>
                <w:szCs w:val="18"/>
              </w:rPr>
            </w:pPr>
            <w:r w:rsidRPr="00B6004C">
              <w:rPr>
                <w:rFonts w:cs="Arial"/>
                <w:sz w:val="18"/>
                <w:szCs w:val="18"/>
              </w:rPr>
              <w:t>iDE7</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5FFD9B5" w14:textId="77777777" w:rsidR="003F0168" w:rsidRPr="00B6004C" w:rsidRDefault="003F0168" w:rsidP="003F0168">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34FAEC0" w14:textId="77777777" w:rsidR="003F0168" w:rsidRPr="00B6004C" w:rsidRDefault="003F0168" w:rsidP="003F0168">
            <w:pPr>
              <w:spacing w:before="0" w:after="0"/>
              <w:rPr>
                <w:rFonts w:cs="Arial"/>
                <w:sz w:val="18"/>
                <w:szCs w:val="18"/>
              </w:rPr>
            </w:pPr>
            <w:r w:rsidRPr="00B6004C">
              <w:rPr>
                <w:rFonts w:cs="Arial"/>
                <w:sz w:val="18"/>
                <w:szCs w:val="18"/>
              </w:rPr>
              <w:t>Nov-14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2EFC5DA" w14:textId="77777777" w:rsidR="003F0168" w:rsidRPr="00B6004C" w:rsidRDefault="003F0168" w:rsidP="003F0168">
            <w:pPr>
              <w:spacing w:before="0" w:after="0"/>
              <w:rPr>
                <w:rFonts w:cs="Arial"/>
                <w:sz w:val="18"/>
                <w:szCs w:val="18"/>
              </w:rPr>
            </w:pPr>
            <w:r w:rsidRPr="00B6004C">
              <w:rPr>
                <w:rFonts w:cs="Arial"/>
                <w:sz w:val="18"/>
                <w:szCs w:val="18"/>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3862EAF" w14:textId="77777777" w:rsidR="003F0168" w:rsidRPr="00B6004C" w:rsidRDefault="003F0168" w:rsidP="003F0168">
            <w:pPr>
              <w:spacing w:before="0" w:after="0"/>
              <w:rPr>
                <w:rFonts w:cs="Arial"/>
                <w:sz w:val="18"/>
                <w:szCs w:val="18"/>
              </w:rPr>
            </w:pPr>
            <w:r w:rsidRPr="00B6004C">
              <w:rPr>
                <w:rFonts w:cs="Arial"/>
                <w:sz w:val="18"/>
                <w:szCs w:val="18"/>
              </w:rPr>
              <w:t>Commercial Pocket development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7DB9DE64" w14:textId="77777777" w:rsidR="003F0168" w:rsidRPr="00B6004C" w:rsidRDefault="003F0168" w:rsidP="003F0168">
            <w:pPr>
              <w:spacing w:before="0" w:after="0"/>
              <w:jc w:val="center"/>
              <w:rPr>
                <w:rFonts w:cs="Arial"/>
                <w:sz w:val="18"/>
                <w:szCs w:val="18"/>
              </w:rPr>
            </w:pPr>
            <w:r w:rsidRPr="00B6004C">
              <w:rPr>
                <w:rFonts w:cs="Arial"/>
                <w:sz w:val="18"/>
                <w:szCs w:val="18"/>
              </w:rPr>
              <w:t>5</w:t>
            </w:r>
          </w:p>
        </w:tc>
      </w:tr>
      <w:tr w:rsidR="003F0168" w:rsidRPr="00B6004C" w14:paraId="0CB9F4D7"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2B83A46F" w14:textId="77777777" w:rsidR="003F0168" w:rsidRPr="00B6004C" w:rsidRDefault="003F0168" w:rsidP="003F0168">
            <w:pPr>
              <w:spacing w:before="0" w:after="0"/>
              <w:rPr>
                <w:rFonts w:cs="Arial"/>
                <w:sz w:val="18"/>
                <w:szCs w:val="18"/>
              </w:rPr>
            </w:pPr>
            <w:r w:rsidRPr="00B6004C">
              <w:rPr>
                <w:rFonts w:cs="Arial"/>
                <w:sz w:val="18"/>
                <w:szCs w:val="18"/>
              </w:rPr>
              <w:t>iDE8</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447FD34" w14:textId="77777777" w:rsidR="003F0168" w:rsidRPr="00B6004C" w:rsidRDefault="003F0168" w:rsidP="003F0168">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08C9ADA7" w14:textId="77777777" w:rsidR="003F0168" w:rsidRPr="00B6004C" w:rsidRDefault="003F0168" w:rsidP="003F0168">
            <w:pPr>
              <w:spacing w:before="0" w:after="0"/>
              <w:rPr>
                <w:rFonts w:cs="Arial"/>
                <w:sz w:val="18"/>
                <w:szCs w:val="18"/>
              </w:rPr>
            </w:pPr>
            <w:r w:rsidRPr="00B6004C">
              <w:rPr>
                <w:rFonts w:cs="Arial"/>
                <w:sz w:val="18"/>
                <w:szCs w:val="18"/>
              </w:rPr>
              <w:t>Nov-14</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C179997" w14:textId="77777777" w:rsidR="003F0168" w:rsidRPr="00B6004C" w:rsidRDefault="003F0168" w:rsidP="003F0168">
            <w:pPr>
              <w:spacing w:before="0" w:after="0"/>
              <w:rPr>
                <w:rFonts w:cs="Arial"/>
                <w:sz w:val="18"/>
                <w:szCs w:val="18"/>
              </w:rPr>
            </w:pPr>
            <w:r w:rsidRPr="00B6004C">
              <w:rPr>
                <w:rFonts w:cs="Arial"/>
                <w:sz w:val="18"/>
                <w:szCs w:val="18"/>
              </w:rPr>
              <w:t>KTM-IXB</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06BF8FD" w14:textId="77777777" w:rsidR="003F0168" w:rsidRPr="00B6004C" w:rsidRDefault="003F0168" w:rsidP="003F0168">
            <w:pPr>
              <w:spacing w:before="0" w:after="0"/>
              <w:rPr>
                <w:rFonts w:cs="Arial"/>
                <w:sz w:val="18"/>
                <w:szCs w:val="18"/>
              </w:rPr>
            </w:pPr>
            <w:r w:rsidRPr="00B6004C">
              <w:rPr>
                <w:rFonts w:cs="Arial"/>
                <w:sz w:val="18"/>
                <w:szCs w:val="18"/>
              </w:rPr>
              <w:t>Commercial Pocket development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793BF885" w14:textId="77777777" w:rsidR="003F0168" w:rsidRPr="00B6004C" w:rsidRDefault="003F0168" w:rsidP="003F0168">
            <w:pPr>
              <w:spacing w:before="0" w:after="0"/>
              <w:jc w:val="center"/>
              <w:rPr>
                <w:rFonts w:cs="Arial"/>
                <w:sz w:val="18"/>
                <w:szCs w:val="18"/>
              </w:rPr>
            </w:pPr>
            <w:r w:rsidRPr="00B6004C">
              <w:rPr>
                <w:rFonts w:cs="Arial"/>
                <w:sz w:val="18"/>
                <w:szCs w:val="18"/>
              </w:rPr>
              <w:t>5</w:t>
            </w:r>
          </w:p>
        </w:tc>
      </w:tr>
      <w:tr w:rsidR="003F0168" w:rsidRPr="00B6004C" w14:paraId="28A367D3"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54F28C95" w14:textId="77777777" w:rsidR="003F0168" w:rsidRPr="00B6004C" w:rsidRDefault="003F0168" w:rsidP="003F0168">
            <w:pPr>
              <w:spacing w:before="0" w:after="0"/>
              <w:rPr>
                <w:rFonts w:cs="Arial"/>
                <w:sz w:val="18"/>
                <w:szCs w:val="18"/>
              </w:rPr>
            </w:pPr>
            <w:r w:rsidRPr="00B6004C">
              <w:rPr>
                <w:rFonts w:cs="Arial"/>
                <w:sz w:val="18"/>
                <w:szCs w:val="18"/>
              </w:rPr>
              <w:t>iDE9</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8081DF8" w14:textId="77777777" w:rsidR="003F0168" w:rsidRPr="00B6004C" w:rsidRDefault="003F0168" w:rsidP="003F0168">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A72BE3C" w14:textId="77777777" w:rsidR="003F0168" w:rsidRPr="00B6004C" w:rsidRDefault="003F0168" w:rsidP="003F0168">
            <w:pPr>
              <w:spacing w:before="0" w:after="0"/>
              <w:rPr>
                <w:rFonts w:cs="Arial"/>
                <w:sz w:val="18"/>
                <w:szCs w:val="18"/>
              </w:rPr>
            </w:pPr>
            <w:r w:rsidRPr="00B6004C">
              <w:rPr>
                <w:rFonts w:cs="Arial"/>
                <w:sz w:val="18"/>
                <w:szCs w:val="18"/>
              </w:rPr>
              <w:t>Mar-15</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EF8E979" w14:textId="77777777" w:rsidR="003F0168" w:rsidRPr="00B6004C" w:rsidRDefault="003F0168" w:rsidP="003F0168">
            <w:pPr>
              <w:spacing w:before="0" w:after="0"/>
              <w:rPr>
                <w:rFonts w:cs="Arial"/>
                <w:sz w:val="18"/>
                <w:szCs w:val="18"/>
              </w:rPr>
            </w:pPr>
            <w:r w:rsidRPr="00B6004C">
              <w:rPr>
                <w:rFonts w:cs="Arial"/>
                <w:sz w:val="18"/>
                <w:szCs w:val="18"/>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E21B374" w14:textId="77777777" w:rsidR="003F0168" w:rsidRPr="00B6004C" w:rsidRDefault="003F0168" w:rsidP="003F0168">
            <w:pPr>
              <w:spacing w:before="0" w:after="0"/>
              <w:rPr>
                <w:rFonts w:cs="Arial"/>
                <w:sz w:val="18"/>
                <w:szCs w:val="18"/>
              </w:rPr>
            </w:pPr>
            <w:r w:rsidRPr="00B6004C">
              <w:rPr>
                <w:rFonts w:cs="Arial"/>
                <w:sz w:val="18"/>
                <w:szCs w:val="18"/>
              </w:rPr>
              <w:t>Commercial Pocket development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2DEE4395" w14:textId="77777777" w:rsidR="003F0168" w:rsidRPr="00B6004C" w:rsidRDefault="003F0168" w:rsidP="003F0168">
            <w:pPr>
              <w:spacing w:before="0" w:after="0"/>
              <w:jc w:val="center"/>
              <w:rPr>
                <w:rFonts w:cs="Arial"/>
                <w:sz w:val="18"/>
                <w:szCs w:val="18"/>
              </w:rPr>
            </w:pPr>
            <w:r w:rsidRPr="00B6004C">
              <w:rPr>
                <w:rFonts w:cs="Arial"/>
                <w:sz w:val="18"/>
                <w:szCs w:val="18"/>
              </w:rPr>
              <w:t>5</w:t>
            </w:r>
          </w:p>
        </w:tc>
      </w:tr>
      <w:tr w:rsidR="003F0168" w:rsidRPr="00B6004C" w14:paraId="4DDD2ADD"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1FD2C213" w14:textId="77777777" w:rsidR="003F0168" w:rsidRPr="00B6004C" w:rsidRDefault="003F0168" w:rsidP="003F0168">
            <w:pPr>
              <w:spacing w:before="0" w:after="0"/>
              <w:rPr>
                <w:rFonts w:cs="Arial"/>
                <w:sz w:val="18"/>
                <w:szCs w:val="18"/>
              </w:rPr>
            </w:pPr>
            <w:r w:rsidRPr="00B6004C">
              <w:rPr>
                <w:rFonts w:cs="Arial"/>
                <w:sz w:val="18"/>
                <w:szCs w:val="18"/>
              </w:rPr>
              <w:t>iDE10</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736C241F" w14:textId="77777777" w:rsidR="003F0168" w:rsidRPr="00B6004C" w:rsidRDefault="003F0168" w:rsidP="003F0168">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6B2B592" w14:textId="77777777" w:rsidR="003F0168" w:rsidRPr="00B6004C" w:rsidRDefault="003F0168" w:rsidP="003F0168">
            <w:pPr>
              <w:spacing w:before="0" w:after="0"/>
              <w:rPr>
                <w:rFonts w:cs="Arial"/>
                <w:sz w:val="18"/>
                <w:szCs w:val="18"/>
              </w:rPr>
            </w:pPr>
            <w:r w:rsidRPr="00B6004C">
              <w:rPr>
                <w:rFonts w:cs="Arial"/>
                <w:sz w:val="18"/>
                <w:szCs w:val="18"/>
              </w:rPr>
              <w:t>Mar-15</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0EC62B3" w14:textId="77777777" w:rsidR="003F0168" w:rsidRPr="00B6004C" w:rsidRDefault="003F0168" w:rsidP="003F0168">
            <w:pPr>
              <w:spacing w:before="0" w:after="0"/>
              <w:rPr>
                <w:rFonts w:cs="Arial"/>
                <w:sz w:val="18"/>
                <w:szCs w:val="18"/>
              </w:rPr>
            </w:pPr>
            <w:r w:rsidRPr="00B6004C">
              <w:rPr>
                <w:rFonts w:cs="Arial"/>
                <w:sz w:val="18"/>
                <w:szCs w:val="18"/>
              </w:rPr>
              <w:t>KTM-BIR</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79363DD" w14:textId="77777777" w:rsidR="003F0168" w:rsidRPr="00B6004C" w:rsidRDefault="003F0168" w:rsidP="003F0168">
            <w:pPr>
              <w:spacing w:before="0" w:after="0"/>
              <w:rPr>
                <w:rFonts w:cs="Arial"/>
                <w:sz w:val="18"/>
                <w:szCs w:val="18"/>
              </w:rPr>
            </w:pPr>
            <w:r w:rsidRPr="00B6004C">
              <w:rPr>
                <w:rFonts w:cs="Arial"/>
                <w:sz w:val="18"/>
                <w:szCs w:val="18"/>
              </w:rPr>
              <w:t>Commercial Pocket development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1C6AF246" w14:textId="77777777" w:rsidR="003F0168" w:rsidRPr="00B6004C" w:rsidRDefault="003F0168" w:rsidP="003F0168">
            <w:pPr>
              <w:spacing w:before="0" w:after="0"/>
              <w:jc w:val="center"/>
              <w:rPr>
                <w:rFonts w:cs="Arial"/>
                <w:sz w:val="18"/>
                <w:szCs w:val="18"/>
              </w:rPr>
            </w:pPr>
            <w:r w:rsidRPr="00B6004C">
              <w:rPr>
                <w:rFonts w:cs="Arial"/>
                <w:sz w:val="18"/>
                <w:szCs w:val="18"/>
              </w:rPr>
              <w:t>5</w:t>
            </w:r>
          </w:p>
        </w:tc>
      </w:tr>
      <w:tr w:rsidR="003F0168" w:rsidRPr="00B6004C" w14:paraId="086BDB10"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4" w:space="0" w:color="808080"/>
              <w:right w:val="single" w:sz="4" w:space="0" w:color="808080"/>
            </w:tcBorders>
            <w:shd w:val="clear" w:color="auto" w:fill="auto"/>
            <w:noWrap/>
            <w:tcMar>
              <w:left w:w="28" w:type="dxa"/>
              <w:right w:w="28" w:type="dxa"/>
            </w:tcMar>
            <w:vAlign w:val="bottom"/>
            <w:hideMark/>
          </w:tcPr>
          <w:p w14:paraId="38C24C68" w14:textId="77777777" w:rsidR="003F0168" w:rsidRPr="00B6004C" w:rsidRDefault="003F0168" w:rsidP="003F0168">
            <w:pPr>
              <w:spacing w:before="0" w:after="0"/>
              <w:rPr>
                <w:rFonts w:cs="Arial"/>
                <w:sz w:val="18"/>
                <w:szCs w:val="18"/>
              </w:rPr>
            </w:pPr>
            <w:r w:rsidRPr="00B6004C">
              <w:rPr>
                <w:rFonts w:cs="Arial"/>
                <w:sz w:val="18"/>
                <w:szCs w:val="18"/>
              </w:rPr>
              <w:t>iDE11</w:t>
            </w:r>
          </w:p>
        </w:tc>
        <w:tc>
          <w:tcPr>
            <w:tcW w:w="2193" w:type="dxa"/>
            <w:gridSpan w:val="2"/>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10FA0FBF" w14:textId="77777777" w:rsidR="003F0168" w:rsidRPr="00B6004C" w:rsidRDefault="003F0168" w:rsidP="003F0168">
            <w:pPr>
              <w:spacing w:before="0" w:after="0"/>
              <w:rPr>
                <w:rFonts w:cs="Arial"/>
                <w:sz w:val="18"/>
                <w:szCs w:val="18"/>
              </w:rPr>
            </w:pPr>
            <w:r w:rsidRPr="00B6004C">
              <w:rPr>
                <w:rFonts w:cs="Arial"/>
                <w:sz w:val="18"/>
                <w:szCs w:val="18"/>
              </w:rPr>
              <w:t>iDE staff</w:t>
            </w:r>
          </w:p>
        </w:tc>
        <w:tc>
          <w:tcPr>
            <w:tcW w:w="993"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643ABD52" w14:textId="77777777" w:rsidR="003F0168" w:rsidRPr="00B6004C" w:rsidRDefault="003F0168" w:rsidP="003F0168">
            <w:pPr>
              <w:spacing w:before="0" w:after="0"/>
              <w:rPr>
                <w:rFonts w:cs="Arial"/>
                <w:sz w:val="18"/>
                <w:szCs w:val="18"/>
              </w:rPr>
            </w:pPr>
            <w:r w:rsidRPr="00B6004C">
              <w:rPr>
                <w:rFonts w:cs="Arial"/>
                <w:sz w:val="18"/>
                <w:szCs w:val="18"/>
              </w:rPr>
              <w:t>May-15</w:t>
            </w:r>
          </w:p>
        </w:tc>
        <w:tc>
          <w:tcPr>
            <w:tcW w:w="1275"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3C7DCFB3" w14:textId="77777777" w:rsidR="003F0168" w:rsidRPr="00B6004C" w:rsidRDefault="003F0168" w:rsidP="003F0168">
            <w:pPr>
              <w:spacing w:before="0" w:after="0"/>
              <w:rPr>
                <w:rFonts w:cs="Arial"/>
                <w:sz w:val="18"/>
                <w:szCs w:val="18"/>
              </w:rPr>
            </w:pPr>
            <w:r w:rsidRPr="00B6004C">
              <w:rPr>
                <w:rFonts w:cs="Arial"/>
                <w:sz w:val="18"/>
                <w:szCs w:val="18"/>
              </w:rPr>
              <w:t>KTM-PAT</w:t>
            </w:r>
          </w:p>
        </w:tc>
        <w:tc>
          <w:tcPr>
            <w:tcW w:w="3119" w:type="dxa"/>
            <w:tcBorders>
              <w:top w:val="nil"/>
              <w:left w:val="nil"/>
              <w:bottom w:val="single" w:sz="4" w:space="0" w:color="808080"/>
              <w:right w:val="single" w:sz="4" w:space="0" w:color="808080"/>
            </w:tcBorders>
            <w:shd w:val="clear" w:color="auto" w:fill="auto"/>
            <w:noWrap/>
            <w:tcMar>
              <w:left w:w="28" w:type="dxa"/>
              <w:right w:w="28" w:type="dxa"/>
            </w:tcMar>
            <w:vAlign w:val="bottom"/>
            <w:hideMark/>
          </w:tcPr>
          <w:p w14:paraId="4195E8DC" w14:textId="77777777" w:rsidR="003F0168" w:rsidRPr="00B6004C" w:rsidRDefault="003F0168" w:rsidP="003F0168">
            <w:pPr>
              <w:spacing w:before="0" w:after="0"/>
              <w:rPr>
                <w:rFonts w:cs="Arial"/>
                <w:sz w:val="18"/>
                <w:szCs w:val="18"/>
              </w:rPr>
            </w:pPr>
            <w:r w:rsidRPr="00B6004C">
              <w:rPr>
                <w:rFonts w:cs="Arial"/>
                <w:sz w:val="18"/>
                <w:szCs w:val="18"/>
              </w:rPr>
              <w:t>Business model development</w:t>
            </w:r>
          </w:p>
        </w:tc>
        <w:tc>
          <w:tcPr>
            <w:tcW w:w="992" w:type="dxa"/>
            <w:tcBorders>
              <w:top w:val="nil"/>
              <w:left w:val="nil"/>
              <w:bottom w:val="single" w:sz="4" w:space="0" w:color="808080"/>
              <w:right w:val="single" w:sz="8" w:space="0" w:color="808080"/>
            </w:tcBorders>
            <w:shd w:val="clear" w:color="auto" w:fill="auto"/>
            <w:noWrap/>
            <w:tcMar>
              <w:left w:w="28" w:type="dxa"/>
              <w:right w:w="28" w:type="dxa"/>
            </w:tcMar>
            <w:vAlign w:val="bottom"/>
            <w:hideMark/>
          </w:tcPr>
          <w:p w14:paraId="2F1309CD" w14:textId="77777777" w:rsidR="003F0168" w:rsidRPr="00B6004C" w:rsidRDefault="003F0168" w:rsidP="003F0168">
            <w:pPr>
              <w:spacing w:before="0" w:after="0"/>
              <w:jc w:val="center"/>
              <w:rPr>
                <w:rFonts w:cs="Arial"/>
                <w:sz w:val="18"/>
                <w:szCs w:val="18"/>
              </w:rPr>
            </w:pPr>
            <w:r w:rsidRPr="00B6004C">
              <w:rPr>
                <w:rFonts w:cs="Arial"/>
                <w:sz w:val="18"/>
                <w:szCs w:val="18"/>
              </w:rPr>
              <w:t>5</w:t>
            </w:r>
          </w:p>
        </w:tc>
      </w:tr>
      <w:tr w:rsidR="003F0168" w:rsidRPr="00B6004C" w14:paraId="734A4D1F" w14:textId="77777777" w:rsidTr="00992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8"/>
        </w:trPr>
        <w:tc>
          <w:tcPr>
            <w:tcW w:w="784" w:type="dxa"/>
            <w:tcBorders>
              <w:top w:val="nil"/>
              <w:left w:val="single" w:sz="8" w:space="0" w:color="808080"/>
              <w:bottom w:val="single" w:sz="8" w:space="0" w:color="808080"/>
              <w:right w:val="single" w:sz="4" w:space="0" w:color="808080"/>
            </w:tcBorders>
            <w:shd w:val="clear" w:color="auto" w:fill="auto"/>
            <w:noWrap/>
            <w:tcMar>
              <w:left w:w="28" w:type="dxa"/>
              <w:right w:w="28" w:type="dxa"/>
            </w:tcMar>
            <w:vAlign w:val="bottom"/>
            <w:hideMark/>
          </w:tcPr>
          <w:p w14:paraId="2CBFA345" w14:textId="77777777" w:rsidR="003F0168" w:rsidRPr="00B6004C" w:rsidRDefault="003F0168" w:rsidP="003F0168">
            <w:pPr>
              <w:spacing w:before="0" w:after="0"/>
              <w:rPr>
                <w:rFonts w:cs="Arial"/>
                <w:sz w:val="18"/>
                <w:szCs w:val="18"/>
              </w:rPr>
            </w:pPr>
            <w:r w:rsidRPr="00B6004C">
              <w:rPr>
                <w:rFonts w:cs="Arial"/>
                <w:sz w:val="18"/>
                <w:szCs w:val="18"/>
              </w:rPr>
              <w:t>iDE12</w:t>
            </w:r>
          </w:p>
        </w:tc>
        <w:tc>
          <w:tcPr>
            <w:tcW w:w="2193" w:type="dxa"/>
            <w:gridSpan w:val="2"/>
            <w:tcBorders>
              <w:top w:val="nil"/>
              <w:left w:val="nil"/>
              <w:bottom w:val="single" w:sz="8" w:space="0" w:color="808080"/>
              <w:right w:val="single" w:sz="4" w:space="0" w:color="808080"/>
            </w:tcBorders>
            <w:shd w:val="clear" w:color="auto" w:fill="auto"/>
            <w:noWrap/>
            <w:tcMar>
              <w:left w:w="28" w:type="dxa"/>
              <w:right w:w="28" w:type="dxa"/>
            </w:tcMar>
            <w:vAlign w:val="bottom"/>
            <w:hideMark/>
          </w:tcPr>
          <w:p w14:paraId="4EE75938" w14:textId="77777777" w:rsidR="003F0168" w:rsidRPr="00B6004C" w:rsidRDefault="003F0168" w:rsidP="003F0168">
            <w:pPr>
              <w:spacing w:before="0" w:after="0"/>
              <w:rPr>
                <w:rFonts w:cs="Arial"/>
                <w:sz w:val="18"/>
                <w:szCs w:val="18"/>
              </w:rPr>
            </w:pPr>
            <w:r w:rsidRPr="00B6004C">
              <w:rPr>
                <w:rFonts w:cs="Arial"/>
                <w:sz w:val="18"/>
                <w:szCs w:val="18"/>
              </w:rPr>
              <w:t>iDE staff</w:t>
            </w:r>
          </w:p>
        </w:tc>
        <w:tc>
          <w:tcPr>
            <w:tcW w:w="993" w:type="dxa"/>
            <w:tcBorders>
              <w:top w:val="nil"/>
              <w:left w:val="nil"/>
              <w:bottom w:val="single" w:sz="8" w:space="0" w:color="808080"/>
              <w:right w:val="single" w:sz="4" w:space="0" w:color="808080"/>
            </w:tcBorders>
            <w:shd w:val="clear" w:color="auto" w:fill="auto"/>
            <w:noWrap/>
            <w:tcMar>
              <w:left w:w="28" w:type="dxa"/>
              <w:right w:w="28" w:type="dxa"/>
            </w:tcMar>
            <w:vAlign w:val="bottom"/>
            <w:hideMark/>
          </w:tcPr>
          <w:p w14:paraId="1C569A4E" w14:textId="77777777" w:rsidR="003F0168" w:rsidRPr="00B6004C" w:rsidRDefault="003F0168" w:rsidP="003F0168">
            <w:pPr>
              <w:spacing w:before="0" w:after="0"/>
              <w:rPr>
                <w:rFonts w:cs="Arial"/>
                <w:sz w:val="18"/>
                <w:szCs w:val="18"/>
              </w:rPr>
            </w:pPr>
            <w:r w:rsidRPr="00B6004C">
              <w:rPr>
                <w:rFonts w:cs="Arial"/>
                <w:sz w:val="18"/>
                <w:szCs w:val="18"/>
              </w:rPr>
              <w:t>Jun-15</w:t>
            </w:r>
          </w:p>
        </w:tc>
        <w:tc>
          <w:tcPr>
            <w:tcW w:w="1275" w:type="dxa"/>
            <w:tcBorders>
              <w:top w:val="nil"/>
              <w:left w:val="nil"/>
              <w:bottom w:val="single" w:sz="8" w:space="0" w:color="808080"/>
              <w:right w:val="single" w:sz="4" w:space="0" w:color="808080"/>
            </w:tcBorders>
            <w:shd w:val="clear" w:color="auto" w:fill="auto"/>
            <w:noWrap/>
            <w:tcMar>
              <w:left w:w="28" w:type="dxa"/>
              <w:right w:w="28" w:type="dxa"/>
            </w:tcMar>
            <w:vAlign w:val="bottom"/>
            <w:hideMark/>
          </w:tcPr>
          <w:p w14:paraId="416A5776" w14:textId="77777777" w:rsidR="003F0168" w:rsidRPr="00B6004C" w:rsidRDefault="003F0168" w:rsidP="003F0168">
            <w:pPr>
              <w:spacing w:before="0" w:after="0"/>
              <w:rPr>
                <w:rFonts w:cs="Arial"/>
                <w:sz w:val="18"/>
                <w:szCs w:val="18"/>
              </w:rPr>
            </w:pPr>
            <w:r w:rsidRPr="00B6004C">
              <w:rPr>
                <w:rFonts w:cs="Arial"/>
                <w:sz w:val="18"/>
                <w:szCs w:val="18"/>
              </w:rPr>
              <w:t>KTM-IXB</w:t>
            </w:r>
          </w:p>
        </w:tc>
        <w:tc>
          <w:tcPr>
            <w:tcW w:w="3119" w:type="dxa"/>
            <w:tcBorders>
              <w:top w:val="nil"/>
              <w:left w:val="nil"/>
              <w:bottom w:val="single" w:sz="8" w:space="0" w:color="808080"/>
              <w:right w:val="single" w:sz="4" w:space="0" w:color="808080"/>
            </w:tcBorders>
            <w:shd w:val="clear" w:color="auto" w:fill="auto"/>
            <w:noWrap/>
            <w:tcMar>
              <w:left w:w="28" w:type="dxa"/>
              <w:right w:w="28" w:type="dxa"/>
            </w:tcMar>
            <w:vAlign w:val="bottom"/>
            <w:hideMark/>
          </w:tcPr>
          <w:p w14:paraId="27AA1B64" w14:textId="77777777" w:rsidR="003F0168" w:rsidRPr="00B6004C" w:rsidRDefault="003F0168" w:rsidP="003F0168">
            <w:pPr>
              <w:spacing w:before="0" w:after="0"/>
              <w:rPr>
                <w:rFonts w:cs="Arial"/>
                <w:sz w:val="18"/>
                <w:szCs w:val="18"/>
              </w:rPr>
            </w:pPr>
            <w:r w:rsidRPr="00B6004C">
              <w:rPr>
                <w:rFonts w:cs="Arial"/>
                <w:sz w:val="18"/>
                <w:szCs w:val="18"/>
              </w:rPr>
              <w:t>Business model development</w:t>
            </w:r>
          </w:p>
        </w:tc>
        <w:tc>
          <w:tcPr>
            <w:tcW w:w="992" w:type="dxa"/>
            <w:tcBorders>
              <w:top w:val="nil"/>
              <w:left w:val="nil"/>
              <w:bottom w:val="single" w:sz="8" w:space="0" w:color="808080"/>
              <w:right w:val="single" w:sz="8" w:space="0" w:color="808080"/>
            </w:tcBorders>
            <w:shd w:val="clear" w:color="auto" w:fill="auto"/>
            <w:noWrap/>
            <w:tcMar>
              <w:left w:w="28" w:type="dxa"/>
              <w:right w:w="28" w:type="dxa"/>
            </w:tcMar>
            <w:vAlign w:val="bottom"/>
            <w:hideMark/>
          </w:tcPr>
          <w:p w14:paraId="43E996C8" w14:textId="77777777" w:rsidR="003F0168" w:rsidRPr="00B6004C" w:rsidRDefault="003F0168" w:rsidP="003F0168">
            <w:pPr>
              <w:spacing w:before="0" w:after="0"/>
              <w:jc w:val="center"/>
              <w:rPr>
                <w:rFonts w:cs="Arial"/>
                <w:sz w:val="18"/>
                <w:szCs w:val="18"/>
              </w:rPr>
            </w:pPr>
            <w:r w:rsidRPr="00B6004C">
              <w:rPr>
                <w:rFonts w:cs="Arial"/>
                <w:sz w:val="18"/>
                <w:szCs w:val="18"/>
              </w:rPr>
              <w:t>5</w:t>
            </w:r>
          </w:p>
        </w:tc>
      </w:tr>
    </w:tbl>
    <w:p w14:paraId="047D8FA2" w14:textId="77777777" w:rsidR="00BF3049" w:rsidRPr="00B6004C" w:rsidRDefault="00BF3049">
      <w:pPr>
        <w:spacing w:before="0" w:after="200" w:line="276" w:lineRule="auto"/>
        <w:rPr>
          <w:b/>
          <w:color w:val="008000"/>
          <w:sz w:val="28"/>
          <w:szCs w:val="28"/>
        </w:rPr>
      </w:pPr>
    </w:p>
    <w:p w14:paraId="5FFBE695" w14:textId="77777777" w:rsidR="00BF3049" w:rsidRPr="00B6004C" w:rsidRDefault="00BF3049">
      <w:pPr>
        <w:spacing w:before="0" w:after="200" w:line="276" w:lineRule="auto"/>
        <w:rPr>
          <w:b/>
          <w:color w:val="008000"/>
          <w:sz w:val="28"/>
          <w:szCs w:val="28"/>
        </w:rPr>
      </w:pPr>
      <w:r w:rsidRPr="00B6004C">
        <w:rPr>
          <w:b/>
          <w:color w:val="008000"/>
          <w:sz w:val="28"/>
          <w:szCs w:val="28"/>
        </w:rPr>
        <w:br w:type="page"/>
      </w:r>
    </w:p>
    <w:p w14:paraId="5DC9CCD3" w14:textId="4BDC17D5" w:rsidR="007474E7" w:rsidRPr="00B6004C" w:rsidRDefault="007474E7" w:rsidP="0086682F">
      <w:pPr>
        <w:pStyle w:val="Heading2"/>
        <w:numPr>
          <w:ilvl w:val="1"/>
          <w:numId w:val="95"/>
        </w:numPr>
      </w:pPr>
      <w:bookmarkStart w:id="155" w:name="_Toc385430413"/>
      <w:bookmarkStart w:id="156" w:name="_Toc2688884"/>
      <w:r w:rsidRPr="00B6004C">
        <w:lastRenderedPageBreak/>
        <w:t>Literature cited</w:t>
      </w:r>
      <w:bookmarkEnd w:id="155"/>
      <w:bookmarkEnd w:id="156"/>
    </w:p>
    <w:p w14:paraId="12AB72CB" w14:textId="77777777" w:rsidR="000B3794" w:rsidRPr="001540E1" w:rsidRDefault="000B3794" w:rsidP="008468E1">
      <w:pPr>
        <w:rPr>
          <w:rFonts w:cs="Arial"/>
          <w:lang w:val="en-US"/>
        </w:rPr>
      </w:pPr>
      <w:r w:rsidRPr="001540E1">
        <w:rPr>
          <w:rFonts w:cs="Arial"/>
          <w:lang w:val="en-US"/>
        </w:rPr>
        <w:t>Andersson, J.A., D’Souza, S., 2014. From adoption claims to understanding farmers and contexts: Aliterature review of Conservation Agriculture (CA) adoption amongsmallholder farmers in southern Africa. In Agriculture, Ecosystems and Environment 187 (2014) 116-132</w:t>
      </w:r>
    </w:p>
    <w:p w14:paraId="41F3233E" w14:textId="2A943469" w:rsidR="000B3794" w:rsidRPr="001540E1" w:rsidRDefault="000B3794" w:rsidP="008468E1">
      <w:pPr>
        <w:rPr>
          <w:rFonts w:cs="Arial"/>
          <w:lang w:val="en-US"/>
        </w:rPr>
      </w:pPr>
      <w:r w:rsidRPr="001540E1">
        <w:rPr>
          <w:rFonts w:cs="Arial"/>
          <w:lang w:val="de-DE"/>
        </w:rPr>
        <w:t xml:space="preserve">Andersson, J.A., Giller, K.E., 2012. </w:t>
      </w:r>
      <w:r w:rsidRPr="001540E1">
        <w:rPr>
          <w:rFonts w:cs="Arial"/>
          <w:lang w:val="en-US"/>
        </w:rPr>
        <w:t>On heretics and God’s blanket salesmen: Contestedclaims for Conservation Agriculture and the politics of its promotion in Africansmallholder farming. In: Sumberg, J., Thompson, J. (Eds.), Contested Agronomy:Agricultural Research in a Changing World. Routledge, London, pp. 22–46.</w:t>
      </w:r>
    </w:p>
    <w:p w14:paraId="21C3ADAB" w14:textId="40601ADB" w:rsidR="00F601E3" w:rsidRPr="001540E1" w:rsidRDefault="00F601E3" w:rsidP="008468E1">
      <w:pPr>
        <w:rPr>
          <w:rFonts w:cs="Arial"/>
        </w:rPr>
      </w:pPr>
      <w:r w:rsidRPr="001540E1">
        <w:rPr>
          <w:rFonts w:cs="Arial"/>
          <w:lang w:val="en-US"/>
        </w:rPr>
        <w:t xml:space="preserve">Boogaard, B., Schut, M., Klerkx, L., Leeuwis, C., Duncan , A., and Cullen, B. (2013). </w:t>
      </w:r>
      <w:r w:rsidRPr="001540E1">
        <w:rPr>
          <w:rFonts w:cs="Arial"/>
        </w:rPr>
        <w:t>Critical issues for reflection when designing and implementing Research for Development in Innovation platforms. Report prepared for the CGIAR Research Program on Integrated Systems for the Humid Tropics. Knowledge, Technology &amp; Innovation Group (KTI), Wageningen University &amp; Research Centre, the Netherlands.</w:t>
      </w:r>
    </w:p>
    <w:p w14:paraId="6AEA4BFD" w14:textId="77777777" w:rsidR="00F601E3" w:rsidRPr="001540E1" w:rsidRDefault="00F601E3" w:rsidP="008468E1">
      <w:pPr>
        <w:rPr>
          <w:rFonts w:cs="Arial"/>
        </w:rPr>
      </w:pPr>
      <w:r w:rsidRPr="001540E1">
        <w:rPr>
          <w:rFonts w:cs="Arial"/>
        </w:rPr>
        <w:t>Davies, J., Dorai, K., McMillan, L. and Hall, A. (2015). Exploring the effectiveness of IPs in the West &amp; Central Africa. Case study synthesis report. Unpublished report, CSIRO Agriculture.</w:t>
      </w:r>
    </w:p>
    <w:p w14:paraId="39722511" w14:textId="77777777" w:rsidR="00F601E3" w:rsidRPr="001540E1" w:rsidRDefault="00F601E3" w:rsidP="008468E1">
      <w:pPr>
        <w:rPr>
          <w:rFonts w:cs="Arial"/>
          <w:noProof/>
        </w:rPr>
      </w:pPr>
      <w:r w:rsidRPr="001540E1">
        <w:rPr>
          <w:rFonts w:cs="Arial"/>
        </w:rPr>
        <w:t>Cooley, L., &amp; Linn, J. F. (2014). Taking Innovations to Scale : and Lessons, (September).</w:t>
      </w:r>
    </w:p>
    <w:p w14:paraId="6B04D643" w14:textId="77777777" w:rsidR="007474E7" w:rsidRPr="001540E1" w:rsidRDefault="007474E7" w:rsidP="007474E7">
      <w:pPr>
        <w:rPr>
          <w:rFonts w:cs="Arial"/>
        </w:rPr>
      </w:pPr>
      <w:r w:rsidRPr="001540E1">
        <w:rPr>
          <w:rFonts w:cs="Arial"/>
        </w:rPr>
        <w:t xml:space="preserve">Erenstein, O., Laxmi, V.  2008.  Zero tillage impacts in India’s rice-wheat systems:  a review.  </w:t>
      </w:r>
      <w:r w:rsidRPr="001540E1">
        <w:rPr>
          <w:rFonts w:cs="Arial"/>
          <w:i/>
          <w:iCs/>
        </w:rPr>
        <w:t>Soil &amp; Tillage Research</w:t>
      </w:r>
      <w:r w:rsidRPr="001540E1">
        <w:rPr>
          <w:rFonts w:cs="Arial"/>
        </w:rPr>
        <w:t xml:space="preserve"> 100: 1-14.</w:t>
      </w:r>
    </w:p>
    <w:p w14:paraId="339CC76B" w14:textId="77777777" w:rsidR="007474E7" w:rsidRPr="001540E1" w:rsidRDefault="007474E7" w:rsidP="007474E7">
      <w:pPr>
        <w:rPr>
          <w:rFonts w:cs="Arial"/>
        </w:rPr>
      </w:pPr>
      <w:r w:rsidRPr="001540E1">
        <w:rPr>
          <w:rFonts w:cs="Arial"/>
        </w:rPr>
        <w:t>Ericksen P, Thornton P, Notenbaert A, Cramer L, Jones P, Herrero M. 2011. Mapping hotspots of climate change and food insecurity in the global tropics. CCAFS Report no. 5. CGIAR Research Program on Climate Change, Agriculture and Food Security (CCAFS). Copenhagen, Denmark. Available online at: www.ccafs.cgiar.org.</w:t>
      </w:r>
    </w:p>
    <w:p w14:paraId="209B301C" w14:textId="77777777" w:rsidR="00150440" w:rsidRPr="001540E1" w:rsidRDefault="00150440" w:rsidP="007474E7">
      <w:pPr>
        <w:rPr>
          <w:rFonts w:cs="Arial"/>
        </w:rPr>
      </w:pPr>
      <w:r w:rsidRPr="001540E1">
        <w:rPr>
          <w:rFonts w:cs="Arial"/>
        </w:rPr>
        <w:t>Harrington, L.W. and Hobbs, P.R. 2009. The Rice-Wheat Consortium and the Asian Development Bank: a history. In “Integrated crop and resource management in the rice-wheat systems of South Asia”, Ladha, J.K., Yadvender-Singh, Erenstein, O. and Hardy, B. (Eds.). Los Ba</w:t>
      </w:r>
      <w:r w:rsidRPr="001540E1">
        <w:rPr>
          <w:rFonts w:cs="Arial"/>
          <w:lang w:val="en-US"/>
        </w:rPr>
        <w:t xml:space="preserve">ños (Philippines): International Rice Research Institute. </w:t>
      </w:r>
      <w:r w:rsidRPr="001540E1">
        <w:rPr>
          <w:rFonts w:cs="Arial"/>
        </w:rPr>
        <w:t>p3-68.</w:t>
      </w:r>
    </w:p>
    <w:p w14:paraId="7C916CA6" w14:textId="77777777" w:rsidR="007474E7" w:rsidRPr="001540E1" w:rsidRDefault="007474E7" w:rsidP="007474E7">
      <w:pPr>
        <w:rPr>
          <w:rFonts w:cs="Arial"/>
          <w:lang w:val="nl-NL"/>
        </w:rPr>
      </w:pPr>
      <w:r w:rsidRPr="001540E1">
        <w:rPr>
          <w:rFonts w:cs="Arial"/>
        </w:rPr>
        <w:t xml:space="preserve">Heltberg, R., Siegel, P.B., Jorgensen, S.L., 2009.  Addressing human vulnerability to climate change:  towards a ‘no-regrets’ approach.  </w:t>
      </w:r>
      <w:r w:rsidRPr="001540E1">
        <w:rPr>
          <w:rFonts w:cs="Arial"/>
          <w:i/>
          <w:iCs/>
          <w:lang w:val="nl-NL"/>
        </w:rPr>
        <w:t>Global Environmental Change</w:t>
      </w:r>
      <w:r w:rsidRPr="001540E1">
        <w:rPr>
          <w:rFonts w:cs="Arial"/>
          <w:lang w:val="nl-NL"/>
        </w:rPr>
        <w:t xml:space="preserve"> 19: 89-99.</w:t>
      </w:r>
    </w:p>
    <w:p w14:paraId="72020B45" w14:textId="77777777" w:rsidR="00F601E3" w:rsidRPr="008468E1" w:rsidRDefault="00F601E3" w:rsidP="00F601E3">
      <w:pPr>
        <w:rPr>
          <w:rFonts w:cs="Arial"/>
        </w:rPr>
      </w:pPr>
      <w:r w:rsidRPr="001540E1">
        <w:rPr>
          <w:rFonts w:cs="Arial"/>
          <w:noProof/>
          <w:lang w:val="nl-NL"/>
        </w:rPr>
        <w:t xml:space="preserve">Hermans, F., Sartas, M., Van Schagen, B., Van Asten, P., &amp; Schut, M. (2017). </w:t>
      </w:r>
      <w:r w:rsidRPr="001540E1">
        <w:rPr>
          <w:rFonts w:cs="Arial"/>
          <w:noProof/>
        </w:rPr>
        <w:t xml:space="preserve">Social network analysis of multi-stakeholder platforms in agricultural research for development: Opportunities and constraints for innovation and scaling. </w:t>
      </w:r>
      <w:r w:rsidRPr="001540E1">
        <w:rPr>
          <w:rFonts w:cs="Arial"/>
          <w:i/>
          <w:iCs/>
          <w:noProof/>
        </w:rPr>
        <w:t>PLoS ONE</w:t>
      </w:r>
      <w:r w:rsidRPr="001540E1">
        <w:rPr>
          <w:rFonts w:cs="Arial"/>
          <w:noProof/>
        </w:rPr>
        <w:t xml:space="preserve">, </w:t>
      </w:r>
      <w:r w:rsidRPr="001540E1">
        <w:rPr>
          <w:rFonts w:cs="Arial"/>
          <w:i/>
          <w:iCs/>
          <w:noProof/>
        </w:rPr>
        <w:t>12</w:t>
      </w:r>
      <w:r w:rsidRPr="001540E1">
        <w:rPr>
          <w:rFonts w:cs="Arial"/>
          <w:noProof/>
        </w:rPr>
        <w:t>(2), 1–21. https://doi.org/10.1371/journal.pone.0169634</w:t>
      </w:r>
    </w:p>
    <w:p w14:paraId="537756B8" w14:textId="77777777" w:rsidR="007474E7" w:rsidRPr="003A4585" w:rsidRDefault="007474E7" w:rsidP="007474E7">
      <w:pPr>
        <w:rPr>
          <w:rFonts w:cs="Arial"/>
          <w:lang w:val="es-MX"/>
        </w:rPr>
      </w:pPr>
      <w:r w:rsidRPr="008468E1">
        <w:rPr>
          <w:rFonts w:cs="Arial"/>
        </w:rPr>
        <w:t>IPCC.  2007.  Intergovernm</w:t>
      </w:r>
      <w:r w:rsidR="007F049A" w:rsidRPr="008468E1">
        <w:rPr>
          <w:rFonts w:cs="Arial"/>
        </w:rPr>
        <w:t xml:space="preserve">ental Panel on Climate Change. </w:t>
      </w:r>
      <w:r w:rsidRPr="003A4585">
        <w:rPr>
          <w:rFonts w:cs="Arial"/>
          <w:lang w:val="es-MX"/>
        </w:rPr>
        <w:t>AR4. (www.ipcc.org).</w:t>
      </w:r>
    </w:p>
    <w:p w14:paraId="2446A60A" w14:textId="77777777" w:rsidR="007474E7" w:rsidRPr="008468E1" w:rsidRDefault="007474E7" w:rsidP="007474E7">
      <w:pPr>
        <w:rPr>
          <w:rFonts w:cs="Arial"/>
        </w:rPr>
      </w:pPr>
      <w:r w:rsidRPr="003A4585">
        <w:rPr>
          <w:rFonts w:cs="Arial"/>
          <w:lang w:val="es-MX"/>
        </w:rPr>
        <w:t xml:space="preserve">Namara, R.E., Hanjra, M., Castillo, G., et al.  </w:t>
      </w:r>
      <w:r w:rsidRPr="008468E1">
        <w:rPr>
          <w:rFonts w:cs="Arial"/>
        </w:rPr>
        <w:t xml:space="preserve">2010.  Agricultural water management and poverty linkages.  </w:t>
      </w:r>
      <w:r w:rsidRPr="008468E1">
        <w:rPr>
          <w:rFonts w:cs="Arial"/>
          <w:i/>
          <w:iCs/>
        </w:rPr>
        <w:t>Agricultural Water Management</w:t>
      </w:r>
      <w:r w:rsidRPr="008468E1">
        <w:rPr>
          <w:rFonts w:cs="Arial"/>
        </w:rPr>
        <w:t xml:space="preserve"> 97: 520-527.</w:t>
      </w:r>
    </w:p>
    <w:p w14:paraId="455C9544" w14:textId="77777777" w:rsidR="007474E7" w:rsidRPr="008468E1" w:rsidRDefault="007474E7" w:rsidP="007474E7">
      <w:pPr>
        <w:rPr>
          <w:rFonts w:cs="Arial"/>
        </w:rPr>
      </w:pPr>
      <w:r w:rsidRPr="008468E1">
        <w:rPr>
          <w:rFonts w:cs="Arial"/>
        </w:rPr>
        <w:t xml:space="preserve">Oritz, R., Sayre, K.D., Govaerts, B. Gupta, R., Subbarao, G.V., Ban, T., Hodson, D., Dixon, J., Ortiz-Monasterio, J., Reynolds, M., 2008.  Can wheat beat the heat?  </w:t>
      </w:r>
      <w:r w:rsidRPr="008468E1">
        <w:rPr>
          <w:rFonts w:cs="Arial"/>
          <w:i/>
          <w:iCs/>
        </w:rPr>
        <w:t>Agriculture, Ecosystems &amp; Environment</w:t>
      </w:r>
      <w:r w:rsidRPr="008468E1">
        <w:rPr>
          <w:rFonts w:cs="Arial"/>
        </w:rPr>
        <w:t xml:space="preserve"> 126: 46-58.</w:t>
      </w:r>
    </w:p>
    <w:p w14:paraId="0BD71E0F" w14:textId="77777777" w:rsidR="007474E7" w:rsidRPr="008468E1" w:rsidRDefault="007474E7" w:rsidP="007474E7">
      <w:pPr>
        <w:rPr>
          <w:rFonts w:cs="Arial"/>
          <w:lang w:val="nl-NL"/>
        </w:rPr>
      </w:pPr>
      <w:r w:rsidRPr="008468E1">
        <w:rPr>
          <w:rFonts w:cs="Arial"/>
        </w:rPr>
        <w:t xml:space="preserve">Reeves, T. (chair) et al. 2009. The impacts of climate change on wheat production in India – adaptation, mitigation and future directions.  </w:t>
      </w:r>
      <w:r w:rsidRPr="008468E1">
        <w:rPr>
          <w:rFonts w:cs="Arial"/>
          <w:lang w:val="nl-NL"/>
        </w:rPr>
        <w:t>FAO, Rome.</w:t>
      </w:r>
    </w:p>
    <w:p w14:paraId="56A8DC72" w14:textId="77777777" w:rsidR="007474E7" w:rsidRPr="008468E1" w:rsidRDefault="007474E7" w:rsidP="007474E7">
      <w:pPr>
        <w:rPr>
          <w:rFonts w:cs="Arial"/>
        </w:rPr>
      </w:pPr>
      <w:r w:rsidRPr="008468E1">
        <w:rPr>
          <w:rFonts w:cs="Arial"/>
          <w:lang w:val="nl-NL"/>
        </w:rPr>
        <w:t xml:space="preserve">Rockstrom, J., Karlber, L., Wani, S.P., et al.  </w:t>
      </w:r>
      <w:r w:rsidRPr="008468E1">
        <w:rPr>
          <w:rFonts w:cs="Arial"/>
        </w:rPr>
        <w:t xml:space="preserve">2010.  Managing water in rainfed agriculture:  the need for a paradigm shift.  </w:t>
      </w:r>
      <w:r w:rsidRPr="008468E1">
        <w:rPr>
          <w:rFonts w:cs="Arial"/>
          <w:i/>
          <w:iCs/>
        </w:rPr>
        <w:t>Agricultural Water Management</w:t>
      </w:r>
      <w:r w:rsidRPr="008468E1">
        <w:rPr>
          <w:rFonts w:cs="Arial"/>
        </w:rPr>
        <w:t xml:space="preserve"> 97: 543-550.</w:t>
      </w:r>
    </w:p>
    <w:p w14:paraId="271DE7B1" w14:textId="77777777" w:rsidR="00D167AA" w:rsidRPr="001540E1" w:rsidRDefault="00F601E3" w:rsidP="00F601E3">
      <w:pPr>
        <w:autoSpaceDE w:val="0"/>
        <w:autoSpaceDN w:val="0"/>
        <w:adjustRightInd w:val="0"/>
        <w:spacing w:after="0"/>
        <w:rPr>
          <w:rFonts w:cs="Arial"/>
          <w:bCs/>
        </w:rPr>
      </w:pPr>
      <w:r w:rsidRPr="001540E1">
        <w:rPr>
          <w:rFonts w:cs="Arial"/>
          <w:bCs/>
        </w:rPr>
        <w:lastRenderedPageBreak/>
        <w:t xml:space="preserve">Rogers, A., 1998. Adult Learning And Distance Education - A Case Study From Education For Agricultural Extension Workers. </w:t>
      </w:r>
      <w:r w:rsidR="00D167AA" w:rsidRPr="001540E1">
        <w:rPr>
          <w:rFonts w:cs="Arial"/>
          <w:bCs/>
        </w:rPr>
        <w:t>Education for Development. February 1998</w:t>
      </w:r>
    </w:p>
    <w:bookmarkEnd w:id="110"/>
    <w:bookmarkEnd w:id="111"/>
    <w:bookmarkEnd w:id="112"/>
    <w:bookmarkEnd w:id="113"/>
    <w:bookmarkEnd w:id="114"/>
    <w:bookmarkEnd w:id="115"/>
    <w:p w14:paraId="414E48D1" w14:textId="77777777" w:rsidR="00F601E3" w:rsidRPr="001540E1" w:rsidRDefault="00F601E3" w:rsidP="008468E1">
      <w:pPr>
        <w:autoSpaceDE w:val="0"/>
        <w:autoSpaceDN w:val="0"/>
        <w:adjustRightInd w:val="0"/>
        <w:spacing w:after="0"/>
        <w:rPr>
          <w:rFonts w:cs="Arial"/>
          <w:bCs/>
        </w:rPr>
      </w:pPr>
      <w:r w:rsidRPr="001540E1">
        <w:rPr>
          <w:rFonts w:cs="Arial"/>
          <w:bCs/>
        </w:rPr>
        <w:t>Swaans, K., Cullen, B., van Rooyen, A., Adewale, A., Ngwenya, H., Lema, Z., and Nederlof, S. (2013). Dealing with critical challenges in Agrican innovation platforms: lessons for facilitation. Knowledge Management for Development Journal 9, 116-135.</w:t>
      </w:r>
    </w:p>
    <w:p w14:paraId="734C59C2" w14:textId="77777777" w:rsidR="00F601E3" w:rsidRPr="001540E1" w:rsidRDefault="00F601E3" w:rsidP="008468E1">
      <w:pPr>
        <w:autoSpaceDE w:val="0"/>
        <w:autoSpaceDN w:val="0"/>
        <w:adjustRightInd w:val="0"/>
        <w:spacing w:after="0"/>
        <w:rPr>
          <w:rFonts w:cs="Arial"/>
          <w:bCs/>
        </w:rPr>
      </w:pPr>
      <w:r w:rsidRPr="001540E1">
        <w:rPr>
          <w:rFonts w:cs="Arial"/>
          <w:bCs/>
        </w:rPr>
        <w:t>Wigboldus, S., Klerkx, L., Leeuwis, C., Schut, M., Muilerman, S., and Jochemsen, H. (2016). Systemic perspectives on scaling agricultural innovations. A review. Agronomy for Sustainable Development 36, 46.</w:t>
      </w:r>
    </w:p>
    <w:p w14:paraId="531C4D87" w14:textId="77777777" w:rsidR="00670CB4" w:rsidRPr="007D7F53" w:rsidRDefault="00F601E3">
      <w:pPr>
        <w:spacing w:before="0" w:after="200" w:line="276" w:lineRule="auto"/>
      </w:pPr>
      <w:r w:rsidRPr="001540E1">
        <w:rPr>
          <w:rFonts w:cs="Arial"/>
          <w:noProof/>
        </w:rPr>
        <w:t xml:space="preserve">Wigboldus, S., &amp; Leeuwis, C. (2013). </w:t>
      </w:r>
      <w:r w:rsidRPr="001540E1">
        <w:rPr>
          <w:rFonts w:cs="Arial"/>
          <w:i/>
          <w:iCs/>
          <w:noProof/>
        </w:rPr>
        <w:t>Towards responsible scaling up and out in agricultural development : an exploration of concepts and principles</w:t>
      </w:r>
      <w:r w:rsidRPr="001540E1">
        <w:rPr>
          <w:rFonts w:cs="Arial"/>
          <w:noProof/>
        </w:rPr>
        <w:t>. Wageningen: Centre for Development Innovation, Wageningen UR. Retrieved from http://edepot.wur.nl/306491</w:t>
      </w:r>
      <w:r w:rsidR="00670CB4" w:rsidRPr="007D7F53">
        <w:br w:type="page"/>
      </w:r>
    </w:p>
    <w:p w14:paraId="0B441D0B" w14:textId="77777777" w:rsidR="00334127" w:rsidRDefault="00334127" w:rsidP="002947A7">
      <w:pPr>
        <w:pStyle w:val="Heading1"/>
        <w:pageBreakBefore w:val="0"/>
        <w:pBdr>
          <w:top w:val="single" w:sz="24" w:space="0" w:color="008000"/>
        </w:pBdr>
        <w:tabs>
          <w:tab w:val="clear" w:pos="2275"/>
          <w:tab w:val="num" w:pos="432"/>
        </w:tabs>
        <w:ind w:left="432"/>
      </w:pPr>
      <w:bookmarkStart w:id="157" w:name="_Toc373330305"/>
      <w:bookmarkStart w:id="158" w:name="_Toc436037813"/>
      <w:bookmarkStart w:id="159" w:name="_Toc2688885"/>
      <w:r>
        <w:lastRenderedPageBreak/>
        <w:t>Appendix A: Intellectual property register</w:t>
      </w:r>
      <w:bookmarkEnd w:id="157"/>
      <w:bookmarkEnd w:id="158"/>
      <w:bookmarkEnd w:id="159"/>
    </w:p>
    <w:p w14:paraId="4F1AF2A8" w14:textId="77777777" w:rsidR="00334127" w:rsidRDefault="00334127" w:rsidP="00334127">
      <w:r>
        <w:t>Inquiries concerning completion of this form should be directed to &lt;</w:t>
      </w:r>
      <w:hyperlink r:id="rId51" w:history="1">
        <w:r w:rsidRPr="00A73FCF">
          <w:rPr>
            <w:rStyle w:val="Hyperlink"/>
          </w:rPr>
          <w:t>contracts@aciar.gov.au</w:t>
        </w:r>
      </w:hyperlink>
      <w:r>
        <w:t>&gt;</w:t>
      </w:r>
      <w:r w:rsidRPr="00A73FCF">
        <w:t>.</w:t>
      </w:r>
    </w:p>
    <w:p w14:paraId="57DBF1B1" w14:textId="77777777" w:rsidR="00334127" w:rsidRDefault="00334127" w:rsidP="00334127">
      <w:pPr>
        <w:pStyle w:val="Heading2"/>
        <w:numPr>
          <w:ilvl w:val="1"/>
          <w:numId w:val="1"/>
        </w:numPr>
        <w:tabs>
          <w:tab w:val="clear" w:pos="578"/>
          <w:tab w:val="clear" w:pos="756"/>
          <w:tab w:val="num" w:pos="576"/>
        </w:tabs>
        <w:ind w:left="576"/>
      </w:pPr>
      <w:bookmarkStart w:id="160" w:name="_Toc373330306"/>
      <w:bookmarkStart w:id="161" w:name="_Toc436037814"/>
      <w:bookmarkStart w:id="162" w:name="_Toc2688886"/>
      <w:r>
        <w:t>Administrative details</w:t>
      </w:r>
      <w:bookmarkEnd w:id="160"/>
      <w:bookmarkEnd w:id="161"/>
      <w:bookmarkEnd w:id="162"/>
    </w:p>
    <w:tbl>
      <w:tblPr>
        <w:tblW w:w="0" w:type="auto"/>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0842A1" w:rsidRPr="001540E1" w14:paraId="01BB9A31" w14:textId="77777777" w:rsidTr="00AC268C">
        <w:tc>
          <w:tcPr>
            <w:tcW w:w="2808" w:type="dxa"/>
            <w:shd w:val="clear" w:color="auto" w:fill="auto"/>
          </w:tcPr>
          <w:p w14:paraId="2BD40B43" w14:textId="0C82C356" w:rsidR="000842A1" w:rsidRPr="001540E1" w:rsidRDefault="000842A1" w:rsidP="000842A1">
            <w:pPr>
              <w:pStyle w:val="ACIARtableheading"/>
            </w:pPr>
            <w:r w:rsidRPr="001540E1">
              <w:t>Project ID</w:t>
            </w:r>
          </w:p>
        </w:tc>
        <w:tc>
          <w:tcPr>
            <w:tcW w:w="6195" w:type="dxa"/>
            <w:shd w:val="clear" w:color="auto" w:fill="auto"/>
          </w:tcPr>
          <w:p w14:paraId="00C0DBC4" w14:textId="1BB2C27D" w:rsidR="000842A1" w:rsidRPr="001540E1" w:rsidRDefault="000842A1" w:rsidP="000842A1">
            <w:pPr>
              <w:pStyle w:val="ACIARtabletextleft"/>
            </w:pPr>
            <w:r w:rsidRPr="001F128F">
              <w:rPr>
                <w:b/>
              </w:rPr>
              <w:t>CSE/2011/077 Variation 4</w:t>
            </w:r>
          </w:p>
        </w:tc>
      </w:tr>
      <w:tr w:rsidR="000842A1" w:rsidRPr="001540E1" w14:paraId="177B24DF" w14:textId="77777777" w:rsidTr="00AC268C">
        <w:tc>
          <w:tcPr>
            <w:tcW w:w="2808" w:type="dxa"/>
            <w:shd w:val="clear" w:color="auto" w:fill="auto"/>
          </w:tcPr>
          <w:p w14:paraId="1516EED2" w14:textId="19989A93" w:rsidR="000842A1" w:rsidRPr="001540E1" w:rsidRDefault="000842A1" w:rsidP="000842A1">
            <w:pPr>
              <w:pStyle w:val="ACIARtableheading"/>
            </w:pPr>
            <w:r w:rsidRPr="001540E1">
              <w:t>Project title</w:t>
            </w:r>
          </w:p>
        </w:tc>
        <w:tc>
          <w:tcPr>
            <w:tcW w:w="6195" w:type="dxa"/>
            <w:shd w:val="clear" w:color="auto" w:fill="auto"/>
          </w:tcPr>
          <w:p w14:paraId="2BD4A2ED" w14:textId="497D47CB" w:rsidR="000842A1" w:rsidRPr="001540E1" w:rsidRDefault="000842A1" w:rsidP="000842A1">
            <w:pPr>
              <w:pStyle w:val="ACIARtabletextleft"/>
              <w:rPr>
                <w:color w:val="FF0000"/>
              </w:rPr>
            </w:pPr>
            <w:r>
              <w:t>Sustainable and Resilient F</w:t>
            </w:r>
            <w:r w:rsidRPr="001540E1">
              <w:t xml:space="preserve">arming </w:t>
            </w:r>
            <w:r>
              <w:t>Systems Intensification in the E</w:t>
            </w:r>
            <w:r w:rsidRPr="001540E1">
              <w:t>astern Gangetic Plains</w:t>
            </w:r>
            <w:r w:rsidRPr="001540E1" w:rsidDel="00C73004">
              <w:t xml:space="preserve"> </w:t>
            </w:r>
            <w:r w:rsidRPr="001540E1">
              <w:t>(‘SRFSI’)</w:t>
            </w:r>
          </w:p>
        </w:tc>
      </w:tr>
      <w:tr w:rsidR="000842A1" w:rsidRPr="001540E1" w14:paraId="62BB17B8" w14:textId="77777777" w:rsidTr="00AC268C">
        <w:tc>
          <w:tcPr>
            <w:tcW w:w="2808" w:type="dxa"/>
            <w:shd w:val="clear" w:color="auto" w:fill="auto"/>
          </w:tcPr>
          <w:p w14:paraId="6A4234C5" w14:textId="121D226E" w:rsidR="000842A1" w:rsidRPr="001540E1" w:rsidRDefault="000842A1" w:rsidP="000842A1">
            <w:pPr>
              <w:pStyle w:val="ACIARtableheading"/>
            </w:pPr>
            <w:r w:rsidRPr="001540E1">
              <w:t>Assessment provider</w:t>
            </w:r>
          </w:p>
        </w:tc>
        <w:tc>
          <w:tcPr>
            <w:tcW w:w="6195" w:type="dxa"/>
            <w:shd w:val="clear" w:color="auto" w:fill="auto"/>
          </w:tcPr>
          <w:p w14:paraId="08EF6324" w14:textId="2FA10C31" w:rsidR="000842A1" w:rsidRPr="001540E1" w:rsidRDefault="00DC7D80" w:rsidP="000842A1">
            <w:pPr>
              <w:pStyle w:val="ACIARtabletextleft"/>
            </w:pPr>
            <w:r>
              <w:t>Intellectual Property Counsel</w:t>
            </w:r>
          </w:p>
        </w:tc>
      </w:tr>
      <w:tr w:rsidR="000842A1" w:rsidRPr="001540E1" w14:paraId="5989D6D9" w14:textId="77777777" w:rsidTr="00AC268C">
        <w:tc>
          <w:tcPr>
            <w:tcW w:w="2808" w:type="dxa"/>
            <w:shd w:val="clear" w:color="auto" w:fill="auto"/>
          </w:tcPr>
          <w:p w14:paraId="3E89DE29" w14:textId="4EE39142" w:rsidR="000842A1" w:rsidRPr="001540E1" w:rsidRDefault="000842A1" w:rsidP="000842A1">
            <w:pPr>
              <w:pStyle w:val="ACIARtableheading"/>
            </w:pPr>
            <w:r w:rsidRPr="001540E1">
              <w:t>If not Australian project leader, provide title</w:t>
            </w:r>
          </w:p>
        </w:tc>
        <w:tc>
          <w:tcPr>
            <w:tcW w:w="6195" w:type="dxa"/>
            <w:shd w:val="clear" w:color="auto" w:fill="auto"/>
          </w:tcPr>
          <w:p w14:paraId="3FCFC66A" w14:textId="77777777" w:rsidR="00DC7D80" w:rsidRPr="001540E1" w:rsidRDefault="00DC7D80" w:rsidP="00DC7D80">
            <w:pPr>
              <w:pStyle w:val="ACIARtabletextleft"/>
            </w:pPr>
            <w:r>
              <w:t xml:space="preserve">Itzel Saldivar, Intellectual Property </w:t>
            </w:r>
            <w:r w:rsidRPr="001540E1">
              <w:t>Counsel, Legal</w:t>
            </w:r>
            <w:r>
              <w:t xml:space="preserve"> department</w:t>
            </w:r>
            <w:r w:rsidRPr="001540E1">
              <w:t>, CIMMYT</w:t>
            </w:r>
            <w:r>
              <w:t xml:space="preserve"> I. Saldivar@cgiar.org</w:t>
            </w:r>
          </w:p>
          <w:p w14:paraId="49839F7A" w14:textId="392AF397" w:rsidR="000842A1" w:rsidRPr="001540E1" w:rsidRDefault="000842A1" w:rsidP="000842A1">
            <w:pPr>
              <w:pStyle w:val="ACIARtabletextleft"/>
            </w:pPr>
          </w:p>
        </w:tc>
      </w:tr>
      <w:tr w:rsidR="000842A1" w:rsidRPr="00B6004C" w14:paraId="27C1E6AD" w14:textId="77777777" w:rsidTr="00AC268C">
        <w:tc>
          <w:tcPr>
            <w:tcW w:w="2808" w:type="dxa"/>
            <w:shd w:val="clear" w:color="auto" w:fill="auto"/>
          </w:tcPr>
          <w:p w14:paraId="18042045" w14:textId="4107B6E2" w:rsidR="000842A1" w:rsidRPr="001540E1" w:rsidRDefault="000842A1" w:rsidP="000842A1">
            <w:pPr>
              <w:pStyle w:val="ACIARtableheading"/>
            </w:pPr>
            <w:r w:rsidRPr="001540E1">
              <w:t>Date of assessment</w:t>
            </w:r>
          </w:p>
        </w:tc>
        <w:tc>
          <w:tcPr>
            <w:tcW w:w="6195" w:type="dxa"/>
            <w:shd w:val="clear" w:color="auto" w:fill="auto"/>
          </w:tcPr>
          <w:p w14:paraId="7156BDF2" w14:textId="072AC076" w:rsidR="000842A1" w:rsidRPr="00B6004C" w:rsidRDefault="000842A1" w:rsidP="000842A1">
            <w:pPr>
              <w:pStyle w:val="ACIARtabletextleft"/>
            </w:pPr>
            <w:r>
              <w:t xml:space="preserve">var.4 updated </w:t>
            </w:r>
            <w:r w:rsidR="00DC7D80">
              <w:t>18</w:t>
            </w:r>
            <w:r>
              <w:t xml:space="preserve"> </w:t>
            </w:r>
            <w:r w:rsidR="00DC7D80">
              <w:t>May</w:t>
            </w:r>
            <w:r w:rsidRPr="001540E1">
              <w:t xml:space="preserve"> 201</w:t>
            </w:r>
            <w:r>
              <w:t>9</w:t>
            </w:r>
          </w:p>
        </w:tc>
      </w:tr>
    </w:tbl>
    <w:p w14:paraId="54BB34C4" w14:textId="77777777" w:rsidR="00334127" w:rsidRDefault="00334127" w:rsidP="00334127">
      <w:pPr>
        <w:pStyle w:val="Heading2"/>
        <w:numPr>
          <w:ilvl w:val="1"/>
          <w:numId w:val="1"/>
        </w:numPr>
        <w:tabs>
          <w:tab w:val="clear" w:pos="578"/>
          <w:tab w:val="clear" w:pos="756"/>
          <w:tab w:val="num" w:pos="576"/>
        </w:tabs>
        <w:ind w:left="576"/>
      </w:pPr>
      <w:bookmarkStart w:id="163" w:name="_Toc373330307"/>
      <w:bookmarkStart w:id="164" w:name="_Toc436037815"/>
      <w:bookmarkStart w:id="165" w:name="_Toc2688887"/>
      <w:r>
        <w:t>Categories of intellectual property and brief description</w:t>
      </w:r>
      <w:bookmarkEnd w:id="163"/>
      <w:bookmarkEnd w:id="164"/>
      <w:bookmarkEnd w:id="165"/>
    </w:p>
    <w:p w14:paraId="2CE42CB4" w14:textId="77777777" w:rsidR="00334127" w:rsidRDefault="00334127" w:rsidP="00334127">
      <w:pPr>
        <w:pStyle w:val="Heading4"/>
      </w:pPr>
      <w:r>
        <w:t>Plant or animal germplasm exchange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0842A1" w:rsidRPr="00451E04" w14:paraId="266F45CD" w14:textId="77777777" w:rsidTr="00AC268C">
        <w:trPr>
          <w:cantSplit/>
        </w:trPr>
        <w:tc>
          <w:tcPr>
            <w:tcW w:w="6948" w:type="dxa"/>
          </w:tcPr>
          <w:p w14:paraId="4893C5A3" w14:textId="493B08C3" w:rsidR="000842A1" w:rsidRPr="00451E04" w:rsidRDefault="000842A1" w:rsidP="000842A1">
            <w:pPr>
              <w:pStyle w:val="ACIARtableheading"/>
            </w:pPr>
            <w:r w:rsidRPr="00451E04">
              <w:t>Does the project involve:</w:t>
            </w:r>
          </w:p>
        </w:tc>
        <w:tc>
          <w:tcPr>
            <w:tcW w:w="1027" w:type="dxa"/>
          </w:tcPr>
          <w:p w14:paraId="6811ECA8" w14:textId="42826C39" w:rsidR="000842A1" w:rsidRPr="00451E04" w:rsidRDefault="000842A1" w:rsidP="000842A1">
            <w:pPr>
              <w:pStyle w:val="ACIARtableheading"/>
            </w:pPr>
            <w:r w:rsidRPr="00451E04">
              <w:t>Yes</w:t>
            </w:r>
          </w:p>
        </w:tc>
        <w:tc>
          <w:tcPr>
            <w:tcW w:w="1028" w:type="dxa"/>
          </w:tcPr>
          <w:p w14:paraId="12B0DF32" w14:textId="333E3F6A" w:rsidR="000842A1" w:rsidRPr="00451E04" w:rsidRDefault="000842A1" w:rsidP="000842A1">
            <w:pPr>
              <w:pStyle w:val="ACIARtableheading"/>
            </w:pPr>
            <w:r w:rsidRPr="00451E04">
              <w:t>No</w:t>
            </w:r>
          </w:p>
        </w:tc>
      </w:tr>
      <w:tr w:rsidR="000842A1" w14:paraId="73ACEC16" w14:textId="77777777" w:rsidTr="00AC268C">
        <w:trPr>
          <w:cantSplit/>
        </w:trPr>
        <w:tc>
          <w:tcPr>
            <w:tcW w:w="6948" w:type="dxa"/>
          </w:tcPr>
          <w:p w14:paraId="15D58BA3" w14:textId="67F200BB" w:rsidR="000842A1" w:rsidRPr="001D534C" w:rsidRDefault="000842A1" w:rsidP="000842A1">
            <w:pPr>
              <w:pStyle w:val="ACIARtabletextleft"/>
              <w:rPr>
                <w:rFonts w:eastAsia="MS Mincho"/>
              </w:rPr>
            </w:pPr>
            <w:r w:rsidRPr="001D534C">
              <w:rPr>
                <w:rFonts w:eastAsia="MS Mincho"/>
              </w:rPr>
              <w:t>provision of germplasm by Australia to a partner country?</w:t>
            </w:r>
          </w:p>
        </w:tc>
        <w:tc>
          <w:tcPr>
            <w:tcW w:w="1027" w:type="dxa"/>
          </w:tcPr>
          <w:p w14:paraId="3C5AAE9A" w14:textId="77777777" w:rsidR="000842A1" w:rsidRPr="001D534C" w:rsidRDefault="000842A1" w:rsidP="000842A1">
            <w:pPr>
              <w:pStyle w:val="ACIARtabletextleft"/>
              <w:rPr>
                <w:rFonts w:eastAsia="MS Mincho"/>
              </w:rPr>
            </w:pPr>
          </w:p>
        </w:tc>
        <w:tc>
          <w:tcPr>
            <w:tcW w:w="1028" w:type="dxa"/>
          </w:tcPr>
          <w:p w14:paraId="7DE9213C" w14:textId="5158FE04" w:rsidR="000842A1" w:rsidRPr="001D534C" w:rsidRDefault="000842A1" w:rsidP="000842A1">
            <w:pPr>
              <w:pStyle w:val="ACIARtabletextleft"/>
              <w:rPr>
                <w:rFonts w:eastAsia="MS Mincho"/>
              </w:rPr>
            </w:pPr>
            <w:r>
              <w:rPr>
                <w:rFonts w:eastAsia="MS Mincho"/>
              </w:rPr>
              <w:t>X</w:t>
            </w:r>
          </w:p>
        </w:tc>
      </w:tr>
      <w:tr w:rsidR="000842A1" w14:paraId="50C93928" w14:textId="77777777" w:rsidTr="00AC268C">
        <w:trPr>
          <w:cantSplit/>
        </w:trPr>
        <w:tc>
          <w:tcPr>
            <w:tcW w:w="6948" w:type="dxa"/>
          </w:tcPr>
          <w:p w14:paraId="4BE9FA68" w14:textId="01868E87" w:rsidR="000842A1" w:rsidRPr="001D534C" w:rsidRDefault="000842A1" w:rsidP="000842A1">
            <w:pPr>
              <w:pStyle w:val="ACIARtabletextleft"/>
              <w:rPr>
                <w:rFonts w:eastAsia="MS Mincho"/>
              </w:rPr>
            </w:pPr>
            <w:r w:rsidRPr="001D534C">
              <w:rPr>
                <w:rFonts w:eastAsia="MS Mincho"/>
              </w:rPr>
              <w:t>provision of germplasm from a partner country to Australia?</w:t>
            </w:r>
          </w:p>
        </w:tc>
        <w:tc>
          <w:tcPr>
            <w:tcW w:w="1027" w:type="dxa"/>
          </w:tcPr>
          <w:p w14:paraId="6A384FB4" w14:textId="77777777" w:rsidR="000842A1" w:rsidRPr="001D534C" w:rsidRDefault="000842A1" w:rsidP="000842A1">
            <w:pPr>
              <w:pStyle w:val="ACIARtabletextleft"/>
              <w:rPr>
                <w:rFonts w:eastAsia="MS Mincho"/>
              </w:rPr>
            </w:pPr>
          </w:p>
        </w:tc>
        <w:tc>
          <w:tcPr>
            <w:tcW w:w="1028" w:type="dxa"/>
          </w:tcPr>
          <w:p w14:paraId="0D56AA20" w14:textId="53BBC170" w:rsidR="000842A1" w:rsidRPr="001D534C" w:rsidRDefault="000842A1" w:rsidP="000842A1">
            <w:pPr>
              <w:pStyle w:val="ACIARtabletextleft"/>
              <w:rPr>
                <w:rFonts w:eastAsia="MS Mincho"/>
              </w:rPr>
            </w:pPr>
            <w:r>
              <w:rPr>
                <w:rFonts w:eastAsia="MS Mincho"/>
              </w:rPr>
              <w:t>X</w:t>
            </w:r>
          </w:p>
        </w:tc>
      </w:tr>
      <w:tr w:rsidR="000842A1" w14:paraId="6F7ABDCF" w14:textId="77777777" w:rsidTr="00AC268C">
        <w:trPr>
          <w:cantSplit/>
        </w:trPr>
        <w:tc>
          <w:tcPr>
            <w:tcW w:w="6948" w:type="dxa"/>
          </w:tcPr>
          <w:p w14:paraId="52A2A1D3" w14:textId="387D614C" w:rsidR="000842A1" w:rsidRPr="001D534C" w:rsidRDefault="000842A1" w:rsidP="000842A1">
            <w:pPr>
              <w:pStyle w:val="ACIARtabletextleft"/>
              <w:rPr>
                <w:rFonts w:eastAsia="MS Mincho"/>
              </w:rPr>
            </w:pPr>
            <w:r w:rsidRPr="001D534C">
              <w:rPr>
                <w:rFonts w:eastAsia="MS Mincho"/>
              </w:rPr>
              <w:t>provision of germplasm from or to an IARC or another organisation and a project participant?</w:t>
            </w:r>
          </w:p>
        </w:tc>
        <w:tc>
          <w:tcPr>
            <w:tcW w:w="1027" w:type="dxa"/>
          </w:tcPr>
          <w:p w14:paraId="442703E1" w14:textId="77777777" w:rsidR="000842A1" w:rsidRPr="001D534C" w:rsidRDefault="000842A1" w:rsidP="000842A1">
            <w:pPr>
              <w:pStyle w:val="ACIARtabletextleft"/>
              <w:rPr>
                <w:rFonts w:eastAsia="MS Mincho"/>
              </w:rPr>
            </w:pPr>
          </w:p>
        </w:tc>
        <w:tc>
          <w:tcPr>
            <w:tcW w:w="1028" w:type="dxa"/>
          </w:tcPr>
          <w:p w14:paraId="27CC9B9E" w14:textId="54C66DEF" w:rsidR="000842A1" w:rsidRPr="001D534C" w:rsidRDefault="000842A1" w:rsidP="000842A1">
            <w:pPr>
              <w:pStyle w:val="ACIARtabletextleft"/>
              <w:rPr>
                <w:rFonts w:eastAsia="MS Mincho"/>
              </w:rPr>
            </w:pPr>
            <w:r>
              <w:rPr>
                <w:rFonts w:eastAsia="MS Mincho"/>
              </w:rPr>
              <w:t xml:space="preserve">X </w:t>
            </w:r>
          </w:p>
        </w:tc>
      </w:tr>
      <w:tr w:rsidR="000842A1" w14:paraId="2FA5E3FB" w14:textId="77777777" w:rsidTr="00AC268C">
        <w:trPr>
          <w:cantSplit/>
        </w:trPr>
        <w:tc>
          <w:tcPr>
            <w:tcW w:w="6948" w:type="dxa"/>
          </w:tcPr>
          <w:p w14:paraId="52D09DFE" w14:textId="16716124" w:rsidR="000842A1" w:rsidRPr="001D534C" w:rsidRDefault="000842A1" w:rsidP="000842A1">
            <w:pPr>
              <w:pStyle w:val="ACIARtabletextleft"/>
              <w:rPr>
                <w:rFonts w:eastAsia="MS Mincho"/>
              </w:rPr>
            </w:pPr>
            <w:r w:rsidRPr="001D534C">
              <w:rPr>
                <w:rFonts w:eastAsia="MS Mincho"/>
              </w:rPr>
              <w:t>use of germplasm from a third party</w:t>
            </w:r>
          </w:p>
        </w:tc>
        <w:tc>
          <w:tcPr>
            <w:tcW w:w="1027" w:type="dxa"/>
          </w:tcPr>
          <w:p w14:paraId="2849F36A" w14:textId="77777777" w:rsidR="000842A1" w:rsidRPr="001D534C" w:rsidRDefault="000842A1" w:rsidP="000842A1">
            <w:pPr>
              <w:pStyle w:val="ACIARtabletextleft"/>
              <w:rPr>
                <w:rFonts w:eastAsia="MS Mincho"/>
              </w:rPr>
            </w:pPr>
          </w:p>
        </w:tc>
        <w:tc>
          <w:tcPr>
            <w:tcW w:w="1028" w:type="dxa"/>
          </w:tcPr>
          <w:p w14:paraId="16A85243" w14:textId="77777777" w:rsidR="000842A1" w:rsidRDefault="000842A1" w:rsidP="000842A1">
            <w:pPr>
              <w:pStyle w:val="ACIARtabletextleft"/>
              <w:rPr>
                <w:rFonts w:eastAsia="MS Mincho"/>
              </w:rPr>
            </w:pPr>
            <w:r>
              <w:rPr>
                <w:rFonts w:eastAsia="MS Mincho"/>
              </w:rPr>
              <w:t>X</w:t>
            </w:r>
          </w:p>
          <w:p w14:paraId="3D1D7F35" w14:textId="77777777" w:rsidR="000842A1" w:rsidRPr="001D534C" w:rsidRDefault="000842A1" w:rsidP="000842A1">
            <w:pPr>
              <w:pStyle w:val="ACIARtabletextleft"/>
              <w:rPr>
                <w:rFonts w:eastAsia="MS Mincho"/>
              </w:rPr>
            </w:pPr>
          </w:p>
        </w:tc>
      </w:tr>
      <w:tr w:rsidR="000842A1" w14:paraId="59C5C57A" w14:textId="77777777" w:rsidTr="00AC268C">
        <w:trPr>
          <w:cantSplit/>
        </w:trPr>
        <w:tc>
          <w:tcPr>
            <w:tcW w:w="6948" w:type="dxa"/>
          </w:tcPr>
          <w:p w14:paraId="0A27D1DA" w14:textId="0E015C2E" w:rsidR="000842A1" w:rsidRPr="001D534C" w:rsidRDefault="000842A1" w:rsidP="000842A1">
            <w:pPr>
              <w:pStyle w:val="ACIARtabletextleft"/>
              <w:rPr>
                <w:rFonts w:eastAsia="MS Mincho"/>
              </w:rPr>
            </w:pPr>
            <w:r w:rsidRPr="001D534C">
              <w:rPr>
                <w:rFonts w:eastAsia="MS Mincho"/>
                <w:bCs/>
              </w:rPr>
              <w:t>material subject to plant breeders/variety rights in Australia or another country?</w:t>
            </w:r>
          </w:p>
        </w:tc>
        <w:tc>
          <w:tcPr>
            <w:tcW w:w="1027" w:type="dxa"/>
          </w:tcPr>
          <w:p w14:paraId="34AA5E7B" w14:textId="77777777" w:rsidR="000842A1" w:rsidRPr="001D534C" w:rsidRDefault="000842A1" w:rsidP="000842A1">
            <w:pPr>
              <w:pStyle w:val="ACIARtabletextleft"/>
              <w:rPr>
                <w:rFonts w:eastAsia="MS Mincho"/>
              </w:rPr>
            </w:pPr>
          </w:p>
        </w:tc>
        <w:tc>
          <w:tcPr>
            <w:tcW w:w="1028" w:type="dxa"/>
          </w:tcPr>
          <w:p w14:paraId="06F756B3" w14:textId="7F494563" w:rsidR="000842A1" w:rsidRPr="001D534C" w:rsidRDefault="000842A1" w:rsidP="000842A1">
            <w:pPr>
              <w:pStyle w:val="ACIARtabletextleft"/>
              <w:rPr>
                <w:rFonts w:eastAsia="MS Mincho"/>
              </w:rPr>
            </w:pPr>
            <w:r>
              <w:rPr>
                <w:rFonts w:eastAsia="MS Mincho"/>
              </w:rPr>
              <w:t>X</w:t>
            </w:r>
          </w:p>
        </w:tc>
      </w:tr>
    </w:tbl>
    <w:p w14:paraId="1335B8DB" w14:textId="77777777" w:rsidR="00334127" w:rsidRDefault="00334127" w:rsidP="00334127">
      <w:r>
        <w:t>If “yes” to any of the above, for each applicable country provide brief details of the material to be exchanged:</w:t>
      </w:r>
    </w:p>
    <w:p w14:paraId="0F0173BE" w14:textId="77777777" w:rsidR="00334127" w:rsidRDefault="00334127" w:rsidP="00334127">
      <w:pPr>
        <w:pStyle w:val="Normalbullet1"/>
      </w:pPr>
      <w:r>
        <w:t xml:space="preserve">If the </w:t>
      </w:r>
      <w:r w:rsidRPr="00CA5A0D">
        <w:t xml:space="preserve">germplasm exchange </w:t>
      </w:r>
      <w:r>
        <w:t>can</w:t>
      </w:r>
      <w:r w:rsidRPr="00CA5A0D">
        <w:t xml:space="preserve"> be finalised before the project commence</w:t>
      </w:r>
      <w:r>
        <w:t>ment,</w:t>
      </w:r>
      <w:r w:rsidRPr="00CA5A0D">
        <w:t xml:space="preserve"> provide a Materials Transfer Agreement.</w:t>
      </w:r>
    </w:p>
    <w:p w14:paraId="45C1ECC1" w14:textId="77777777" w:rsidR="00334127" w:rsidRDefault="00334127" w:rsidP="00334127">
      <w:pPr>
        <w:pStyle w:val="Normalbullet1"/>
      </w:pPr>
      <w:r>
        <w:t xml:space="preserve">If the specific germplasm to be exchanged cannot be identified until after project </w:t>
      </w:r>
      <w:r w:rsidRPr="00CA5A0D">
        <w:t>commence</w:t>
      </w:r>
      <w:r>
        <w:t>ment, indicate the type of material likely to be exchanged.</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334127" w:rsidRPr="00C21123" w14:paraId="42DECADA" w14:textId="77777777" w:rsidTr="00AC268C">
        <w:trPr>
          <w:cantSplit/>
        </w:trPr>
        <w:tc>
          <w:tcPr>
            <w:tcW w:w="3168" w:type="dxa"/>
          </w:tcPr>
          <w:p w14:paraId="3BA492D0" w14:textId="77777777" w:rsidR="00334127" w:rsidRPr="00C21123" w:rsidRDefault="00334127" w:rsidP="00AC268C">
            <w:pPr>
              <w:pStyle w:val="ACIARtableheading"/>
            </w:pPr>
            <w:r w:rsidRPr="00C21123">
              <w:t>Country</w:t>
            </w:r>
          </w:p>
        </w:tc>
        <w:tc>
          <w:tcPr>
            <w:tcW w:w="5835" w:type="dxa"/>
          </w:tcPr>
          <w:p w14:paraId="33A10237" w14:textId="77777777" w:rsidR="00334127" w:rsidRPr="00C21123" w:rsidRDefault="00334127" w:rsidP="00AC268C">
            <w:pPr>
              <w:pStyle w:val="ACIARtableheading"/>
            </w:pPr>
            <w:r w:rsidRPr="00C21123">
              <w:t>Details of plant or animal germplasm exchange</w:t>
            </w:r>
          </w:p>
        </w:tc>
      </w:tr>
      <w:tr w:rsidR="00334127" w14:paraId="4DD041D8" w14:textId="77777777" w:rsidTr="00AC268C">
        <w:trPr>
          <w:cantSplit/>
        </w:trPr>
        <w:tc>
          <w:tcPr>
            <w:tcW w:w="3168" w:type="dxa"/>
          </w:tcPr>
          <w:p w14:paraId="7818E2FC" w14:textId="77777777" w:rsidR="00334127" w:rsidRPr="001D534C" w:rsidRDefault="00334127" w:rsidP="00AC268C">
            <w:pPr>
              <w:pStyle w:val="ACIARtabletextleft"/>
              <w:rPr>
                <w:rFonts w:eastAsia="MS Mincho"/>
              </w:rPr>
            </w:pPr>
          </w:p>
        </w:tc>
        <w:tc>
          <w:tcPr>
            <w:tcW w:w="5835" w:type="dxa"/>
          </w:tcPr>
          <w:p w14:paraId="6DC8DCEC" w14:textId="77777777" w:rsidR="00334127" w:rsidRPr="001D534C" w:rsidRDefault="00334127" w:rsidP="00AC268C">
            <w:pPr>
              <w:pStyle w:val="ACIARtabletextleft"/>
              <w:rPr>
                <w:rFonts w:eastAsia="MS Mincho"/>
              </w:rPr>
            </w:pPr>
          </w:p>
        </w:tc>
      </w:tr>
      <w:tr w:rsidR="00334127" w14:paraId="4FE6C147" w14:textId="77777777" w:rsidTr="00AC268C">
        <w:trPr>
          <w:cantSplit/>
        </w:trPr>
        <w:tc>
          <w:tcPr>
            <w:tcW w:w="3168" w:type="dxa"/>
          </w:tcPr>
          <w:p w14:paraId="497ADBE7" w14:textId="77777777" w:rsidR="00334127" w:rsidRPr="001D534C" w:rsidRDefault="00334127" w:rsidP="00AC268C">
            <w:pPr>
              <w:pStyle w:val="ACIARtabletextleft"/>
              <w:rPr>
                <w:rFonts w:eastAsia="MS Mincho"/>
              </w:rPr>
            </w:pPr>
          </w:p>
        </w:tc>
        <w:tc>
          <w:tcPr>
            <w:tcW w:w="5835" w:type="dxa"/>
          </w:tcPr>
          <w:p w14:paraId="0952FDFE" w14:textId="77777777" w:rsidR="00334127" w:rsidRPr="001D534C" w:rsidRDefault="00334127" w:rsidP="00AC268C">
            <w:pPr>
              <w:pStyle w:val="ACIARtabletextleft"/>
              <w:rPr>
                <w:rFonts w:eastAsia="MS Mincho"/>
              </w:rPr>
            </w:pPr>
          </w:p>
        </w:tc>
      </w:tr>
    </w:tbl>
    <w:p w14:paraId="6291AFFC" w14:textId="77777777" w:rsidR="00334127" w:rsidRDefault="00334127" w:rsidP="00334127">
      <w:pPr>
        <w:pStyle w:val="Heading4"/>
      </w:pPr>
      <w:r>
        <w:t>Proprietary materials, techniques and information</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0842A1" w:rsidRPr="00C21123" w14:paraId="64BA7F1E" w14:textId="77777777" w:rsidTr="00AC268C">
        <w:trPr>
          <w:cantSplit/>
        </w:trPr>
        <w:tc>
          <w:tcPr>
            <w:tcW w:w="6948" w:type="dxa"/>
          </w:tcPr>
          <w:p w14:paraId="0A1945AB" w14:textId="0083BDFA" w:rsidR="000842A1" w:rsidRPr="00C21123" w:rsidRDefault="000842A1" w:rsidP="000842A1">
            <w:pPr>
              <w:pStyle w:val="ACIARtableheading"/>
            </w:pPr>
            <w:r w:rsidRPr="00C21123">
              <w:t>Does the project involve provision (from one party to another) of:</w:t>
            </w:r>
          </w:p>
        </w:tc>
        <w:tc>
          <w:tcPr>
            <w:tcW w:w="1027" w:type="dxa"/>
          </w:tcPr>
          <w:p w14:paraId="069272E9" w14:textId="1C6EB1CF" w:rsidR="000842A1" w:rsidRPr="00C21123" w:rsidRDefault="000842A1" w:rsidP="000842A1">
            <w:pPr>
              <w:pStyle w:val="ACIARtableheading"/>
            </w:pPr>
            <w:r w:rsidRPr="00C21123">
              <w:t>Yes</w:t>
            </w:r>
          </w:p>
        </w:tc>
        <w:tc>
          <w:tcPr>
            <w:tcW w:w="1028" w:type="dxa"/>
          </w:tcPr>
          <w:p w14:paraId="3B4F1A8E" w14:textId="154CE8BA" w:rsidR="000842A1" w:rsidRPr="00C21123" w:rsidRDefault="000842A1" w:rsidP="000842A1">
            <w:pPr>
              <w:pStyle w:val="ACIARtableheading"/>
            </w:pPr>
            <w:r w:rsidRPr="00C21123">
              <w:t>No</w:t>
            </w:r>
          </w:p>
        </w:tc>
      </w:tr>
      <w:tr w:rsidR="000842A1" w14:paraId="45D388B0" w14:textId="77777777" w:rsidTr="00AC268C">
        <w:trPr>
          <w:cantSplit/>
        </w:trPr>
        <w:tc>
          <w:tcPr>
            <w:tcW w:w="6948" w:type="dxa"/>
          </w:tcPr>
          <w:p w14:paraId="61AB9151" w14:textId="15E97CD0" w:rsidR="000842A1" w:rsidRPr="001D534C" w:rsidRDefault="000842A1" w:rsidP="000842A1">
            <w:pPr>
              <w:pStyle w:val="ACIARtabletextleft"/>
              <w:rPr>
                <w:rFonts w:eastAsia="MS Mincho"/>
              </w:rPr>
            </w:pPr>
            <w:r w:rsidRPr="001D534C">
              <w:rPr>
                <w:rFonts w:eastAsia="MS Mincho"/>
              </w:rPr>
              <w:t>research materials or reagents (e.g. enzymes, molecular markers, promoters)?</w:t>
            </w:r>
          </w:p>
        </w:tc>
        <w:tc>
          <w:tcPr>
            <w:tcW w:w="1027" w:type="dxa"/>
          </w:tcPr>
          <w:p w14:paraId="0DF2AE17" w14:textId="77777777" w:rsidR="000842A1" w:rsidRPr="001D534C" w:rsidRDefault="000842A1" w:rsidP="000842A1">
            <w:pPr>
              <w:pStyle w:val="ACIARtabletextleft"/>
              <w:rPr>
                <w:rFonts w:eastAsia="MS Mincho"/>
              </w:rPr>
            </w:pPr>
          </w:p>
        </w:tc>
        <w:tc>
          <w:tcPr>
            <w:tcW w:w="1028" w:type="dxa"/>
          </w:tcPr>
          <w:p w14:paraId="320D5DC8" w14:textId="1680AA1A" w:rsidR="000842A1" w:rsidRPr="001D534C" w:rsidRDefault="000842A1" w:rsidP="000842A1">
            <w:pPr>
              <w:pStyle w:val="ACIARtabletextleft"/>
              <w:rPr>
                <w:rFonts w:eastAsia="MS Mincho"/>
              </w:rPr>
            </w:pPr>
            <w:r>
              <w:rPr>
                <w:rFonts w:eastAsia="MS Mincho"/>
              </w:rPr>
              <w:t>X</w:t>
            </w:r>
          </w:p>
        </w:tc>
      </w:tr>
      <w:tr w:rsidR="000842A1" w14:paraId="5D5330C3" w14:textId="77777777" w:rsidTr="00AC268C">
        <w:trPr>
          <w:cantSplit/>
        </w:trPr>
        <w:tc>
          <w:tcPr>
            <w:tcW w:w="6948" w:type="dxa"/>
          </w:tcPr>
          <w:p w14:paraId="5F2FA945" w14:textId="6457AC87" w:rsidR="000842A1" w:rsidRPr="001D534C" w:rsidRDefault="000842A1" w:rsidP="000842A1">
            <w:pPr>
              <w:pStyle w:val="ACIARtabletextleft"/>
              <w:rPr>
                <w:rFonts w:eastAsia="MS Mincho"/>
              </w:rPr>
            </w:pPr>
            <w:r w:rsidRPr="001D534C">
              <w:rPr>
                <w:rFonts w:eastAsia="MS Mincho"/>
              </w:rPr>
              <w:t>proprietary techniques or procedures?</w:t>
            </w:r>
          </w:p>
        </w:tc>
        <w:tc>
          <w:tcPr>
            <w:tcW w:w="1027" w:type="dxa"/>
          </w:tcPr>
          <w:p w14:paraId="427D9408" w14:textId="77777777" w:rsidR="000842A1" w:rsidRPr="001D534C" w:rsidRDefault="000842A1" w:rsidP="000842A1">
            <w:pPr>
              <w:pStyle w:val="ACIARtabletextleft"/>
              <w:rPr>
                <w:rFonts w:eastAsia="MS Mincho"/>
              </w:rPr>
            </w:pPr>
          </w:p>
        </w:tc>
        <w:tc>
          <w:tcPr>
            <w:tcW w:w="1028" w:type="dxa"/>
          </w:tcPr>
          <w:p w14:paraId="66A4DA2F" w14:textId="374A70C6" w:rsidR="000842A1" w:rsidRPr="001D534C" w:rsidRDefault="000842A1" w:rsidP="000842A1">
            <w:pPr>
              <w:pStyle w:val="ACIARtabletextleft"/>
              <w:rPr>
                <w:rFonts w:eastAsia="MS Mincho"/>
              </w:rPr>
            </w:pPr>
            <w:r>
              <w:rPr>
                <w:rFonts w:eastAsia="MS Mincho"/>
              </w:rPr>
              <w:t>X</w:t>
            </w:r>
          </w:p>
        </w:tc>
      </w:tr>
      <w:tr w:rsidR="000842A1" w:rsidRPr="005D3AAB" w14:paraId="7064680A" w14:textId="77777777" w:rsidTr="00AC268C">
        <w:trPr>
          <w:cantSplit/>
        </w:trPr>
        <w:tc>
          <w:tcPr>
            <w:tcW w:w="6948" w:type="dxa"/>
          </w:tcPr>
          <w:p w14:paraId="5B829410" w14:textId="34C4F789" w:rsidR="000842A1" w:rsidRPr="00F11D2F" w:rsidRDefault="000842A1" w:rsidP="000842A1">
            <w:pPr>
              <w:pStyle w:val="ACIARtabletextleft"/>
              <w:rPr>
                <w:rFonts w:eastAsia="MS Mincho"/>
                <w:highlight w:val="yellow"/>
              </w:rPr>
            </w:pPr>
            <w:r>
              <w:rPr>
                <w:rFonts w:eastAsia="MS Mincho"/>
              </w:rPr>
              <w:t>data</w:t>
            </w:r>
          </w:p>
        </w:tc>
        <w:tc>
          <w:tcPr>
            <w:tcW w:w="1027" w:type="dxa"/>
          </w:tcPr>
          <w:p w14:paraId="3B7700E1" w14:textId="4D47CF2D" w:rsidR="000842A1" w:rsidRPr="00F11D2F" w:rsidRDefault="00DC7D80" w:rsidP="000842A1">
            <w:pPr>
              <w:pStyle w:val="ACIARtabletextleft"/>
              <w:rPr>
                <w:rFonts w:eastAsia="MS Mincho"/>
                <w:highlight w:val="yellow"/>
              </w:rPr>
            </w:pPr>
            <w:r w:rsidRPr="00DC7D80">
              <w:rPr>
                <w:rFonts w:eastAsia="MS Mincho"/>
              </w:rPr>
              <w:t>X</w:t>
            </w:r>
          </w:p>
        </w:tc>
        <w:tc>
          <w:tcPr>
            <w:tcW w:w="1028" w:type="dxa"/>
          </w:tcPr>
          <w:p w14:paraId="5F699420" w14:textId="7A3D4C2D" w:rsidR="000842A1" w:rsidRPr="005D3AAB" w:rsidRDefault="000842A1" w:rsidP="000842A1">
            <w:pPr>
              <w:pStyle w:val="ACIARtabletextleft"/>
              <w:rPr>
                <w:rFonts w:eastAsia="MS Mincho"/>
              </w:rPr>
            </w:pPr>
          </w:p>
        </w:tc>
      </w:tr>
      <w:tr w:rsidR="000842A1" w:rsidRPr="005D3AAB" w14:paraId="4B73B7BB" w14:textId="77777777" w:rsidTr="00AC268C">
        <w:trPr>
          <w:cantSplit/>
        </w:trPr>
        <w:tc>
          <w:tcPr>
            <w:tcW w:w="6948" w:type="dxa"/>
          </w:tcPr>
          <w:p w14:paraId="56F82E5C" w14:textId="4F762906" w:rsidR="000842A1" w:rsidRPr="005D3AAB" w:rsidRDefault="000842A1" w:rsidP="000842A1">
            <w:pPr>
              <w:pStyle w:val="ACIARtabletextleft"/>
              <w:rPr>
                <w:rFonts w:eastAsia="MS Mincho"/>
              </w:rPr>
            </w:pPr>
            <w:r w:rsidRPr="005D3AAB">
              <w:rPr>
                <w:rFonts w:eastAsia="MS Mincho"/>
              </w:rPr>
              <w:t>proprietary computer software?</w:t>
            </w:r>
          </w:p>
        </w:tc>
        <w:tc>
          <w:tcPr>
            <w:tcW w:w="1027" w:type="dxa"/>
          </w:tcPr>
          <w:p w14:paraId="0A175A77" w14:textId="32B3EA2D" w:rsidR="000842A1" w:rsidRPr="005D3AAB" w:rsidRDefault="000842A1" w:rsidP="000842A1">
            <w:pPr>
              <w:pStyle w:val="ACIARtabletextleft"/>
              <w:rPr>
                <w:rFonts w:eastAsia="MS Mincho"/>
              </w:rPr>
            </w:pPr>
            <w:r>
              <w:rPr>
                <w:rFonts w:eastAsia="MS Mincho"/>
              </w:rPr>
              <w:t>X</w:t>
            </w:r>
          </w:p>
        </w:tc>
        <w:tc>
          <w:tcPr>
            <w:tcW w:w="1028" w:type="dxa"/>
          </w:tcPr>
          <w:p w14:paraId="3CF62EF1" w14:textId="77777777" w:rsidR="000842A1" w:rsidRPr="005D3AAB" w:rsidRDefault="000842A1" w:rsidP="000842A1">
            <w:pPr>
              <w:pStyle w:val="ACIARtabletextleft"/>
              <w:rPr>
                <w:rFonts w:eastAsia="MS Mincho"/>
              </w:rPr>
            </w:pPr>
          </w:p>
        </w:tc>
      </w:tr>
    </w:tbl>
    <w:p w14:paraId="315C5527" w14:textId="77777777" w:rsidR="00334127" w:rsidRPr="005D3AAB" w:rsidRDefault="00334127" w:rsidP="00334127">
      <w:r w:rsidRPr="005D3AAB">
        <w:lastRenderedPageBreak/>
        <w:t>“Data” means all data produced, acquired or used by a Party for the purposes of conducting the Project including technical know-how and information reduced to material form by that Party.</w:t>
      </w:r>
    </w:p>
    <w:p w14:paraId="3E3B994D" w14:textId="77777777" w:rsidR="00334127" w:rsidRPr="005D3AAB" w:rsidRDefault="00334127" w:rsidP="00334127"/>
    <w:p w14:paraId="0F74FA8A" w14:textId="77777777" w:rsidR="00334127" w:rsidRPr="00384206" w:rsidRDefault="00334127" w:rsidP="00334127">
      <w:r w:rsidRPr="00384206">
        <w:t>If "yes" to any of the above, for each applicable country provide:</w:t>
      </w:r>
    </w:p>
    <w:p w14:paraId="15BC3243" w14:textId="77777777" w:rsidR="00334127" w:rsidRPr="00384206" w:rsidRDefault="00334127" w:rsidP="00334127">
      <w:pPr>
        <w:pStyle w:val="Normalbullet1"/>
      </w:pPr>
      <w:r w:rsidRPr="00384206">
        <w:t>brief details of the materials or information, the organisation providing, and the organisation receiving the materials</w:t>
      </w:r>
    </w:p>
    <w:p w14:paraId="6FE0FBAB" w14:textId="77777777" w:rsidR="00334127" w:rsidRPr="00384206" w:rsidRDefault="00334127" w:rsidP="00334127">
      <w:pPr>
        <w:pStyle w:val="Normalbullet1"/>
      </w:pPr>
      <w:r w:rsidRPr="00384206">
        <w:t>a copy of any formal contract between the parties.</w:t>
      </w:r>
    </w:p>
    <w:tbl>
      <w:tblPr>
        <w:tblW w:w="0" w:type="auto"/>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334127" w:rsidRPr="00384206" w14:paraId="01F1F04A" w14:textId="77777777" w:rsidTr="00AC268C">
        <w:trPr>
          <w:cantSplit/>
        </w:trPr>
        <w:tc>
          <w:tcPr>
            <w:tcW w:w="3168" w:type="dxa"/>
          </w:tcPr>
          <w:p w14:paraId="2523CC54" w14:textId="77777777" w:rsidR="00334127" w:rsidRPr="00384206" w:rsidRDefault="00334127" w:rsidP="00AC268C">
            <w:pPr>
              <w:pStyle w:val="ACIARtableheading"/>
            </w:pPr>
            <w:r w:rsidRPr="00384206">
              <w:t>Country</w:t>
            </w:r>
          </w:p>
        </w:tc>
        <w:tc>
          <w:tcPr>
            <w:tcW w:w="5835" w:type="dxa"/>
          </w:tcPr>
          <w:p w14:paraId="69627A12" w14:textId="77777777" w:rsidR="00334127" w:rsidRPr="00384206" w:rsidRDefault="00334127" w:rsidP="00AC268C">
            <w:pPr>
              <w:pStyle w:val="ACIARtableheading"/>
            </w:pPr>
            <w:r w:rsidRPr="00384206">
              <w:t>Details of proprietary materials, techniques and information</w:t>
            </w:r>
          </w:p>
        </w:tc>
      </w:tr>
      <w:tr w:rsidR="00334127" w14:paraId="3FD452F6" w14:textId="77777777" w:rsidTr="00AC268C">
        <w:trPr>
          <w:cantSplit/>
        </w:trPr>
        <w:tc>
          <w:tcPr>
            <w:tcW w:w="3168" w:type="dxa"/>
          </w:tcPr>
          <w:p w14:paraId="399C0201" w14:textId="1A63D823" w:rsidR="00334127" w:rsidRPr="00384206" w:rsidRDefault="00DC7D80" w:rsidP="00AC268C">
            <w:pPr>
              <w:pStyle w:val="ACIARtabletextleft"/>
              <w:rPr>
                <w:rFonts w:eastAsia="MS Mincho"/>
              </w:rPr>
            </w:pPr>
            <w:r>
              <w:t>Provider based in Australia, details of the agreement applicable to all target countries</w:t>
            </w:r>
          </w:p>
        </w:tc>
        <w:tc>
          <w:tcPr>
            <w:tcW w:w="5835" w:type="dxa"/>
          </w:tcPr>
          <w:p w14:paraId="085FC499" w14:textId="77777777" w:rsidR="00DC7D80" w:rsidRDefault="00DC7D80" w:rsidP="00DC7D80">
            <w:pPr>
              <w:pStyle w:val="ACIARtableheading"/>
              <w:rPr>
                <w:b w:val="0"/>
                <w:bCs/>
              </w:rPr>
            </w:pPr>
            <w:r w:rsidRPr="00A80BB2">
              <w:rPr>
                <w:bCs/>
              </w:rPr>
              <w:t>ADOPT (Adoption and Diffusion Outcome Prediction Tool)</w:t>
            </w:r>
            <w:r w:rsidRPr="00A80BB2">
              <w:rPr>
                <w:b w:val="0"/>
                <w:bCs/>
              </w:rPr>
              <w:t xml:space="preserve"> is an MS Excel-based tool that evaluates and predicts the likely level of adoption and diffusion of specific agricultural technologies and practices, with a particular target population in mind.  This software is </w:t>
            </w:r>
            <w:r>
              <w:rPr>
                <w:b w:val="0"/>
                <w:bCs/>
              </w:rPr>
              <w:t xml:space="preserve">the </w:t>
            </w:r>
            <w:r w:rsidRPr="00A80BB2">
              <w:rPr>
                <w:b w:val="0"/>
                <w:bCs/>
              </w:rPr>
              <w:t>property of CISRO</w:t>
            </w:r>
            <w:r>
              <w:rPr>
                <w:b w:val="0"/>
                <w:bCs/>
              </w:rPr>
              <w:t xml:space="preserve">.  </w:t>
            </w:r>
          </w:p>
          <w:p w14:paraId="5D05D941" w14:textId="77777777" w:rsidR="00DC7D80" w:rsidRDefault="00DC7D80" w:rsidP="00DC7D80">
            <w:pPr>
              <w:pStyle w:val="ACIARtableheading"/>
              <w:rPr>
                <w:b w:val="0"/>
                <w:bCs/>
              </w:rPr>
            </w:pPr>
            <w:r>
              <w:rPr>
                <w:b w:val="0"/>
                <w:bCs/>
              </w:rPr>
              <w:t>Conditions of access are under negotiation.  Agreements reached by the Parties at this stage include:</w:t>
            </w:r>
          </w:p>
          <w:p w14:paraId="446C6AE1" w14:textId="77777777" w:rsidR="00DC7D80" w:rsidRPr="00A80BB2" w:rsidRDefault="00DC7D80" w:rsidP="00DC7D80">
            <w:pPr>
              <w:pStyle w:val="ACIARtableheading"/>
              <w:numPr>
                <w:ilvl w:val="0"/>
                <w:numId w:val="116"/>
              </w:numPr>
            </w:pPr>
            <w:r>
              <w:rPr>
                <w:b w:val="0"/>
                <w:bCs/>
              </w:rPr>
              <w:t>CISRO will remain the owner of the tool, including the improvements generated under this project;</w:t>
            </w:r>
          </w:p>
          <w:p w14:paraId="0E4D1288" w14:textId="77777777" w:rsidR="00DC7D80" w:rsidRDefault="00DC7D80" w:rsidP="00DC7D80">
            <w:pPr>
              <w:pStyle w:val="ACIARtableheading"/>
              <w:numPr>
                <w:ilvl w:val="0"/>
                <w:numId w:val="116"/>
              </w:numPr>
            </w:pPr>
            <w:r>
              <w:rPr>
                <w:b w:val="0"/>
                <w:bCs/>
              </w:rPr>
              <w:t>CIMMYT will have the right to use and disseminate ADOPT according to the terms and conditions that are yet to be agreed.  In negotiating those, CIMMYT will include obligations towards ACIAR to Fund this project.</w:t>
            </w:r>
            <w:r>
              <w:t xml:space="preserve">  </w:t>
            </w:r>
          </w:p>
          <w:p w14:paraId="31059FE8" w14:textId="3DCCA840" w:rsidR="00334127" w:rsidRPr="001D534C" w:rsidRDefault="00DC7D80" w:rsidP="00DC7D80">
            <w:pPr>
              <w:pStyle w:val="ACIARtabletextleft"/>
              <w:rPr>
                <w:rFonts w:eastAsia="MS Mincho"/>
              </w:rPr>
            </w:pPr>
            <w:r>
              <w:rPr>
                <w:rFonts w:eastAsia="MS Mincho"/>
              </w:rPr>
              <w:t>Datasets generated with ADOP will also be made available to the project partners and will be disseminated as described below.</w:t>
            </w:r>
          </w:p>
        </w:tc>
      </w:tr>
      <w:tr w:rsidR="00DC7D80" w14:paraId="5EDBE34B" w14:textId="77777777" w:rsidTr="00AC268C">
        <w:trPr>
          <w:cantSplit/>
        </w:trPr>
        <w:tc>
          <w:tcPr>
            <w:tcW w:w="3168" w:type="dxa"/>
          </w:tcPr>
          <w:p w14:paraId="54467EEC" w14:textId="5207471D" w:rsidR="00DC7D80" w:rsidRDefault="00DC7D80" w:rsidP="00AC268C">
            <w:pPr>
              <w:pStyle w:val="ACIARtabletextleft"/>
            </w:pPr>
            <w:r>
              <w:rPr>
                <w:rFonts w:eastAsia="MS Mincho"/>
              </w:rPr>
              <w:t>Provider based in Mexico, applicable to all target countries</w:t>
            </w:r>
          </w:p>
        </w:tc>
        <w:tc>
          <w:tcPr>
            <w:tcW w:w="5835" w:type="dxa"/>
          </w:tcPr>
          <w:p w14:paraId="2F800F68" w14:textId="46C877D8" w:rsidR="00DC7D80" w:rsidRPr="00DC7D80" w:rsidRDefault="00DC7D80" w:rsidP="00DC7D80">
            <w:pPr>
              <w:pStyle w:val="ACIARtableheading"/>
              <w:rPr>
                <w:b w:val="0"/>
                <w:bCs/>
              </w:rPr>
            </w:pPr>
            <w:r w:rsidRPr="00DC7D80">
              <w:rPr>
                <w:b w:val="0"/>
              </w:rPr>
              <w:t>CIMMYT and partners will generate new data and make it available. Background IP in the form of data, generated in previous phases of this project, as well as in other projects will also be made available.</w:t>
            </w:r>
          </w:p>
        </w:tc>
      </w:tr>
    </w:tbl>
    <w:p w14:paraId="4F7F6C60" w14:textId="77777777" w:rsidR="00334127" w:rsidRPr="005D3AAB" w:rsidRDefault="00334127" w:rsidP="00334127">
      <w:pPr>
        <w:pStyle w:val="Heading4"/>
      </w:pPr>
      <w:r w:rsidRPr="005D3AAB">
        <w:t>Other agreements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334127" w:rsidRPr="005D3AAB" w14:paraId="5ADF3D63" w14:textId="77777777" w:rsidTr="00AC268C">
        <w:trPr>
          <w:cantSplit/>
        </w:trPr>
        <w:tc>
          <w:tcPr>
            <w:tcW w:w="6948" w:type="dxa"/>
          </w:tcPr>
          <w:p w14:paraId="666D83E0" w14:textId="77777777" w:rsidR="00334127" w:rsidRPr="005D3AAB" w:rsidRDefault="00334127" w:rsidP="00AC268C">
            <w:pPr>
              <w:pStyle w:val="ACIARtableheading"/>
            </w:pPr>
            <w:r w:rsidRPr="005D3AAB">
              <w:t>Is any aspect of the project work subject to, or dependent upon:</w:t>
            </w:r>
          </w:p>
        </w:tc>
        <w:tc>
          <w:tcPr>
            <w:tcW w:w="1027" w:type="dxa"/>
          </w:tcPr>
          <w:p w14:paraId="126922E3" w14:textId="77777777" w:rsidR="00334127" w:rsidRPr="005D3AAB" w:rsidRDefault="00334127" w:rsidP="00AC268C">
            <w:pPr>
              <w:pStyle w:val="ACIARtableheading"/>
            </w:pPr>
            <w:r w:rsidRPr="005D3AAB">
              <w:t>Yes</w:t>
            </w:r>
          </w:p>
        </w:tc>
        <w:tc>
          <w:tcPr>
            <w:tcW w:w="1028" w:type="dxa"/>
          </w:tcPr>
          <w:p w14:paraId="666C1144" w14:textId="77777777" w:rsidR="00334127" w:rsidRPr="005D3AAB" w:rsidRDefault="00334127" w:rsidP="00AC268C">
            <w:pPr>
              <w:pStyle w:val="ACIARtableheading"/>
            </w:pPr>
            <w:r w:rsidRPr="005D3AAB">
              <w:t>No</w:t>
            </w:r>
          </w:p>
        </w:tc>
      </w:tr>
      <w:tr w:rsidR="00334127" w:rsidRPr="005D3AAB" w14:paraId="63CB32F5" w14:textId="77777777" w:rsidTr="00AC268C">
        <w:trPr>
          <w:cantSplit/>
        </w:trPr>
        <w:tc>
          <w:tcPr>
            <w:tcW w:w="6948" w:type="dxa"/>
          </w:tcPr>
          <w:p w14:paraId="4142D715" w14:textId="77777777" w:rsidR="00334127" w:rsidRPr="005D3AAB" w:rsidRDefault="00334127" w:rsidP="00AC268C">
            <w:pPr>
              <w:pStyle w:val="ACIARtabletextleft"/>
              <w:rPr>
                <w:rFonts w:eastAsia="MS Mincho"/>
              </w:rPr>
            </w:pPr>
            <w:r w:rsidRPr="005D3AAB">
              <w:rPr>
                <w:rFonts w:eastAsia="MS Mincho"/>
              </w:rPr>
              <w:t>other materials-transfer agreements entered into by any project participant?</w:t>
            </w:r>
          </w:p>
        </w:tc>
        <w:tc>
          <w:tcPr>
            <w:tcW w:w="1027" w:type="dxa"/>
          </w:tcPr>
          <w:p w14:paraId="3C420B7C" w14:textId="77777777" w:rsidR="00334127" w:rsidRPr="005D3AAB" w:rsidRDefault="00334127" w:rsidP="00AC268C">
            <w:pPr>
              <w:pStyle w:val="ACIARtabletextleft"/>
              <w:rPr>
                <w:rFonts w:eastAsia="MS Mincho"/>
              </w:rPr>
            </w:pPr>
          </w:p>
        </w:tc>
        <w:tc>
          <w:tcPr>
            <w:tcW w:w="1028" w:type="dxa"/>
          </w:tcPr>
          <w:p w14:paraId="4CBF5921" w14:textId="77777777" w:rsidR="00334127" w:rsidRPr="005D3AAB" w:rsidRDefault="00334127" w:rsidP="00AC268C">
            <w:pPr>
              <w:pStyle w:val="ACIARtabletextleft"/>
              <w:rPr>
                <w:rFonts w:eastAsia="MS Mincho"/>
              </w:rPr>
            </w:pPr>
            <w:r>
              <w:rPr>
                <w:rFonts w:eastAsia="MS Mincho"/>
              </w:rPr>
              <w:t>X</w:t>
            </w:r>
          </w:p>
        </w:tc>
      </w:tr>
      <w:tr w:rsidR="00334127" w:rsidRPr="005D3AAB" w14:paraId="7BEAFF12" w14:textId="77777777" w:rsidTr="00AC268C">
        <w:trPr>
          <w:cantSplit/>
        </w:trPr>
        <w:tc>
          <w:tcPr>
            <w:tcW w:w="6948" w:type="dxa"/>
          </w:tcPr>
          <w:p w14:paraId="056ED765" w14:textId="77777777" w:rsidR="00334127" w:rsidRPr="005D3AAB" w:rsidRDefault="00334127" w:rsidP="00AC268C">
            <w:pPr>
              <w:pStyle w:val="ACIARtabletextleft"/>
              <w:rPr>
                <w:rFonts w:eastAsia="MS Mincho"/>
              </w:rPr>
            </w:pPr>
            <w:r w:rsidRPr="005D3AAB">
              <w:rPr>
                <w:rFonts w:eastAsia="MS Mincho"/>
              </w:rPr>
              <w:t>confidentiality agreements entered into by any project participant?</w:t>
            </w:r>
          </w:p>
        </w:tc>
        <w:tc>
          <w:tcPr>
            <w:tcW w:w="1027" w:type="dxa"/>
          </w:tcPr>
          <w:p w14:paraId="0849F0DF" w14:textId="77777777" w:rsidR="00334127" w:rsidRPr="005D3AAB" w:rsidRDefault="00334127" w:rsidP="00AC268C">
            <w:pPr>
              <w:pStyle w:val="ACIARtabletextleft"/>
              <w:rPr>
                <w:rFonts w:eastAsia="MS Mincho"/>
              </w:rPr>
            </w:pPr>
          </w:p>
        </w:tc>
        <w:tc>
          <w:tcPr>
            <w:tcW w:w="1028" w:type="dxa"/>
          </w:tcPr>
          <w:p w14:paraId="17AA50D0" w14:textId="77777777" w:rsidR="00334127" w:rsidRPr="005D3AAB" w:rsidRDefault="00334127" w:rsidP="00AC268C">
            <w:pPr>
              <w:pStyle w:val="ACIARtabletextleft"/>
              <w:rPr>
                <w:rFonts w:eastAsia="MS Mincho"/>
              </w:rPr>
            </w:pPr>
            <w:r>
              <w:rPr>
                <w:rFonts w:eastAsia="MS Mincho"/>
              </w:rPr>
              <w:t>X</w:t>
            </w:r>
          </w:p>
        </w:tc>
      </w:tr>
    </w:tbl>
    <w:p w14:paraId="014848A2" w14:textId="77777777" w:rsidR="00334127" w:rsidRPr="005D3AAB" w:rsidRDefault="00334127" w:rsidP="00334127">
      <w:r w:rsidRPr="005D3AAB">
        <w:t>If "yes" to any of the above, for each applicable country provide:</w:t>
      </w:r>
    </w:p>
    <w:p w14:paraId="4D172254" w14:textId="77777777" w:rsidR="00334127" w:rsidRPr="005D3AAB" w:rsidRDefault="00334127" w:rsidP="00334127">
      <w:pPr>
        <w:pStyle w:val="Normalbullet1"/>
      </w:pPr>
      <w:r w:rsidRPr="005D3AAB">
        <w:t>brief details of the agreements and conditions</w:t>
      </w:r>
    </w:p>
    <w:p w14:paraId="0B8CC231" w14:textId="77777777" w:rsidR="00334127" w:rsidRPr="005D3AAB" w:rsidRDefault="00334127" w:rsidP="00334127">
      <w:pPr>
        <w:pStyle w:val="Normalbullet1"/>
      </w:pPr>
      <w:r w:rsidRPr="005D3AAB">
        <w:t>a copy of any such agreement before project commencement.</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1980"/>
        <w:gridCol w:w="7023"/>
      </w:tblGrid>
      <w:tr w:rsidR="003B57FD" w:rsidRPr="008468E1" w14:paraId="1B9C6A8D" w14:textId="77777777" w:rsidTr="00EF78B6">
        <w:trPr>
          <w:cantSplit/>
        </w:trPr>
        <w:tc>
          <w:tcPr>
            <w:tcW w:w="1980" w:type="dxa"/>
            <w:tcBorders>
              <w:top w:val="single" w:sz="4" w:space="0" w:color="999999"/>
              <w:left w:val="single" w:sz="4" w:space="0" w:color="999999"/>
              <w:bottom w:val="single" w:sz="4" w:space="0" w:color="999999"/>
              <w:right w:val="single" w:sz="4" w:space="0" w:color="999999"/>
            </w:tcBorders>
          </w:tcPr>
          <w:p w14:paraId="3202904B" w14:textId="482B0B67" w:rsidR="003B57FD" w:rsidRPr="00196E05" w:rsidRDefault="003B57FD" w:rsidP="003B57FD">
            <w:pPr>
              <w:pStyle w:val="ACIARtableheading"/>
            </w:pPr>
            <w:r w:rsidRPr="00196E05">
              <w:t>Country</w:t>
            </w:r>
          </w:p>
        </w:tc>
        <w:tc>
          <w:tcPr>
            <w:tcW w:w="7023" w:type="dxa"/>
            <w:tcBorders>
              <w:top w:val="single" w:sz="4" w:space="0" w:color="999999"/>
              <w:left w:val="single" w:sz="4" w:space="0" w:color="C0C0C0"/>
              <w:bottom w:val="single" w:sz="4" w:space="0" w:color="999999"/>
              <w:right w:val="single" w:sz="4" w:space="0" w:color="999999"/>
            </w:tcBorders>
          </w:tcPr>
          <w:p w14:paraId="27665375" w14:textId="4CFB5F33" w:rsidR="003B57FD" w:rsidRPr="00196E05" w:rsidRDefault="003B57FD" w:rsidP="003B57FD">
            <w:pPr>
              <w:pStyle w:val="ACIARtableheading"/>
            </w:pPr>
            <w:r w:rsidRPr="00196E05">
              <w:t>Details of other agreements</w:t>
            </w:r>
          </w:p>
        </w:tc>
      </w:tr>
      <w:tr w:rsidR="003B57FD" w:rsidRPr="0098319B" w14:paraId="57C650ED" w14:textId="77777777" w:rsidTr="00EF78B6">
        <w:trPr>
          <w:cantSplit/>
        </w:trPr>
        <w:tc>
          <w:tcPr>
            <w:tcW w:w="1980" w:type="dxa"/>
            <w:tcBorders>
              <w:top w:val="single" w:sz="4" w:space="0" w:color="999999"/>
              <w:left w:val="single" w:sz="4" w:space="0" w:color="999999"/>
              <w:bottom w:val="single" w:sz="4" w:space="0" w:color="999999"/>
              <w:right w:val="single" w:sz="4" w:space="0" w:color="999999"/>
            </w:tcBorders>
          </w:tcPr>
          <w:p w14:paraId="5AB05BCB" w14:textId="14989240" w:rsidR="003B57FD" w:rsidRPr="0098319B" w:rsidRDefault="003B57FD" w:rsidP="003B57FD">
            <w:pPr>
              <w:pStyle w:val="ACIARtableheading"/>
              <w:rPr>
                <w:b w:val="0"/>
              </w:rPr>
            </w:pPr>
          </w:p>
        </w:tc>
        <w:tc>
          <w:tcPr>
            <w:tcW w:w="7023" w:type="dxa"/>
            <w:tcBorders>
              <w:top w:val="single" w:sz="4" w:space="0" w:color="999999"/>
              <w:left w:val="single" w:sz="4" w:space="0" w:color="C0C0C0"/>
              <w:bottom w:val="single" w:sz="4" w:space="0" w:color="999999"/>
              <w:right w:val="single" w:sz="4" w:space="0" w:color="999999"/>
            </w:tcBorders>
          </w:tcPr>
          <w:p w14:paraId="192912E3" w14:textId="14EE46BA" w:rsidR="003B57FD" w:rsidRPr="0098319B" w:rsidRDefault="003B57FD" w:rsidP="003B57FD">
            <w:pPr>
              <w:pStyle w:val="ACIARtableheading"/>
              <w:rPr>
                <w:b w:val="0"/>
              </w:rPr>
            </w:pPr>
          </w:p>
        </w:tc>
      </w:tr>
    </w:tbl>
    <w:p w14:paraId="6E1B725B" w14:textId="77777777" w:rsidR="00334127" w:rsidRPr="005D3AAB" w:rsidRDefault="00334127" w:rsidP="00334127">
      <w:pPr>
        <w:pStyle w:val="Heading2"/>
        <w:numPr>
          <w:ilvl w:val="1"/>
          <w:numId w:val="1"/>
        </w:numPr>
        <w:tabs>
          <w:tab w:val="clear" w:pos="578"/>
          <w:tab w:val="clear" w:pos="756"/>
          <w:tab w:val="num" w:pos="576"/>
        </w:tabs>
        <w:ind w:left="576"/>
      </w:pPr>
      <w:bookmarkStart w:id="166" w:name="_Toc373330308"/>
      <w:bookmarkStart w:id="167" w:name="_Toc436037816"/>
      <w:bookmarkStart w:id="168" w:name="_Toc2688888"/>
      <w:r w:rsidRPr="005D3AAB">
        <w:t>Foreground, background and third party Intellectual Property</w:t>
      </w:r>
      <w:bookmarkEnd w:id="166"/>
      <w:bookmarkEnd w:id="167"/>
      <w:bookmarkEnd w:id="168"/>
    </w:p>
    <w:p w14:paraId="2DFEFA3B" w14:textId="25AFE7DA" w:rsidR="00334127" w:rsidRPr="005D3AAB" w:rsidRDefault="003B57FD" w:rsidP="00334127">
      <w:r w:rsidRPr="005D3AAB">
        <w:t xml:space="preserve">This includes, but is not limited to patents held or applied for in </w:t>
      </w:r>
      <w:smartTag w:uri="urn:schemas-microsoft-com:office:smarttags" w:element="country-region">
        <w:smartTag w:uri="urn:schemas-microsoft-com:office:smarttags" w:element="place">
          <w:r w:rsidRPr="005D3AAB">
            <w:t>Australia</w:t>
          </w:r>
        </w:smartTag>
      </w:smartTag>
      <w:r w:rsidRPr="005D3AAB">
        <w:t xml:space="preserve"> and/or in partner countries and/or in third countries. For example, Foreground IP includes any new germplasm, reagents (such as vectors, probes, antibodies, vaccines) or software that will be developed by the project and any data that is created under the Project that will be reduced to a material form</w:t>
      </w:r>
      <w:r w:rsidR="00334127" w:rsidRPr="005D3AAB">
        <w:t>.</w:t>
      </w:r>
    </w:p>
    <w:p w14:paraId="29D275F0" w14:textId="77777777" w:rsidR="00334127" w:rsidRPr="005D3AAB" w:rsidRDefault="00334127" w:rsidP="00334127">
      <w:pPr>
        <w:pStyle w:val="Heading4"/>
      </w:pPr>
      <w:r w:rsidRPr="005D3AAB">
        <w:lastRenderedPageBreak/>
        <w:t>Foreground IP</w:t>
      </w:r>
      <w:r w:rsidRPr="005D3AAB">
        <w:rPr>
          <w:iCs/>
        </w:rPr>
        <w:t xml:space="preserve"> </w:t>
      </w:r>
      <w:r w:rsidRPr="005D3AAB">
        <w:t>(IP that is expected to be developed during the project)</w:t>
      </w:r>
    </w:p>
    <w:p w14:paraId="0A033D20" w14:textId="77777777" w:rsidR="00334127" w:rsidRPr="005D3AAB" w:rsidRDefault="00334127" w:rsidP="00334127">
      <w:r w:rsidRPr="005D3AAB">
        <w:t>Ownership of or rights to Foreground IP other than as detailed in the ACIAR Standard Conditions must be approved by ACIAR.</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334127" w:rsidRPr="005D3AAB" w14:paraId="56205F76" w14:textId="77777777" w:rsidTr="00AC268C">
        <w:trPr>
          <w:cantSplit/>
        </w:trPr>
        <w:tc>
          <w:tcPr>
            <w:tcW w:w="6948" w:type="dxa"/>
          </w:tcPr>
          <w:p w14:paraId="394CAC4C" w14:textId="77777777" w:rsidR="00334127" w:rsidRPr="005D3AAB" w:rsidRDefault="00334127" w:rsidP="00AC268C">
            <w:pPr>
              <w:pStyle w:val="ACIARtableheading"/>
            </w:pPr>
          </w:p>
        </w:tc>
        <w:tc>
          <w:tcPr>
            <w:tcW w:w="1027" w:type="dxa"/>
          </w:tcPr>
          <w:p w14:paraId="4D7AB7E0" w14:textId="77777777" w:rsidR="00334127" w:rsidRPr="005D3AAB" w:rsidRDefault="00334127" w:rsidP="00AC268C">
            <w:pPr>
              <w:pStyle w:val="ACIARtableheading"/>
            </w:pPr>
            <w:r w:rsidRPr="005D3AAB">
              <w:t>Yes</w:t>
            </w:r>
          </w:p>
        </w:tc>
        <w:tc>
          <w:tcPr>
            <w:tcW w:w="1028" w:type="dxa"/>
          </w:tcPr>
          <w:p w14:paraId="77ECE529" w14:textId="77777777" w:rsidR="00334127" w:rsidRPr="005D3AAB" w:rsidRDefault="00334127" w:rsidP="00AC268C">
            <w:pPr>
              <w:pStyle w:val="ACIARtableheading"/>
            </w:pPr>
            <w:r w:rsidRPr="005D3AAB">
              <w:t>No</w:t>
            </w:r>
          </w:p>
        </w:tc>
      </w:tr>
      <w:tr w:rsidR="00334127" w:rsidRPr="005D3AAB" w14:paraId="5787D13B" w14:textId="77777777" w:rsidTr="00AC268C">
        <w:trPr>
          <w:cantSplit/>
        </w:trPr>
        <w:tc>
          <w:tcPr>
            <w:tcW w:w="6948" w:type="dxa"/>
          </w:tcPr>
          <w:p w14:paraId="32FB1E97" w14:textId="77777777" w:rsidR="00334127" w:rsidRPr="005D3AAB" w:rsidRDefault="00334127" w:rsidP="00AC268C">
            <w:pPr>
              <w:pStyle w:val="ACIARtabletextleft"/>
              <w:rPr>
                <w:rFonts w:eastAsia="MS Mincho"/>
              </w:rPr>
            </w:pPr>
            <w:r w:rsidRPr="005D3AAB">
              <w:rPr>
                <w:rFonts w:eastAsia="MS Mincho"/>
              </w:rPr>
              <w:t>Is it expected that there will be Foreground IP?</w:t>
            </w:r>
          </w:p>
        </w:tc>
        <w:tc>
          <w:tcPr>
            <w:tcW w:w="1027" w:type="dxa"/>
          </w:tcPr>
          <w:p w14:paraId="66D14FD5" w14:textId="77777777" w:rsidR="00334127" w:rsidRPr="005D3AAB" w:rsidRDefault="00334127" w:rsidP="00AC268C">
            <w:pPr>
              <w:pStyle w:val="ACIARtabletextleft"/>
              <w:rPr>
                <w:rFonts w:eastAsia="MS Mincho"/>
              </w:rPr>
            </w:pPr>
            <w:r>
              <w:rPr>
                <w:rFonts w:eastAsia="MS Mincho"/>
              </w:rPr>
              <w:t>X</w:t>
            </w:r>
          </w:p>
        </w:tc>
        <w:tc>
          <w:tcPr>
            <w:tcW w:w="1028" w:type="dxa"/>
          </w:tcPr>
          <w:p w14:paraId="06F09B70" w14:textId="77777777" w:rsidR="00334127" w:rsidRPr="005D3AAB" w:rsidRDefault="00334127" w:rsidP="00AC268C">
            <w:pPr>
              <w:pStyle w:val="ACIARtabletextleft"/>
              <w:rPr>
                <w:rFonts w:eastAsia="MS Mincho"/>
              </w:rPr>
            </w:pPr>
          </w:p>
        </w:tc>
      </w:tr>
    </w:tbl>
    <w:p w14:paraId="1072B175" w14:textId="77777777" w:rsidR="00334127" w:rsidRPr="005D3AAB" w:rsidRDefault="00334127" w:rsidP="00334127">
      <w:r w:rsidRPr="005D3AAB">
        <w:t>If "yes", for each applicable country provide brief details of the IP and who will have rights to use the IP (e.g. Commissioned Organisation, Australian collaborating organisation/s partner countries).</w:t>
      </w:r>
    </w:p>
    <w:p w14:paraId="1B0E93FF" w14:textId="77777777" w:rsidR="00334127" w:rsidRPr="005D3AAB" w:rsidRDefault="00334127" w:rsidP="00334127">
      <w:r w:rsidRPr="005D3AAB">
        <w:t>If “yes” for data, for each applicable country provide brief details of any data reduced to a material form that could constitute Foreground IP and who will have rights to use the data (e.g. Commissioned Organisation, Australian collaborating organisation/s partner countries</w:t>
      </w:r>
      <w:r w:rsidRPr="005D3AAB">
        <w:rPr>
          <w:color w:val="1F497D"/>
        </w:rPr>
        <w:t>).</w:t>
      </w:r>
    </w:p>
    <w:p w14:paraId="195063D9" w14:textId="77777777" w:rsidR="00334127" w:rsidRPr="005D3AAB" w:rsidRDefault="00334127" w:rsidP="00334127">
      <w:pPr>
        <w:pStyle w:val="Normalbullet1"/>
      </w:pPr>
      <w:r w:rsidRPr="005D3AAB">
        <w:t>If a patent, give details of patent status (provisional, application, granted), priority date and designated countries.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1413"/>
        <w:gridCol w:w="7590"/>
      </w:tblGrid>
      <w:tr w:rsidR="003B57FD" w:rsidRPr="00C21123" w14:paraId="038ACBDD" w14:textId="77777777" w:rsidTr="00EF78B6">
        <w:trPr>
          <w:cantSplit/>
        </w:trPr>
        <w:tc>
          <w:tcPr>
            <w:tcW w:w="1413" w:type="dxa"/>
            <w:tcBorders>
              <w:top w:val="single" w:sz="4" w:space="0" w:color="999999"/>
              <w:left w:val="single" w:sz="4" w:space="0" w:color="999999"/>
              <w:bottom w:val="single" w:sz="4" w:space="0" w:color="999999"/>
              <w:right w:val="single" w:sz="4" w:space="0" w:color="999999"/>
            </w:tcBorders>
          </w:tcPr>
          <w:p w14:paraId="3C1336E0" w14:textId="6078CC56" w:rsidR="003B57FD" w:rsidRPr="00C21123" w:rsidRDefault="003B57FD" w:rsidP="003B57FD">
            <w:pPr>
              <w:pStyle w:val="ACIARtableheading"/>
            </w:pPr>
            <w:r w:rsidRPr="00C21123">
              <w:t>Country</w:t>
            </w:r>
          </w:p>
        </w:tc>
        <w:tc>
          <w:tcPr>
            <w:tcW w:w="7590" w:type="dxa"/>
            <w:tcBorders>
              <w:top w:val="single" w:sz="4" w:space="0" w:color="999999"/>
              <w:left w:val="single" w:sz="4" w:space="0" w:color="C0C0C0"/>
              <w:bottom w:val="single" w:sz="4" w:space="0" w:color="999999"/>
              <w:right w:val="single" w:sz="4" w:space="0" w:color="999999"/>
            </w:tcBorders>
          </w:tcPr>
          <w:p w14:paraId="482D0E4F" w14:textId="69CBAB31" w:rsidR="003B57FD" w:rsidRPr="00C21123" w:rsidRDefault="003B57FD" w:rsidP="003B57FD">
            <w:pPr>
              <w:pStyle w:val="ACIARtableheading"/>
            </w:pPr>
            <w:r w:rsidRPr="00C21123">
              <w:t>Details of foreground IP</w:t>
            </w:r>
          </w:p>
        </w:tc>
      </w:tr>
      <w:tr w:rsidR="003B57FD" w:rsidRPr="0098319B" w14:paraId="58E72AB1" w14:textId="77777777" w:rsidTr="00EF78B6">
        <w:trPr>
          <w:cantSplit/>
        </w:trPr>
        <w:tc>
          <w:tcPr>
            <w:tcW w:w="1413" w:type="dxa"/>
            <w:tcBorders>
              <w:top w:val="single" w:sz="4" w:space="0" w:color="999999"/>
              <w:left w:val="single" w:sz="4" w:space="0" w:color="999999"/>
              <w:bottom w:val="single" w:sz="4" w:space="0" w:color="999999"/>
              <w:right w:val="single" w:sz="4" w:space="0" w:color="999999"/>
            </w:tcBorders>
          </w:tcPr>
          <w:p w14:paraId="7EBB849E" w14:textId="76B814EA" w:rsidR="003B57FD" w:rsidRPr="0098319B" w:rsidRDefault="003B57FD" w:rsidP="003B57FD">
            <w:pPr>
              <w:pStyle w:val="ACIARtableheading"/>
              <w:rPr>
                <w:b w:val="0"/>
              </w:rPr>
            </w:pPr>
            <w:r w:rsidRPr="0098319B">
              <w:rPr>
                <w:b w:val="0"/>
              </w:rPr>
              <w:t>Australia</w:t>
            </w:r>
          </w:p>
        </w:tc>
        <w:tc>
          <w:tcPr>
            <w:tcW w:w="7590" w:type="dxa"/>
            <w:tcBorders>
              <w:top w:val="single" w:sz="4" w:space="0" w:color="999999"/>
              <w:left w:val="single" w:sz="4" w:space="0" w:color="C0C0C0"/>
              <w:bottom w:val="single" w:sz="4" w:space="0" w:color="999999"/>
              <w:right w:val="single" w:sz="4" w:space="0" w:color="999999"/>
            </w:tcBorders>
          </w:tcPr>
          <w:p w14:paraId="7ADBAF76" w14:textId="2BBD551D" w:rsidR="003B57FD" w:rsidRPr="0098319B" w:rsidRDefault="005016D3" w:rsidP="003B57FD">
            <w:pPr>
              <w:pStyle w:val="ACIARtableheading"/>
              <w:rPr>
                <w:b w:val="0"/>
              </w:rPr>
            </w:pPr>
            <w:r w:rsidRPr="0065770C">
              <w:rPr>
                <w:b w:val="0"/>
              </w:rPr>
              <w:t>Terms and conditions</w:t>
            </w:r>
            <w:r>
              <w:rPr>
                <w:b w:val="0"/>
              </w:rPr>
              <w:t xml:space="preserve"> to use Foreground consisting of improvements to ADOP software are still under discussion with ADOPT owner (CISRO).  Such agreement will incorporate requirements according to “</w:t>
            </w:r>
            <w:r w:rsidRPr="0065770C">
              <w:rPr>
                <w:b w:val="0"/>
              </w:rPr>
              <w:t>Standard Conditions for Project Agreements</w:t>
            </w:r>
            <w:r>
              <w:rPr>
                <w:b w:val="0"/>
              </w:rPr>
              <w:t xml:space="preserve"> between the Commonwealth of Australia represented by the </w:t>
            </w:r>
            <w:r w:rsidRPr="0065770C">
              <w:rPr>
                <w:b w:val="0"/>
              </w:rPr>
              <w:t>Australian Centre for Inte</w:t>
            </w:r>
            <w:r>
              <w:rPr>
                <w:b w:val="0"/>
              </w:rPr>
              <w:t xml:space="preserve">rnational Agricultural Research and the </w:t>
            </w:r>
            <w:r w:rsidRPr="0065770C">
              <w:rPr>
                <w:b w:val="0"/>
              </w:rPr>
              <w:t>Commissioned Organisation (International Centre)</w:t>
            </w:r>
            <w:r>
              <w:rPr>
                <w:b w:val="0"/>
              </w:rPr>
              <w:t>” above</w:t>
            </w:r>
            <w:r w:rsidRPr="0098319B">
              <w:rPr>
                <w:b w:val="0"/>
              </w:rPr>
              <w:t>.</w:t>
            </w:r>
          </w:p>
        </w:tc>
      </w:tr>
      <w:tr w:rsidR="005016D3" w:rsidRPr="0098319B" w14:paraId="2B3C5279" w14:textId="77777777" w:rsidTr="00EF78B6">
        <w:trPr>
          <w:cantSplit/>
        </w:trPr>
        <w:tc>
          <w:tcPr>
            <w:tcW w:w="1413" w:type="dxa"/>
            <w:tcBorders>
              <w:top w:val="single" w:sz="4" w:space="0" w:color="999999"/>
              <w:left w:val="single" w:sz="4" w:space="0" w:color="999999"/>
              <w:bottom w:val="single" w:sz="4" w:space="0" w:color="999999"/>
              <w:right w:val="single" w:sz="4" w:space="0" w:color="999999"/>
            </w:tcBorders>
          </w:tcPr>
          <w:p w14:paraId="375DA6A3" w14:textId="6DF1CD55" w:rsidR="005016D3" w:rsidRPr="0098319B" w:rsidRDefault="005016D3" w:rsidP="005016D3">
            <w:pPr>
              <w:pStyle w:val="ACIARtableheading"/>
              <w:rPr>
                <w:b w:val="0"/>
              </w:rPr>
            </w:pPr>
            <w:r w:rsidRPr="0098319B">
              <w:rPr>
                <w:b w:val="0"/>
              </w:rPr>
              <w:t>All countries</w:t>
            </w:r>
          </w:p>
        </w:tc>
        <w:tc>
          <w:tcPr>
            <w:tcW w:w="7590" w:type="dxa"/>
            <w:tcBorders>
              <w:top w:val="single" w:sz="4" w:space="0" w:color="999999"/>
              <w:left w:val="single" w:sz="4" w:space="0" w:color="C0C0C0"/>
              <w:bottom w:val="single" w:sz="4" w:space="0" w:color="999999"/>
              <w:right w:val="single" w:sz="4" w:space="0" w:color="999999"/>
            </w:tcBorders>
          </w:tcPr>
          <w:p w14:paraId="511BC413" w14:textId="77777777" w:rsidR="005016D3" w:rsidRPr="0098319B" w:rsidRDefault="005016D3" w:rsidP="005016D3">
            <w:pPr>
              <w:pStyle w:val="ACIARtableheading"/>
              <w:rPr>
                <w:b w:val="0"/>
              </w:rPr>
            </w:pPr>
            <w:r w:rsidRPr="0098319B">
              <w:rPr>
                <w:b w:val="0"/>
              </w:rPr>
              <w:t>From all partners: knowledge and information on socio-economics, geophysical, agribusiness, conservation agriculture and modelling of targeted farming systems, and value chains (including market instruments, technology evaluation and risk management mechanisms for farmer-based production systems); policies; training approaches and materials will be made available to all partners and to target users in South Asia through access to a project database and web site.</w:t>
            </w:r>
          </w:p>
          <w:p w14:paraId="746A4094" w14:textId="313DE16C" w:rsidR="005016D3" w:rsidRPr="0098319B" w:rsidRDefault="005016D3" w:rsidP="005016D3">
            <w:pPr>
              <w:pStyle w:val="ACIARtableheading"/>
              <w:rPr>
                <w:b w:val="0"/>
              </w:rPr>
            </w:pPr>
            <w:r w:rsidRPr="0098319B">
              <w:rPr>
                <w:b w:val="0"/>
              </w:rPr>
              <w:t xml:space="preserve">Further, IRRI and CIMMYT commit to the sustainable maintenance and upgrading of the Crop Manager framework to maximize the access to end users of the decision support tools generated through CSISA </w:t>
            </w:r>
            <w:r>
              <w:rPr>
                <w:b w:val="0"/>
              </w:rPr>
              <w:t xml:space="preserve">and other CIMMYT managed </w:t>
            </w:r>
            <w:r w:rsidRPr="0098319B">
              <w:rPr>
                <w:b w:val="0"/>
              </w:rPr>
              <w:t>project</w:t>
            </w:r>
            <w:r>
              <w:rPr>
                <w:b w:val="0"/>
              </w:rPr>
              <w:t xml:space="preserve"> in the region</w:t>
            </w:r>
            <w:r w:rsidRPr="0098319B">
              <w:rPr>
                <w:b w:val="0"/>
              </w:rPr>
              <w:t>.</w:t>
            </w:r>
          </w:p>
        </w:tc>
      </w:tr>
    </w:tbl>
    <w:p w14:paraId="4434A43A" w14:textId="77777777" w:rsidR="00334127" w:rsidRPr="005D3AAB" w:rsidRDefault="00334127" w:rsidP="00334127">
      <w:pPr>
        <w:pStyle w:val="Heading4"/>
      </w:pPr>
      <w:r w:rsidRPr="005D3AAB">
        <w:rPr>
          <w:iCs/>
        </w:rPr>
        <w:t xml:space="preserve">Background </w:t>
      </w:r>
      <w:r w:rsidRPr="005D3AAB">
        <w:t>IP (IP that is necessary for the success of the project but that has already been created and is owned by parties to the project)</w:t>
      </w:r>
    </w:p>
    <w:p w14:paraId="328D2EB8" w14:textId="77777777" w:rsidR="00334127" w:rsidRDefault="00334127" w:rsidP="00334127">
      <w:r w:rsidRPr="005D3AAB">
        <w:t>Any agreements in place regarding Background IP including any data that is brought to a Project by a Party that will be used for the purposes of the Project and the creation of Foreground IP</w:t>
      </w:r>
      <w:r w:rsidRPr="005D3AAB">
        <w:rPr>
          <w:color w:val="1F497D"/>
        </w:rPr>
        <w:t xml:space="preserve"> </w:t>
      </w:r>
      <w:r w:rsidRPr="005D3AAB">
        <w:t>should</w:t>
      </w:r>
      <w:r w:rsidRPr="003B1813">
        <w:t xml:space="preserve"> be provided to ACIAR prior to project commencement.</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334127" w:rsidRPr="00C21123" w14:paraId="4D2BCCC7" w14:textId="77777777" w:rsidTr="00AC268C">
        <w:trPr>
          <w:cantSplit/>
        </w:trPr>
        <w:tc>
          <w:tcPr>
            <w:tcW w:w="6948" w:type="dxa"/>
          </w:tcPr>
          <w:p w14:paraId="6D462707" w14:textId="77777777" w:rsidR="00334127" w:rsidRPr="00C21123" w:rsidRDefault="00334127" w:rsidP="00AC268C">
            <w:pPr>
              <w:pStyle w:val="ACIARtableheading"/>
            </w:pPr>
          </w:p>
        </w:tc>
        <w:tc>
          <w:tcPr>
            <w:tcW w:w="1027" w:type="dxa"/>
          </w:tcPr>
          <w:p w14:paraId="37541DBF" w14:textId="77777777" w:rsidR="00334127" w:rsidRPr="00C21123" w:rsidRDefault="00334127" w:rsidP="00AC268C">
            <w:pPr>
              <w:pStyle w:val="ACIARtableheading"/>
            </w:pPr>
            <w:r w:rsidRPr="00C21123">
              <w:t>Yes</w:t>
            </w:r>
          </w:p>
        </w:tc>
        <w:tc>
          <w:tcPr>
            <w:tcW w:w="1028" w:type="dxa"/>
          </w:tcPr>
          <w:p w14:paraId="3105F8F0" w14:textId="77777777" w:rsidR="00334127" w:rsidRPr="00C21123" w:rsidRDefault="00334127" w:rsidP="00AC268C">
            <w:pPr>
              <w:pStyle w:val="ACIARtableheading"/>
            </w:pPr>
            <w:r w:rsidRPr="00C21123">
              <w:t>No</w:t>
            </w:r>
          </w:p>
        </w:tc>
      </w:tr>
      <w:tr w:rsidR="00334127" w14:paraId="55723460" w14:textId="77777777" w:rsidTr="00AC268C">
        <w:trPr>
          <w:cantSplit/>
        </w:trPr>
        <w:tc>
          <w:tcPr>
            <w:tcW w:w="6948" w:type="dxa"/>
          </w:tcPr>
          <w:p w14:paraId="245BD3F9" w14:textId="77777777" w:rsidR="00334127" w:rsidRPr="001D534C" w:rsidRDefault="00334127" w:rsidP="00AC268C">
            <w:pPr>
              <w:pStyle w:val="ACIARtabletextleft"/>
              <w:rPr>
                <w:rFonts w:eastAsia="MS Mincho"/>
              </w:rPr>
            </w:pPr>
            <w:r w:rsidRPr="001D534C">
              <w:rPr>
                <w:rFonts w:eastAsia="MS Mincho"/>
              </w:rPr>
              <w:t>Is it there Background IP?</w:t>
            </w:r>
          </w:p>
        </w:tc>
        <w:tc>
          <w:tcPr>
            <w:tcW w:w="1027" w:type="dxa"/>
          </w:tcPr>
          <w:p w14:paraId="71DFBD96" w14:textId="77777777" w:rsidR="00334127" w:rsidRPr="001D534C" w:rsidRDefault="00334127" w:rsidP="00AC268C">
            <w:pPr>
              <w:pStyle w:val="ACIARtabletextleft"/>
              <w:rPr>
                <w:rFonts w:eastAsia="MS Mincho"/>
              </w:rPr>
            </w:pPr>
            <w:r>
              <w:rPr>
                <w:rFonts w:eastAsia="MS Mincho"/>
              </w:rPr>
              <w:t>X</w:t>
            </w:r>
          </w:p>
        </w:tc>
        <w:tc>
          <w:tcPr>
            <w:tcW w:w="1028" w:type="dxa"/>
          </w:tcPr>
          <w:p w14:paraId="2F79244C" w14:textId="77777777" w:rsidR="00334127" w:rsidRPr="001D534C" w:rsidRDefault="00334127" w:rsidP="00AC268C">
            <w:pPr>
              <w:pStyle w:val="ACIARtabletextleft"/>
              <w:rPr>
                <w:rFonts w:eastAsia="MS Mincho"/>
              </w:rPr>
            </w:pPr>
          </w:p>
        </w:tc>
      </w:tr>
      <w:tr w:rsidR="00334127" w14:paraId="402E68C5" w14:textId="77777777" w:rsidTr="00AC268C">
        <w:trPr>
          <w:cantSplit/>
        </w:trPr>
        <w:tc>
          <w:tcPr>
            <w:tcW w:w="6948" w:type="dxa"/>
          </w:tcPr>
          <w:p w14:paraId="19502CA1" w14:textId="77777777" w:rsidR="00334127" w:rsidRPr="001D534C" w:rsidRDefault="00334127" w:rsidP="00AC268C">
            <w:pPr>
              <w:pStyle w:val="ACIARtabletextleft"/>
              <w:rPr>
                <w:rFonts w:eastAsia="MS Mincho"/>
              </w:rPr>
            </w:pPr>
            <w:r w:rsidRPr="001D534C">
              <w:rPr>
                <w:rFonts w:eastAsia="MS Mincho"/>
              </w:rPr>
              <w:t>If “yes”,</w:t>
            </w:r>
          </w:p>
          <w:p w14:paraId="33CCE997" w14:textId="77777777" w:rsidR="00334127" w:rsidRPr="001D534C" w:rsidRDefault="00334127" w:rsidP="00AC268C">
            <w:pPr>
              <w:pStyle w:val="ACIARtabletextleft"/>
              <w:rPr>
                <w:rFonts w:eastAsia="MS Mincho"/>
              </w:rPr>
            </w:pPr>
            <w:r w:rsidRPr="001D534C">
              <w:rPr>
                <w:rFonts w:eastAsia="MS Mincho"/>
              </w:rPr>
              <w:t>are there any restrictions on the project's ability to use the Background IP?</w:t>
            </w:r>
          </w:p>
        </w:tc>
        <w:tc>
          <w:tcPr>
            <w:tcW w:w="1027" w:type="dxa"/>
          </w:tcPr>
          <w:p w14:paraId="572A1C2C" w14:textId="77777777" w:rsidR="00334127" w:rsidRPr="001D534C" w:rsidRDefault="00334127" w:rsidP="00AC268C">
            <w:pPr>
              <w:pStyle w:val="ACIARtabletextleft"/>
              <w:rPr>
                <w:rFonts w:eastAsia="MS Mincho"/>
              </w:rPr>
            </w:pPr>
          </w:p>
        </w:tc>
        <w:tc>
          <w:tcPr>
            <w:tcW w:w="1028" w:type="dxa"/>
          </w:tcPr>
          <w:p w14:paraId="0587A76B" w14:textId="77777777" w:rsidR="00334127" w:rsidRPr="001D534C" w:rsidRDefault="00334127" w:rsidP="00AC268C">
            <w:pPr>
              <w:pStyle w:val="ACIARtabletextleft"/>
              <w:rPr>
                <w:rFonts w:eastAsia="MS Mincho"/>
              </w:rPr>
            </w:pPr>
            <w:r>
              <w:rPr>
                <w:rFonts w:eastAsia="MS Mincho"/>
              </w:rPr>
              <w:t>X</w:t>
            </w:r>
          </w:p>
        </w:tc>
      </w:tr>
      <w:tr w:rsidR="00334127" w14:paraId="1F5B795F" w14:textId="77777777" w:rsidTr="00AC268C">
        <w:trPr>
          <w:cantSplit/>
        </w:trPr>
        <w:tc>
          <w:tcPr>
            <w:tcW w:w="6948" w:type="dxa"/>
          </w:tcPr>
          <w:p w14:paraId="4F76308C" w14:textId="77777777" w:rsidR="00334127" w:rsidRPr="001D534C" w:rsidRDefault="00334127" w:rsidP="00AC268C">
            <w:pPr>
              <w:pStyle w:val="ACIARtabletextleft"/>
              <w:rPr>
                <w:rFonts w:eastAsia="MS Mincho"/>
              </w:rPr>
            </w:pPr>
            <w:r w:rsidRPr="001D534C">
              <w:rPr>
                <w:rFonts w:eastAsia="MS Mincho"/>
              </w:rPr>
              <w:t>would there be any restriction on ACIAR or the overseas collaborator claiming their rights to IP for the project based on the Background IP (refer ACIAR Standard Conditions)?</w:t>
            </w:r>
          </w:p>
        </w:tc>
        <w:tc>
          <w:tcPr>
            <w:tcW w:w="1027" w:type="dxa"/>
          </w:tcPr>
          <w:p w14:paraId="043142AE" w14:textId="77777777" w:rsidR="00334127" w:rsidRPr="001D534C" w:rsidRDefault="00334127" w:rsidP="00AC268C">
            <w:pPr>
              <w:pStyle w:val="ACIARtabletextleft"/>
              <w:rPr>
                <w:rFonts w:eastAsia="MS Mincho"/>
              </w:rPr>
            </w:pPr>
          </w:p>
        </w:tc>
        <w:tc>
          <w:tcPr>
            <w:tcW w:w="1028" w:type="dxa"/>
          </w:tcPr>
          <w:p w14:paraId="70D7BC30" w14:textId="77777777" w:rsidR="00334127" w:rsidRPr="001D534C" w:rsidRDefault="00334127" w:rsidP="00AC268C">
            <w:pPr>
              <w:pStyle w:val="ACIARtabletextleft"/>
              <w:rPr>
                <w:rFonts w:eastAsia="MS Mincho"/>
              </w:rPr>
            </w:pPr>
            <w:r>
              <w:rPr>
                <w:rFonts w:eastAsia="MS Mincho"/>
              </w:rPr>
              <w:t>X</w:t>
            </w:r>
          </w:p>
        </w:tc>
      </w:tr>
    </w:tbl>
    <w:p w14:paraId="134BF5C6" w14:textId="77777777" w:rsidR="00334127" w:rsidRDefault="00334127" w:rsidP="00334127">
      <w:r w:rsidRPr="003B1813">
        <w:t xml:space="preserve">If "yes", </w:t>
      </w:r>
      <w:r w:rsidRPr="00481A2C">
        <w:t xml:space="preserve">for each applicable country </w:t>
      </w:r>
      <w:r>
        <w:t xml:space="preserve">provide brief details of: </w:t>
      </w:r>
      <w:r w:rsidRPr="00EA2B95">
        <w:t xml:space="preserve">the source of the </w:t>
      </w:r>
      <w:r>
        <w:t>Background</w:t>
      </w:r>
      <w:r w:rsidRPr="00EA2B95">
        <w:t xml:space="preserve"> IP</w:t>
      </w:r>
      <w:r>
        <w:t xml:space="preserve">; </w:t>
      </w:r>
      <w:r w:rsidRPr="003B1813">
        <w:t>whether the Commissioned Organisation and/or Australian collaborators and/or developing country collaborators own it</w:t>
      </w:r>
      <w:r>
        <w:t xml:space="preserve">; </w:t>
      </w:r>
      <w:r w:rsidRPr="00EA2B95">
        <w:t>any conditions or restrictions on its use.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1555"/>
        <w:gridCol w:w="7448"/>
      </w:tblGrid>
      <w:tr w:rsidR="003B57FD" w:rsidRPr="00C21123" w14:paraId="7CDB89F5" w14:textId="77777777" w:rsidTr="00EF78B6">
        <w:trPr>
          <w:cantSplit/>
        </w:trPr>
        <w:tc>
          <w:tcPr>
            <w:tcW w:w="1555" w:type="dxa"/>
            <w:tcBorders>
              <w:top w:val="single" w:sz="4" w:space="0" w:color="999999"/>
              <w:left w:val="single" w:sz="4" w:space="0" w:color="999999"/>
              <w:bottom w:val="single" w:sz="4" w:space="0" w:color="999999"/>
              <w:right w:val="single" w:sz="4" w:space="0" w:color="999999"/>
            </w:tcBorders>
          </w:tcPr>
          <w:p w14:paraId="6420729C" w14:textId="4A924373" w:rsidR="003B57FD" w:rsidRPr="00C21123" w:rsidRDefault="003B57FD" w:rsidP="003B57FD">
            <w:pPr>
              <w:pStyle w:val="ACIARtableheading"/>
            </w:pPr>
            <w:r w:rsidRPr="00C21123">
              <w:t>Country</w:t>
            </w:r>
          </w:p>
        </w:tc>
        <w:tc>
          <w:tcPr>
            <w:tcW w:w="7448" w:type="dxa"/>
            <w:tcBorders>
              <w:top w:val="single" w:sz="4" w:space="0" w:color="999999"/>
              <w:left w:val="single" w:sz="4" w:space="0" w:color="C0C0C0"/>
              <w:bottom w:val="single" w:sz="4" w:space="0" w:color="999999"/>
              <w:right w:val="single" w:sz="4" w:space="0" w:color="999999"/>
            </w:tcBorders>
          </w:tcPr>
          <w:p w14:paraId="4BD9C807" w14:textId="7163DC3B" w:rsidR="003B57FD" w:rsidRPr="00C21123" w:rsidRDefault="003B57FD" w:rsidP="003B57FD">
            <w:pPr>
              <w:pStyle w:val="ACIARtableheading"/>
            </w:pPr>
            <w:r w:rsidRPr="00C21123">
              <w:t>Details of background IP</w:t>
            </w:r>
          </w:p>
        </w:tc>
      </w:tr>
      <w:tr w:rsidR="003B57FD" w:rsidRPr="00D63305" w14:paraId="7DE5F76B" w14:textId="77777777" w:rsidTr="00EF78B6">
        <w:trPr>
          <w:cantSplit/>
        </w:trPr>
        <w:tc>
          <w:tcPr>
            <w:tcW w:w="1555" w:type="dxa"/>
            <w:tcBorders>
              <w:top w:val="single" w:sz="4" w:space="0" w:color="999999"/>
              <w:left w:val="single" w:sz="4" w:space="0" w:color="999999"/>
              <w:bottom w:val="single" w:sz="4" w:space="0" w:color="999999"/>
              <w:right w:val="single" w:sz="4" w:space="0" w:color="999999"/>
            </w:tcBorders>
          </w:tcPr>
          <w:p w14:paraId="0D487EE8" w14:textId="148FF8DD" w:rsidR="003B57FD" w:rsidRPr="00D63305" w:rsidRDefault="003B57FD" w:rsidP="003B57FD">
            <w:pPr>
              <w:pStyle w:val="ACIARtableheading"/>
              <w:rPr>
                <w:b w:val="0"/>
              </w:rPr>
            </w:pPr>
            <w:r w:rsidRPr="00D63305">
              <w:rPr>
                <w:b w:val="0"/>
              </w:rPr>
              <w:lastRenderedPageBreak/>
              <w:t>Australia</w:t>
            </w:r>
          </w:p>
        </w:tc>
        <w:tc>
          <w:tcPr>
            <w:tcW w:w="7448" w:type="dxa"/>
            <w:tcBorders>
              <w:top w:val="single" w:sz="4" w:space="0" w:color="999999"/>
              <w:left w:val="single" w:sz="4" w:space="0" w:color="C0C0C0"/>
              <w:bottom w:val="single" w:sz="4" w:space="0" w:color="999999"/>
              <w:right w:val="single" w:sz="4" w:space="0" w:color="999999"/>
            </w:tcBorders>
          </w:tcPr>
          <w:p w14:paraId="31394A59" w14:textId="01A5677A" w:rsidR="003B57FD" w:rsidRPr="00D63305" w:rsidRDefault="005016D3" w:rsidP="003B57FD">
            <w:pPr>
              <w:pStyle w:val="ACIARtableheading"/>
              <w:rPr>
                <w:b w:val="0"/>
              </w:rPr>
            </w:pPr>
            <w:r w:rsidRPr="0065770C">
              <w:rPr>
                <w:b w:val="0"/>
              </w:rPr>
              <w:t>ADOPT software will be provided by CISRO.  Based on the current discussions for</w:t>
            </w:r>
            <w:r>
              <w:rPr>
                <w:b w:val="0"/>
              </w:rPr>
              <w:t xml:space="preserve"> its </w:t>
            </w:r>
            <w:r w:rsidRPr="0065770C">
              <w:rPr>
                <w:b w:val="0"/>
              </w:rPr>
              <w:t>use</w:t>
            </w:r>
            <w:r>
              <w:rPr>
                <w:b w:val="0"/>
              </w:rPr>
              <w:t xml:space="preserve"> in</w:t>
            </w:r>
            <w:r w:rsidRPr="0065770C">
              <w:rPr>
                <w:b w:val="0"/>
              </w:rPr>
              <w:t xml:space="preserve"> the project, CIMMYT does not envision restrictions</w:t>
            </w:r>
            <w:r>
              <w:rPr>
                <w:b w:val="0"/>
              </w:rPr>
              <w:t xml:space="preserve"> that affect the project implementation</w:t>
            </w:r>
            <w:r w:rsidRPr="0065770C">
              <w:rPr>
                <w:b w:val="0"/>
              </w:rPr>
              <w:t xml:space="preserve">. CIMMYT does not expect either any restriction </w:t>
            </w:r>
            <w:r>
              <w:rPr>
                <w:b w:val="0"/>
              </w:rPr>
              <w:t xml:space="preserve">associated with the </w:t>
            </w:r>
            <w:r w:rsidRPr="0065770C">
              <w:rPr>
                <w:b w:val="0"/>
              </w:rPr>
              <w:t>incorporation of Background</w:t>
            </w:r>
            <w:r>
              <w:rPr>
                <w:b w:val="0"/>
              </w:rPr>
              <w:t xml:space="preserve"> IP,</w:t>
            </w:r>
            <w:r w:rsidRPr="0065770C">
              <w:rPr>
                <w:b w:val="0"/>
              </w:rPr>
              <w:t xml:space="preserve"> to access and use IP </w:t>
            </w:r>
            <w:r>
              <w:rPr>
                <w:b w:val="0"/>
              </w:rPr>
              <w:t xml:space="preserve">that contradicts </w:t>
            </w:r>
            <w:r w:rsidRPr="0065770C">
              <w:rPr>
                <w:b w:val="0"/>
              </w:rPr>
              <w:t>standard conditions for International Centers (IARC)</w:t>
            </w:r>
            <w:r>
              <w:rPr>
                <w:b w:val="0"/>
              </w:rPr>
              <w:t>.</w:t>
            </w:r>
          </w:p>
        </w:tc>
      </w:tr>
      <w:tr w:rsidR="003B57FD" w:rsidRPr="00D63305" w14:paraId="19D4681B" w14:textId="77777777" w:rsidTr="00EF78B6">
        <w:trPr>
          <w:cantSplit/>
        </w:trPr>
        <w:tc>
          <w:tcPr>
            <w:tcW w:w="1555" w:type="dxa"/>
            <w:tcBorders>
              <w:top w:val="single" w:sz="4" w:space="0" w:color="999999"/>
              <w:left w:val="single" w:sz="4" w:space="0" w:color="999999"/>
              <w:bottom w:val="single" w:sz="4" w:space="0" w:color="999999"/>
              <w:right w:val="single" w:sz="4" w:space="0" w:color="999999"/>
            </w:tcBorders>
          </w:tcPr>
          <w:p w14:paraId="52A3E2EA" w14:textId="6F0DA3ED" w:rsidR="003B57FD" w:rsidRPr="00D63305" w:rsidRDefault="003B57FD" w:rsidP="003B57FD">
            <w:pPr>
              <w:pStyle w:val="ACIARtableheading"/>
              <w:rPr>
                <w:b w:val="0"/>
              </w:rPr>
            </w:pPr>
            <w:r w:rsidRPr="00D63305">
              <w:rPr>
                <w:b w:val="0"/>
              </w:rPr>
              <w:t xml:space="preserve">Mexico </w:t>
            </w:r>
          </w:p>
        </w:tc>
        <w:tc>
          <w:tcPr>
            <w:tcW w:w="7448" w:type="dxa"/>
            <w:tcBorders>
              <w:top w:val="single" w:sz="4" w:space="0" w:color="999999"/>
              <w:left w:val="single" w:sz="4" w:space="0" w:color="C0C0C0"/>
              <w:bottom w:val="single" w:sz="4" w:space="0" w:color="999999"/>
              <w:right w:val="single" w:sz="4" w:space="0" w:color="999999"/>
            </w:tcBorders>
          </w:tcPr>
          <w:p w14:paraId="744518C6" w14:textId="2EFF9EF4" w:rsidR="003B57FD" w:rsidRPr="00D63305" w:rsidRDefault="005016D3" w:rsidP="003B57FD">
            <w:pPr>
              <w:pStyle w:val="ACIARtableheading"/>
              <w:rPr>
                <w:b w:val="0"/>
              </w:rPr>
            </w:pPr>
            <w:r w:rsidRPr="00D63305">
              <w:rPr>
                <w:b w:val="0"/>
              </w:rPr>
              <w:t xml:space="preserve">CIMMYT’s prototypes on CA machinery </w:t>
            </w:r>
            <w:r>
              <w:rPr>
                <w:b w:val="0"/>
              </w:rPr>
              <w:t xml:space="preserve">(developed in different projects, independently of this one) </w:t>
            </w:r>
            <w:r w:rsidRPr="00D63305">
              <w:rPr>
                <w:b w:val="0"/>
              </w:rPr>
              <w:t xml:space="preserve">are licensed </w:t>
            </w:r>
            <w:r>
              <w:rPr>
                <w:b w:val="0"/>
              </w:rPr>
              <w:t xml:space="preserve">by CIMMYT </w:t>
            </w:r>
            <w:r w:rsidRPr="00D63305">
              <w:rPr>
                <w:b w:val="0"/>
              </w:rPr>
              <w:t>free of charge</w:t>
            </w:r>
            <w:r>
              <w:rPr>
                <w:b w:val="0"/>
              </w:rPr>
              <w:t xml:space="preserve"> to</w:t>
            </w:r>
            <w:r w:rsidRPr="00D63305">
              <w:rPr>
                <w:b w:val="0"/>
              </w:rPr>
              <w:t xml:space="preserve"> small-medium local machine manufacturers</w:t>
            </w:r>
            <w:r>
              <w:rPr>
                <w:b w:val="0"/>
              </w:rPr>
              <w:t xml:space="preserve">.  Those manufacturers reproduce the prototypes and are able to commercialize them, or provide a service to farmers with them (at a reasonable fee).  During the project, this </w:t>
            </w:r>
            <w:r w:rsidRPr="00D63305">
              <w:rPr>
                <w:b w:val="0"/>
              </w:rPr>
              <w:t>prototypes will be evaluated by farmers, project partners, machinery manufacturers</w:t>
            </w:r>
            <w:r>
              <w:rPr>
                <w:b w:val="0"/>
              </w:rPr>
              <w:t>,</w:t>
            </w:r>
            <w:r w:rsidRPr="00D63305">
              <w:rPr>
                <w:b w:val="0"/>
              </w:rPr>
              <w:t xml:space="preserve"> and other interested parties</w:t>
            </w:r>
            <w:r>
              <w:rPr>
                <w:b w:val="0"/>
              </w:rPr>
              <w:t>.</w:t>
            </w:r>
            <w:r w:rsidRPr="00D63305">
              <w:rPr>
                <w:b w:val="0"/>
              </w:rPr>
              <w:t xml:space="preserve"> </w:t>
            </w:r>
            <w:r>
              <w:rPr>
                <w:b w:val="0"/>
              </w:rPr>
              <w:t xml:space="preserve"> A</w:t>
            </w:r>
            <w:r w:rsidRPr="00D63305">
              <w:rPr>
                <w:b w:val="0"/>
              </w:rPr>
              <w:t>ny information generated through such evaluations will be shared with all the participants. The gathered and shared information could be used for further improvements on the prototypes by any SRFSI project partner including CIMMYT and commercial machinery manufacturers</w:t>
            </w:r>
            <w:r>
              <w:rPr>
                <w:b w:val="0"/>
              </w:rPr>
              <w:t xml:space="preserve">.  </w:t>
            </w:r>
            <w:r w:rsidRPr="0065770C">
              <w:rPr>
                <w:b w:val="0"/>
              </w:rPr>
              <w:t xml:space="preserve">CIMMYT does not expect any restriction </w:t>
            </w:r>
            <w:r>
              <w:rPr>
                <w:b w:val="0"/>
              </w:rPr>
              <w:t xml:space="preserve">associated with the </w:t>
            </w:r>
            <w:r w:rsidRPr="0065770C">
              <w:rPr>
                <w:b w:val="0"/>
              </w:rPr>
              <w:t>incorporation of Background</w:t>
            </w:r>
            <w:r>
              <w:rPr>
                <w:b w:val="0"/>
              </w:rPr>
              <w:t xml:space="preserve"> IP,</w:t>
            </w:r>
            <w:r w:rsidRPr="0065770C">
              <w:rPr>
                <w:b w:val="0"/>
              </w:rPr>
              <w:t xml:space="preserve"> to access and use IP </w:t>
            </w:r>
            <w:r>
              <w:rPr>
                <w:b w:val="0"/>
              </w:rPr>
              <w:t xml:space="preserve">that contradicts </w:t>
            </w:r>
            <w:r w:rsidRPr="0065770C">
              <w:rPr>
                <w:b w:val="0"/>
              </w:rPr>
              <w:t>standard conditions for International Centers (IARC</w:t>
            </w:r>
            <w:r>
              <w:rPr>
                <w:b w:val="0"/>
              </w:rPr>
              <w:t>)</w:t>
            </w:r>
          </w:p>
        </w:tc>
      </w:tr>
      <w:tr w:rsidR="005016D3" w:rsidRPr="00D63305" w14:paraId="275EF02A" w14:textId="77777777" w:rsidTr="00EF78B6">
        <w:trPr>
          <w:cantSplit/>
        </w:trPr>
        <w:tc>
          <w:tcPr>
            <w:tcW w:w="1555" w:type="dxa"/>
            <w:tcBorders>
              <w:top w:val="single" w:sz="4" w:space="0" w:color="999999"/>
              <w:left w:val="single" w:sz="4" w:space="0" w:color="999999"/>
              <w:bottom w:val="single" w:sz="4" w:space="0" w:color="999999"/>
              <w:right w:val="single" w:sz="4" w:space="0" w:color="999999"/>
            </w:tcBorders>
          </w:tcPr>
          <w:p w14:paraId="0EBC47BF" w14:textId="5D764C84" w:rsidR="005016D3" w:rsidRPr="00D63305" w:rsidRDefault="005016D3" w:rsidP="003B57FD">
            <w:pPr>
              <w:pStyle w:val="ACIARtableheading"/>
              <w:rPr>
                <w:b w:val="0"/>
              </w:rPr>
            </w:pPr>
            <w:r>
              <w:rPr>
                <w:b w:val="0"/>
              </w:rPr>
              <w:t>South Asia</w:t>
            </w:r>
          </w:p>
        </w:tc>
        <w:tc>
          <w:tcPr>
            <w:tcW w:w="7448" w:type="dxa"/>
            <w:tcBorders>
              <w:top w:val="single" w:sz="4" w:space="0" w:color="999999"/>
              <w:left w:val="single" w:sz="4" w:space="0" w:color="C0C0C0"/>
              <w:bottom w:val="single" w:sz="4" w:space="0" w:color="999999"/>
              <w:right w:val="single" w:sz="4" w:space="0" w:color="999999"/>
            </w:tcBorders>
          </w:tcPr>
          <w:p w14:paraId="5D56E5DA" w14:textId="77777777" w:rsidR="005016D3" w:rsidRDefault="005016D3" w:rsidP="005016D3">
            <w:pPr>
              <w:pStyle w:val="ACIARtableheading"/>
              <w:rPr>
                <w:b w:val="0"/>
              </w:rPr>
            </w:pPr>
            <w:r>
              <w:rPr>
                <w:b w:val="0"/>
              </w:rPr>
              <w:t>CIMMYT and partners will be providing datasets generated in previous phases of this project and produced independently, in other projects.</w:t>
            </w:r>
          </w:p>
          <w:p w14:paraId="681922F5" w14:textId="69BCCA6A" w:rsidR="005016D3" w:rsidRPr="00D63305" w:rsidRDefault="005016D3" w:rsidP="005016D3">
            <w:pPr>
              <w:pStyle w:val="ACIARtableheading"/>
              <w:rPr>
                <w:b w:val="0"/>
              </w:rPr>
            </w:pPr>
            <w:r w:rsidRPr="0065770C">
              <w:rPr>
                <w:b w:val="0"/>
              </w:rPr>
              <w:t xml:space="preserve">CIMMYT does not expect either any restriction </w:t>
            </w:r>
            <w:r>
              <w:rPr>
                <w:b w:val="0"/>
              </w:rPr>
              <w:t xml:space="preserve">associated with the </w:t>
            </w:r>
            <w:r w:rsidRPr="0065770C">
              <w:rPr>
                <w:b w:val="0"/>
              </w:rPr>
              <w:t>incorporation of Background</w:t>
            </w:r>
            <w:r>
              <w:rPr>
                <w:b w:val="0"/>
              </w:rPr>
              <w:t xml:space="preserve"> IP,</w:t>
            </w:r>
            <w:r w:rsidRPr="0065770C">
              <w:rPr>
                <w:b w:val="0"/>
              </w:rPr>
              <w:t xml:space="preserve"> to access and use IP </w:t>
            </w:r>
            <w:r>
              <w:rPr>
                <w:b w:val="0"/>
              </w:rPr>
              <w:t xml:space="preserve">that contradicts </w:t>
            </w:r>
            <w:r w:rsidRPr="0065770C">
              <w:rPr>
                <w:b w:val="0"/>
              </w:rPr>
              <w:t>standard conditions for International Centers (IARC)</w:t>
            </w:r>
            <w:r>
              <w:rPr>
                <w:b w:val="0"/>
              </w:rPr>
              <w:t>.</w:t>
            </w:r>
          </w:p>
        </w:tc>
      </w:tr>
    </w:tbl>
    <w:p w14:paraId="04AA972C" w14:textId="77777777" w:rsidR="00334127" w:rsidRDefault="00334127" w:rsidP="00334127">
      <w:pPr>
        <w:pStyle w:val="Heading4"/>
      </w:pPr>
      <w:r>
        <w:rPr>
          <w:iCs/>
        </w:rPr>
        <w:t xml:space="preserve">Third Party </w:t>
      </w:r>
      <w:r>
        <w:t>IP (IP that is owned by or licensed from other parties)</w:t>
      </w:r>
    </w:p>
    <w:p w14:paraId="1F7631C7" w14:textId="77777777" w:rsidR="00334127" w:rsidRDefault="00334127" w:rsidP="00334127">
      <w:r w:rsidRPr="0091125B">
        <w:t>Agreements governing the use of third party IP can be related to research materials, research equipment or machinery, techniques or processes, software, information and databases.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334127" w:rsidRPr="00C21123" w14:paraId="5BE237C0" w14:textId="77777777" w:rsidTr="00AC268C">
        <w:trPr>
          <w:cantSplit/>
        </w:trPr>
        <w:tc>
          <w:tcPr>
            <w:tcW w:w="6948" w:type="dxa"/>
          </w:tcPr>
          <w:p w14:paraId="14605B04" w14:textId="77777777" w:rsidR="00334127" w:rsidRPr="00C21123" w:rsidRDefault="00334127" w:rsidP="00AC268C">
            <w:pPr>
              <w:pStyle w:val="ACIARtableheading"/>
            </w:pPr>
          </w:p>
        </w:tc>
        <w:tc>
          <w:tcPr>
            <w:tcW w:w="1027" w:type="dxa"/>
          </w:tcPr>
          <w:p w14:paraId="4F905303" w14:textId="77777777" w:rsidR="00334127" w:rsidRPr="00C21123" w:rsidRDefault="00334127" w:rsidP="00AC268C">
            <w:pPr>
              <w:pStyle w:val="ACIARtableheading"/>
            </w:pPr>
            <w:r w:rsidRPr="00C21123">
              <w:t>Yes</w:t>
            </w:r>
          </w:p>
        </w:tc>
        <w:tc>
          <w:tcPr>
            <w:tcW w:w="1028" w:type="dxa"/>
          </w:tcPr>
          <w:p w14:paraId="6ECD7A85" w14:textId="77777777" w:rsidR="00334127" w:rsidRPr="00C21123" w:rsidRDefault="00334127" w:rsidP="00AC268C">
            <w:pPr>
              <w:pStyle w:val="ACIARtableheading"/>
            </w:pPr>
            <w:r w:rsidRPr="00C21123">
              <w:t>No</w:t>
            </w:r>
          </w:p>
        </w:tc>
      </w:tr>
      <w:tr w:rsidR="00334127" w14:paraId="7636B083" w14:textId="77777777" w:rsidTr="00AC268C">
        <w:trPr>
          <w:cantSplit/>
        </w:trPr>
        <w:tc>
          <w:tcPr>
            <w:tcW w:w="6948" w:type="dxa"/>
          </w:tcPr>
          <w:p w14:paraId="1081AF46" w14:textId="77777777" w:rsidR="00334127" w:rsidRPr="001D534C" w:rsidRDefault="00334127" w:rsidP="00AC268C">
            <w:pPr>
              <w:pStyle w:val="ACIARtabletextleft"/>
              <w:rPr>
                <w:rFonts w:eastAsia="MS Mincho"/>
              </w:rPr>
            </w:pPr>
            <w:r w:rsidRPr="001D534C">
              <w:rPr>
                <w:rFonts w:eastAsia="MS Mincho"/>
              </w:rPr>
              <w:t>Is there any relevant Third Party IP that is essential to the project?</w:t>
            </w:r>
          </w:p>
        </w:tc>
        <w:tc>
          <w:tcPr>
            <w:tcW w:w="1027" w:type="dxa"/>
          </w:tcPr>
          <w:p w14:paraId="5A2DC0D5" w14:textId="337F2A33" w:rsidR="00334127" w:rsidRPr="001D534C" w:rsidRDefault="005016D3" w:rsidP="00AC268C">
            <w:pPr>
              <w:pStyle w:val="ACIARtabletextleft"/>
              <w:rPr>
                <w:rFonts w:eastAsia="MS Mincho"/>
              </w:rPr>
            </w:pPr>
            <w:r>
              <w:rPr>
                <w:rFonts w:eastAsia="MS Mincho"/>
              </w:rPr>
              <w:t>X</w:t>
            </w:r>
          </w:p>
        </w:tc>
        <w:tc>
          <w:tcPr>
            <w:tcW w:w="1028" w:type="dxa"/>
          </w:tcPr>
          <w:p w14:paraId="284B9242" w14:textId="176A75FF" w:rsidR="00334127" w:rsidRPr="001D534C" w:rsidRDefault="00334127" w:rsidP="00AC268C">
            <w:pPr>
              <w:pStyle w:val="ACIARtabletextleft"/>
              <w:rPr>
                <w:rFonts w:eastAsia="MS Mincho"/>
              </w:rPr>
            </w:pPr>
          </w:p>
        </w:tc>
      </w:tr>
      <w:tr w:rsidR="00334127" w14:paraId="08F34D77" w14:textId="77777777" w:rsidTr="00AC268C">
        <w:trPr>
          <w:cantSplit/>
        </w:trPr>
        <w:tc>
          <w:tcPr>
            <w:tcW w:w="6948" w:type="dxa"/>
          </w:tcPr>
          <w:p w14:paraId="2B1E76D2" w14:textId="77777777" w:rsidR="00334127" w:rsidRPr="001D534C" w:rsidRDefault="00334127" w:rsidP="00AC268C">
            <w:pPr>
              <w:pStyle w:val="ACIARtabletextleft"/>
              <w:rPr>
                <w:rFonts w:eastAsia="MS Mincho"/>
              </w:rPr>
            </w:pPr>
            <w:r w:rsidRPr="001D534C">
              <w:rPr>
                <w:rFonts w:eastAsia="MS Mincho"/>
              </w:rPr>
              <w:t>If “yes”, would there be any restriction on ACIAR claiming its rights to IP for the project (refer ACIAR Standard Conditions)?</w:t>
            </w:r>
          </w:p>
        </w:tc>
        <w:tc>
          <w:tcPr>
            <w:tcW w:w="1027" w:type="dxa"/>
          </w:tcPr>
          <w:p w14:paraId="4AC1190D" w14:textId="77777777" w:rsidR="00334127" w:rsidRPr="001D534C" w:rsidRDefault="00334127" w:rsidP="00AC268C">
            <w:pPr>
              <w:pStyle w:val="ACIARtabletextleft"/>
              <w:rPr>
                <w:rFonts w:eastAsia="MS Mincho"/>
              </w:rPr>
            </w:pPr>
          </w:p>
        </w:tc>
        <w:tc>
          <w:tcPr>
            <w:tcW w:w="1028" w:type="dxa"/>
          </w:tcPr>
          <w:p w14:paraId="6CEADB7D" w14:textId="77777777" w:rsidR="00334127" w:rsidRPr="001D534C" w:rsidRDefault="00334127" w:rsidP="00AC268C">
            <w:pPr>
              <w:pStyle w:val="ACIARtabletextleft"/>
              <w:rPr>
                <w:rFonts w:eastAsia="MS Mincho"/>
              </w:rPr>
            </w:pPr>
            <w:r>
              <w:rPr>
                <w:rFonts w:eastAsia="MS Mincho"/>
              </w:rPr>
              <w:t>X</w:t>
            </w:r>
          </w:p>
        </w:tc>
      </w:tr>
    </w:tbl>
    <w:p w14:paraId="78EF75DD" w14:textId="77777777" w:rsidR="00334127" w:rsidRPr="00EA2B95" w:rsidRDefault="00334127" w:rsidP="00334127">
      <w:r w:rsidRPr="003B1813">
        <w:t xml:space="preserve">If "yes", </w:t>
      </w:r>
      <w:r w:rsidRPr="00481A2C">
        <w:t xml:space="preserve">for each applicable country </w:t>
      </w:r>
      <w:r>
        <w:t xml:space="preserve">provide brief details of: </w:t>
      </w:r>
      <w:r w:rsidRPr="00EA2B95">
        <w:t>the source of the Third Party IP</w:t>
      </w:r>
      <w:r>
        <w:t xml:space="preserve">; </w:t>
      </w:r>
      <w:r w:rsidRPr="00EA2B95">
        <w:t>the applicable country/ies</w:t>
      </w:r>
      <w:r>
        <w:t>;</w:t>
      </w:r>
      <w:r w:rsidRPr="00EA2B95">
        <w:t xml:space="preserve"> the circumstances/agreement/arrangement under which the IP is to be obtained or used by the project partners (for example, material transfer agreement, germplasm acquisition agreement, confidentiality agreement, research agreement or other arrangements)</w:t>
      </w:r>
      <w:r>
        <w:t xml:space="preserve">; </w:t>
      </w:r>
      <w:r w:rsidRPr="00EA2B95">
        <w:t>any conditions or restrictions on its use.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334127" w:rsidRPr="00AF7F77" w14:paraId="2B45AC1A" w14:textId="77777777" w:rsidTr="00AC268C">
        <w:trPr>
          <w:cantSplit/>
        </w:trPr>
        <w:tc>
          <w:tcPr>
            <w:tcW w:w="3168" w:type="dxa"/>
          </w:tcPr>
          <w:p w14:paraId="1589A2DD" w14:textId="77777777" w:rsidR="00334127" w:rsidRPr="00AF7F77" w:rsidRDefault="00334127" w:rsidP="00AC268C">
            <w:pPr>
              <w:pStyle w:val="ACIARtableheading"/>
            </w:pPr>
            <w:r w:rsidRPr="00AF7F77">
              <w:t>Country</w:t>
            </w:r>
          </w:p>
        </w:tc>
        <w:tc>
          <w:tcPr>
            <w:tcW w:w="5835" w:type="dxa"/>
          </w:tcPr>
          <w:p w14:paraId="5C39AA43" w14:textId="77777777" w:rsidR="00334127" w:rsidRPr="00AF7F77" w:rsidRDefault="00334127" w:rsidP="00AC268C">
            <w:pPr>
              <w:pStyle w:val="ACIARtableheading"/>
            </w:pPr>
            <w:r w:rsidRPr="00AF7F77">
              <w:t>Details of third party IP</w:t>
            </w:r>
          </w:p>
        </w:tc>
      </w:tr>
      <w:tr w:rsidR="00334127" w14:paraId="3CD42A85" w14:textId="77777777" w:rsidTr="00AC268C">
        <w:trPr>
          <w:cantSplit/>
        </w:trPr>
        <w:tc>
          <w:tcPr>
            <w:tcW w:w="3168" w:type="dxa"/>
          </w:tcPr>
          <w:p w14:paraId="2AE81A2B" w14:textId="45AF319C" w:rsidR="00334127" w:rsidRPr="001D534C" w:rsidRDefault="005016D3" w:rsidP="00AC268C">
            <w:pPr>
              <w:pStyle w:val="ACIARtabletextleft"/>
              <w:rPr>
                <w:rFonts w:eastAsia="MS Mincho"/>
              </w:rPr>
            </w:pPr>
            <w:r>
              <w:rPr>
                <w:rFonts w:eastAsia="MS Mincho"/>
              </w:rPr>
              <w:t>Australia</w:t>
            </w:r>
          </w:p>
        </w:tc>
        <w:tc>
          <w:tcPr>
            <w:tcW w:w="5835" w:type="dxa"/>
          </w:tcPr>
          <w:p w14:paraId="2540AA5B" w14:textId="21E3E0F4" w:rsidR="00334127" w:rsidRPr="001D534C" w:rsidRDefault="005016D3" w:rsidP="00AC268C">
            <w:pPr>
              <w:pStyle w:val="ACIARtabletextleft"/>
              <w:rPr>
                <w:rFonts w:eastAsia="MS Mincho"/>
              </w:rPr>
            </w:pPr>
            <w:r>
              <w:t>I</w:t>
            </w:r>
            <w:r w:rsidRPr="00372FCE">
              <w:t>nformation about ADOP software</w:t>
            </w:r>
            <w:r>
              <w:t xml:space="preserve"> is</w:t>
            </w:r>
            <w:r w:rsidRPr="00372FCE">
              <w:t xml:space="preserve"> included in the first section of this document (proprietary</w:t>
            </w:r>
            <w:r w:rsidRPr="00384206">
              <w:t xml:space="preserve"> materials</w:t>
            </w:r>
            <w:r>
              <w:t>), as well as in Background IP.</w:t>
            </w:r>
          </w:p>
        </w:tc>
      </w:tr>
    </w:tbl>
    <w:p w14:paraId="03C55E1C" w14:textId="77777777" w:rsidR="00334127" w:rsidRDefault="00334127" w:rsidP="00334127">
      <w:pPr>
        <w:pStyle w:val="Heading4"/>
      </w:pPr>
      <w:r>
        <w:t>Other contracts, licences or legal arrangements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334127" w:rsidRPr="00AF7F77" w14:paraId="1D268A45" w14:textId="77777777" w:rsidTr="00AC268C">
        <w:trPr>
          <w:cantSplit/>
        </w:trPr>
        <w:tc>
          <w:tcPr>
            <w:tcW w:w="6948" w:type="dxa"/>
          </w:tcPr>
          <w:p w14:paraId="45B80175" w14:textId="77777777" w:rsidR="00334127" w:rsidRPr="00AF7F77" w:rsidRDefault="00334127" w:rsidP="00AC268C">
            <w:pPr>
              <w:pStyle w:val="ACIARtableheading"/>
            </w:pPr>
          </w:p>
        </w:tc>
        <w:tc>
          <w:tcPr>
            <w:tcW w:w="1027" w:type="dxa"/>
          </w:tcPr>
          <w:p w14:paraId="3F1CC291" w14:textId="77777777" w:rsidR="00334127" w:rsidRPr="00AF7F77" w:rsidRDefault="00334127" w:rsidP="00AC268C">
            <w:pPr>
              <w:pStyle w:val="ACIARtableheading"/>
            </w:pPr>
            <w:r w:rsidRPr="00AF7F77">
              <w:t>Yes</w:t>
            </w:r>
          </w:p>
        </w:tc>
        <w:tc>
          <w:tcPr>
            <w:tcW w:w="1028" w:type="dxa"/>
          </w:tcPr>
          <w:p w14:paraId="4D60FF14" w14:textId="77777777" w:rsidR="00334127" w:rsidRPr="00AF7F77" w:rsidRDefault="00334127" w:rsidP="00AC268C">
            <w:pPr>
              <w:pStyle w:val="ACIARtableheading"/>
            </w:pPr>
            <w:r w:rsidRPr="00AF7F77">
              <w:t>No</w:t>
            </w:r>
          </w:p>
        </w:tc>
      </w:tr>
      <w:tr w:rsidR="00334127" w14:paraId="664D7E7B" w14:textId="77777777" w:rsidTr="00AC268C">
        <w:trPr>
          <w:cantSplit/>
        </w:trPr>
        <w:tc>
          <w:tcPr>
            <w:tcW w:w="6948" w:type="dxa"/>
          </w:tcPr>
          <w:p w14:paraId="6A933109" w14:textId="77777777" w:rsidR="00334127" w:rsidRPr="001D534C" w:rsidRDefault="00334127" w:rsidP="00AC268C">
            <w:pPr>
              <w:pStyle w:val="ACIARtabletextleft"/>
              <w:rPr>
                <w:rFonts w:eastAsia="MS Mincho"/>
              </w:rPr>
            </w:pPr>
            <w:r w:rsidRPr="001D534C">
              <w:rPr>
                <w:rFonts w:eastAsia="MS Mincho"/>
              </w:rPr>
              <w:t>Are there any other contracts, licences or other legal arrangements that relate to the project?</w:t>
            </w:r>
          </w:p>
        </w:tc>
        <w:tc>
          <w:tcPr>
            <w:tcW w:w="1027" w:type="dxa"/>
          </w:tcPr>
          <w:p w14:paraId="2BCD1A69" w14:textId="77777777" w:rsidR="00334127" w:rsidRPr="001D534C" w:rsidRDefault="00334127" w:rsidP="00AC268C">
            <w:pPr>
              <w:pStyle w:val="ACIARtabletextleft"/>
              <w:rPr>
                <w:rFonts w:eastAsia="MS Mincho"/>
              </w:rPr>
            </w:pPr>
          </w:p>
        </w:tc>
        <w:tc>
          <w:tcPr>
            <w:tcW w:w="1028" w:type="dxa"/>
          </w:tcPr>
          <w:p w14:paraId="767AF673" w14:textId="77777777" w:rsidR="00334127" w:rsidRPr="001D534C" w:rsidRDefault="00334127" w:rsidP="00AC268C">
            <w:pPr>
              <w:pStyle w:val="ACIARtabletextleft"/>
              <w:rPr>
                <w:rFonts w:eastAsia="MS Mincho"/>
              </w:rPr>
            </w:pPr>
            <w:r>
              <w:rPr>
                <w:rFonts w:eastAsia="MS Mincho"/>
              </w:rPr>
              <w:t>X</w:t>
            </w:r>
          </w:p>
        </w:tc>
      </w:tr>
    </w:tbl>
    <w:p w14:paraId="45FA1351" w14:textId="77777777" w:rsidR="00334127" w:rsidRPr="00097445" w:rsidRDefault="00334127" w:rsidP="00334127">
      <w:r w:rsidRPr="003B1813">
        <w:t xml:space="preserve">If "yes", </w:t>
      </w:r>
      <w:r w:rsidRPr="00481A2C">
        <w:t xml:space="preserve">for each applicable country </w:t>
      </w:r>
      <w:r>
        <w:t>provide brief details.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334127" w:rsidRPr="00AF7F77" w14:paraId="22EE4132" w14:textId="77777777" w:rsidTr="00AC268C">
        <w:trPr>
          <w:cantSplit/>
        </w:trPr>
        <w:tc>
          <w:tcPr>
            <w:tcW w:w="3168" w:type="dxa"/>
          </w:tcPr>
          <w:p w14:paraId="25C3F414" w14:textId="77777777" w:rsidR="00334127" w:rsidRPr="00AF7F77" w:rsidRDefault="00334127" w:rsidP="00AC268C">
            <w:pPr>
              <w:pStyle w:val="ACIARtableheading"/>
            </w:pPr>
            <w:r w:rsidRPr="00AF7F77">
              <w:t>Country</w:t>
            </w:r>
          </w:p>
        </w:tc>
        <w:tc>
          <w:tcPr>
            <w:tcW w:w="5835" w:type="dxa"/>
          </w:tcPr>
          <w:p w14:paraId="69775B16" w14:textId="77777777" w:rsidR="00334127" w:rsidRPr="00AF7F77" w:rsidRDefault="00334127" w:rsidP="00AC268C">
            <w:pPr>
              <w:pStyle w:val="ACIARtableheading"/>
            </w:pPr>
            <w:r w:rsidRPr="00AF7F77">
              <w:t>Details of other contracts, licences or legal arrangements</w:t>
            </w:r>
          </w:p>
        </w:tc>
      </w:tr>
      <w:tr w:rsidR="00334127" w14:paraId="45D95D37" w14:textId="77777777" w:rsidTr="00AC268C">
        <w:trPr>
          <w:cantSplit/>
        </w:trPr>
        <w:tc>
          <w:tcPr>
            <w:tcW w:w="3168" w:type="dxa"/>
          </w:tcPr>
          <w:p w14:paraId="2947EBB7" w14:textId="77777777" w:rsidR="00334127" w:rsidRPr="001D534C" w:rsidRDefault="00334127" w:rsidP="00AC268C">
            <w:pPr>
              <w:pStyle w:val="ACIARtabletextleft"/>
              <w:rPr>
                <w:rFonts w:eastAsia="MS Mincho"/>
              </w:rPr>
            </w:pPr>
          </w:p>
        </w:tc>
        <w:tc>
          <w:tcPr>
            <w:tcW w:w="5835" w:type="dxa"/>
          </w:tcPr>
          <w:p w14:paraId="472A8912" w14:textId="77777777" w:rsidR="00334127" w:rsidRPr="001D534C" w:rsidRDefault="00334127" w:rsidP="00AC268C">
            <w:pPr>
              <w:pStyle w:val="ACIARtabletextleft"/>
              <w:rPr>
                <w:rFonts w:eastAsia="MS Mincho"/>
              </w:rPr>
            </w:pPr>
          </w:p>
        </w:tc>
      </w:tr>
    </w:tbl>
    <w:p w14:paraId="2262B231" w14:textId="77777777" w:rsidR="00334127" w:rsidRDefault="00334127" w:rsidP="00334127"/>
    <w:p w14:paraId="0BE89F9E" w14:textId="652B3DC5" w:rsidR="00741D36" w:rsidRPr="00220CA9" w:rsidRDefault="00966A92" w:rsidP="007D6E18">
      <w:pPr>
        <w:pStyle w:val="Heading1"/>
        <w:rPr>
          <w:rFonts w:asciiTheme="minorHAnsi" w:hAnsiTheme="minorHAnsi"/>
        </w:rPr>
      </w:pPr>
      <w:bookmarkStart w:id="169" w:name="_Toc2688889"/>
      <w:r w:rsidRPr="00220CA9">
        <w:lastRenderedPageBreak/>
        <w:t xml:space="preserve">Appendix B: </w:t>
      </w:r>
      <w:r w:rsidR="00741D36" w:rsidRPr="00220CA9">
        <w:t xml:space="preserve">CASI innovations promoted through </w:t>
      </w:r>
      <w:r w:rsidR="00EF073F" w:rsidRPr="00220CA9">
        <w:t>SRFSI</w:t>
      </w:r>
      <w:bookmarkEnd w:id="169"/>
    </w:p>
    <w:tbl>
      <w:tblPr>
        <w:tblStyle w:val="TableGrid"/>
        <w:tblW w:w="10078" w:type="dxa"/>
        <w:tblLayout w:type="fixed"/>
        <w:tblLook w:val="04A0" w:firstRow="1" w:lastRow="0" w:firstColumn="1" w:lastColumn="0" w:noHBand="0" w:noVBand="1"/>
      </w:tblPr>
      <w:tblGrid>
        <w:gridCol w:w="562"/>
        <w:gridCol w:w="2223"/>
        <w:gridCol w:w="1179"/>
        <w:gridCol w:w="1247"/>
        <w:gridCol w:w="1447"/>
        <w:gridCol w:w="3420"/>
      </w:tblGrid>
      <w:tr w:rsidR="00741D36" w:rsidRPr="00220CA9" w14:paraId="3B2118A2" w14:textId="77777777" w:rsidTr="00C17452">
        <w:tc>
          <w:tcPr>
            <w:tcW w:w="56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640339B" w14:textId="359C9DC8"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1808BEE4" w14:textId="57066496" w:rsidR="00741D36" w:rsidRPr="00220CA9" w:rsidRDefault="00741D36">
            <w:pPr>
              <w:spacing w:after="0"/>
              <w:rPr>
                <w:b/>
              </w:rPr>
            </w:pPr>
            <w:r w:rsidRPr="00220CA9">
              <w:rPr>
                <w:b/>
              </w:rPr>
              <w:t>Technologies</w:t>
            </w:r>
            <w:r w:rsidR="00C17452" w:rsidRPr="00220CA9">
              <w:rPr>
                <w:b/>
              </w:rPr>
              <w:t xml:space="preserve"> </w:t>
            </w:r>
            <w:r w:rsidRPr="00220CA9">
              <w:rPr>
                <w:b/>
              </w:rPr>
              <w:t>/</w:t>
            </w:r>
            <w:r w:rsidR="00C17452" w:rsidRPr="00220CA9">
              <w:rPr>
                <w:b/>
              </w:rPr>
              <w:t xml:space="preserve"> </w:t>
            </w:r>
            <w:r w:rsidRPr="00220CA9">
              <w:rPr>
                <w:b/>
              </w:rPr>
              <w:t>practices</w:t>
            </w:r>
          </w:p>
        </w:tc>
        <w:tc>
          <w:tcPr>
            <w:tcW w:w="117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28FF4CA" w14:textId="77777777" w:rsidR="00741D36" w:rsidRPr="00220CA9" w:rsidRDefault="00741D36">
            <w:pPr>
              <w:spacing w:after="0"/>
              <w:rPr>
                <w:b/>
              </w:rPr>
            </w:pPr>
            <w:r w:rsidRPr="00220CA9">
              <w:rPr>
                <w:b/>
              </w:rPr>
              <w:t>Current Phase of SRFSI (2016-18)</w:t>
            </w:r>
          </w:p>
        </w:tc>
        <w:tc>
          <w:tcPr>
            <w:tcW w:w="124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55116410" w14:textId="20047D52" w:rsidR="00741D36" w:rsidRPr="00220CA9" w:rsidRDefault="008D69AD">
            <w:pPr>
              <w:spacing w:after="0"/>
              <w:rPr>
                <w:b/>
              </w:rPr>
            </w:pPr>
            <w:r w:rsidRPr="00220CA9">
              <w:rPr>
                <w:b/>
              </w:rPr>
              <w:t>Possible future</w:t>
            </w:r>
          </w:p>
        </w:tc>
        <w:tc>
          <w:tcPr>
            <w:tcW w:w="144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17388DBC" w14:textId="2B4DA689" w:rsidR="00741D36" w:rsidRPr="00220CA9" w:rsidRDefault="00741D36">
            <w:pPr>
              <w:spacing w:after="0"/>
              <w:rPr>
                <w:b/>
              </w:rPr>
            </w:pPr>
            <w:r w:rsidRPr="00220CA9">
              <w:rPr>
                <w:b/>
              </w:rPr>
              <w:t>Target Country</w:t>
            </w:r>
            <w:r w:rsidR="00C17452" w:rsidRPr="00220CA9">
              <w:rPr>
                <w:b/>
              </w:rPr>
              <w:t xml:space="preserve"> </w:t>
            </w:r>
            <w:r w:rsidRPr="00220CA9">
              <w:rPr>
                <w:b/>
              </w:rPr>
              <w:t xml:space="preserve">/ Locations </w:t>
            </w:r>
          </w:p>
        </w:tc>
        <w:tc>
          <w:tcPr>
            <w:tcW w:w="342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FA2298E" w14:textId="77777777" w:rsidR="00741D36" w:rsidRPr="00220CA9" w:rsidRDefault="00741D36">
            <w:pPr>
              <w:spacing w:after="0"/>
              <w:rPr>
                <w:b/>
              </w:rPr>
            </w:pPr>
            <w:r w:rsidRPr="00220CA9">
              <w:rPr>
                <w:b/>
              </w:rPr>
              <w:t>Remarks</w:t>
            </w:r>
          </w:p>
        </w:tc>
      </w:tr>
      <w:tr w:rsidR="00741D36" w:rsidRPr="00220CA9" w14:paraId="313AC782" w14:textId="77777777" w:rsidTr="00C17452">
        <w:tc>
          <w:tcPr>
            <w:tcW w:w="562" w:type="dxa"/>
            <w:vMerge w:val="restart"/>
            <w:tcBorders>
              <w:top w:val="single" w:sz="4" w:space="0" w:color="auto"/>
              <w:left w:val="single" w:sz="4" w:space="0" w:color="auto"/>
              <w:bottom w:val="single" w:sz="4" w:space="0" w:color="auto"/>
              <w:right w:val="single" w:sz="4" w:space="0" w:color="auto"/>
            </w:tcBorders>
            <w:hideMark/>
          </w:tcPr>
          <w:p w14:paraId="7FBAD5FD" w14:textId="77777777" w:rsidR="00741D36" w:rsidRPr="00220CA9" w:rsidRDefault="00741D36">
            <w:pPr>
              <w:spacing w:after="0"/>
              <w:rPr>
                <w:b/>
              </w:rPr>
            </w:pPr>
            <w:r w:rsidRPr="00220CA9">
              <w:rPr>
                <w:b/>
              </w:rPr>
              <w:t>1</w:t>
            </w:r>
          </w:p>
        </w:tc>
        <w:tc>
          <w:tcPr>
            <w:tcW w:w="2223" w:type="dxa"/>
            <w:tcBorders>
              <w:top w:val="single" w:sz="4" w:space="0" w:color="auto"/>
              <w:left w:val="single" w:sz="4" w:space="0" w:color="auto"/>
              <w:bottom w:val="single" w:sz="4" w:space="0" w:color="auto"/>
              <w:right w:val="single" w:sz="4" w:space="0" w:color="auto"/>
            </w:tcBorders>
            <w:hideMark/>
          </w:tcPr>
          <w:p w14:paraId="3DB054A1" w14:textId="77777777" w:rsidR="00741D36" w:rsidRPr="00220CA9" w:rsidRDefault="00741D36">
            <w:pPr>
              <w:spacing w:after="0"/>
              <w:rPr>
                <w:b/>
              </w:rPr>
            </w:pPr>
            <w:r w:rsidRPr="00220CA9">
              <w:rPr>
                <w:b/>
              </w:rPr>
              <w:t>Larger scales demonstrations -Zero/Strip technologies for cereals and legumes</w:t>
            </w:r>
          </w:p>
        </w:tc>
        <w:tc>
          <w:tcPr>
            <w:tcW w:w="1179" w:type="dxa"/>
            <w:tcBorders>
              <w:top w:val="single" w:sz="4" w:space="0" w:color="auto"/>
              <w:left w:val="single" w:sz="4" w:space="0" w:color="auto"/>
              <w:bottom w:val="single" w:sz="4" w:space="0" w:color="auto"/>
              <w:right w:val="single" w:sz="4" w:space="0" w:color="auto"/>
            </w:tcBorders>
            <w:hideMark/>
          </w:tcPr>
          <w:p w14:paraId="30AB78EF"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3D4B3780"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099CF8B4" w14:textId="77777777" w:rsidR="00741D36" w:rsidRPr="00220CA9" w:rsidRDefault="00741D36">
            <w:pPr>
              <w:spacing w:after="0"/>
            </w:pPr>
            <w:r w:rsidRPr="00220CA9">
              <w:t>ZT – India and Nepal;</w:t>
            </w:r>
          </w:p>
          <w:p w14:paraId="65FDC4A4" w14:textId="77777777" w:rsidR="00741D36" w:rsidRPr="00220CA9" w:rsidRDefault="00741D36">
            <w:pPr>
              <w:spacing w:after="0"/>
            </w:pPr>
            <w:r w:rsidRPr="00220CA9">
              <w:t>ST - Bangladesh</w:t>
            </w:r>
          </w:p>
        </w:tc>
        <w:tc>
          <w:tcPr>
            <w:tcW w:w="3420" w:type="dxa"/>
            <w:vMerge w:val="restart"/>
            <w:tcBorders>
              <w:top w:val="single" w:sz="4" w:space="0" w:color="auto"/>
              <w:left w:val="single" w:sz="4" w:space="0" w:color="auto"/>
              <w:bottom w:val="single" w:sz="4" w:space="0" w:color="auto"/>
              <w:right w:val="single" w:sz="4" w:space="0" w:color="auto"/>
            </w:tcBorders>
            <w:hideMark/>
          </w:tcPr>
          <w:p w14:paraId="451B6865" w14:textId="1E330248" w:rsidR="00C17452" w:rsidRPr="00220CA9" w:rsidRDefault="00741D36">
            <w:pPr>
              <w:spacing w:after="0"/>
            </w:pPr>
            <w:r w:rsidRPr="00220CA9">
              <w:t xml:space="preserve">Mechanised based crop intensification is </w:t>
            </w:r>
            <w:r w:rsidR="00C17452" w:rsidRPr="00220CA9">
              <w:t xml:space="preserve">at the </w:t>
            </w:r>
            <w:r w:rsidRPr="00220CA9">
              <w:t>heart of SRFSI. We will continue the work on priority considering existing</w:t>
            </w:r>
            <w:r w:rsidR="00C17452" w:rsidRPr="00220CA9">
              <w:t xml:space="preserve"> </w:t>
            </w:r>
            <w:r w:rsidRPr="00220CA9">
              <w:t>/</w:t>
            </w:r>
            <w:r w:rsidR="00C17452" w:rsidRPr="00220CA9">
              <w:t xml:space="preserve"> </w:t>
            </w:r>
            <w:r w:rsidRPr="00220CA9">
              <w:t>available resources until 2018. Service provision model will continue as priority activity encouraging women farme</w:t>
            </w:r>
            <w:r w:rsidR="00C17452" w:rsidRPr="00220CA9">
              <w:t>rs to become service providers.</w:t>
            </w:r>
          </w:p>
          <w:p w14:paraId="536DAAB5" w14:textId="6E3F8380" w:rsidR="00741D36" w:rsidRPr="00220CA9" w:rsidRDefault="00C17452" w:rsidP="00C17452">
            <w:pPr>
              <w:spacing w:after="0"/>
            </w:pPr>
            <w:r w:rsidRPr="00220CA9">
              <w:t>The “Service Provision through private sector” model</w:t>
            </w:r>
            <w:r w:rsidR="00741D36" w:rsidRPr="00220CA9">
              <w:t xml:space="preserve"> </w:t>
            </w:r>
            <w:r w:rsidRPr="00220CA9">
              <w:t>may</w:t>
            </w:r>
            <w:r w:rsidR="00741D36" w:rsidRPr="00220CA9">
              <w:t xml:space="preserve"> be</w:t>
            </w:r>
            <w:r w:rsidRPr="00220CA9">
              <w:t>come of topic for further research</w:t>
            </w:r>
            <w:r w:rsidR="00741D36" w:rsidRPr="00220CA9">
              <w:t xml:space="preserve"> </w:t>
            </w:r>
            <w:r w:rsidRPr="00220CA9">
              <w:t>on policies in the next phase</w:t>
            </w:r>
            <w:r w:rsidR="00741D36" w:rsidRPr="00220CA9">
              <w:t xml:space="preserve"> of </w:t>
            </w:r>
            <w:r w:rsidRPr="00220CA9">
              <w:t>DFAT investment under SDIP</w:t>
            </w:r>
            <w:r w:rsidR="00741D36" w:rsidRPr="00220CA9">
              <w:t xml:space="preserve">.  </w:t>
            </w:r>
          </w:p>
        </w:tc>
      </w:tr>
      <w:tr w:rsidR="00741D36" w:rsidRPr="00220CA9" w14:paraId="22EEB36E"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37049354" w14:textId="4780BE3C"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4594D3D5" w14:textId="77777777" w:rsidR="00741D36" w:rsidRPr="00220CA9" w:rsidRDefault="00741D36">
            <w:pPr>
              <w:spacing w:after="0"/>
            </w:pPr>
            <w:r w:rsidRPr="00220CA9">
              <w:t>a. ZT Wheat</w:t>
            </w:r>
          </w:p>
        </w:tc>
        <w:tc>
          <w:tcPr>
            <w:tcW w:w="1179" w:type="dxa"/>
            <w:tcBorders>
              <w:top w:val="single" w:sz="4" w:space="0" w:color="auto"/>
              <w:left w:val="single" w:sz="4" w:space="0" w:color="auto"/>
              <w:bottom w:val="single" w:sz="4" w:space="0" w:color="auto"/>
              <w:right w:val="single" w:sz="4" w:space="0" w:color="auto"/>
            </w:tcBorders>
            <w:hideMark/>
          </w:tcPr>
          <w:p w14:paraId="798F75CE"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0FA76177"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2352CF00" w14:textId="77777777" w:rsidR="00741D36" w:rsidRPr="00220CA9" w:rsidRDefault="00741D36">
            <w:pPr>
              <w:spacing w:after="0"/>
            </w:pPr>
            <w:r w:rsidRPr="00220CA9">
              <w:t>India, Nepal</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3ADBF264" w14:textId="77777777" w:rsidR="00741D36" w:rsidRPr="00220CA9" w:rsidRDefault="00741D36">
            <w:pPr>
              <w:spacing w:after="0"/>
            </w:pPr>
          </w:p>
        </w:tc>
      </w:tr>
      <w:tr w:rsidR="00741D36" w:rsidRPr="00220CA9" w14:paraId="04EA6116"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3A665947"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037BDC3A" w14:textId="77777777" w:rsidR="00741D36" w:rsidRPr="00220CA9" w:rsidRDefault="00741D36">
            <w:pPr>
              <w:spacing w:after="0"/>
            </w:pPr>
            <w:r w:rsidRPr="00220CA9">
              <w:t>b. ST Wheat</w:t>
            </w:r>
          </w:p>
        </w:tc>
        <w:tc>
          <w:tcPr>
            <w:tcW w:w="1179" w:type="dxa"/>
            <w:tcBorders>
              <w:top w:val="single" w:sz="4" w:space="0" w:color="auto"/>
              <w:left w:val="single" w:sz="4" w:space="0" w:color="auto"/>
              <w:bottom w:val="single" w:sz="4" w:space="0" w:color="auto"/>
              <w:right w:val="single" w:sz="4" w:space="0" w:color="auto"/>
            </w:tcBorders>
            <w:hideMark/>
          </w:tcPr>
          <w:p w14:paraId="41BC51F8"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70A17A12"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7DD502B7" w14:textId="77777777" w:rsidR="00741D36" w:rsidRPr="00220CA9" w:rsidRDefault="00741D36">
            <w:pPr>
              <w:spacing w:after="0"/>
            </w:pPr>
            <w:r w:rsidRPr="00220CA9">
              <w:t>Bangladesh</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6FD6222F" w14:textId="77777777" w:rsidR="00741D36" w:rsidRPr="00220CA9" w:rsidRDefault="00741D36">
            <w:pPr>
              <w:spacing w:after="0"/>
            </w:pPr>
          </w:p>
        </w:tc>
      </w:tr>
      <w:tr w:rsidR="00741D36" w:rsidRPr="00220CA9" w14:paraId="28953190"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2E9B2DC9"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1238329E" w14:textId="77777777" w:rsidR="00741D36" w:rsidRPr="00220CA9" w:rsidRDefault="00741D36">
            <w:pPr>
              <w:spacing w:after="0"/>
            </w:pPr>
            <w:r w:rsidRPr="00220CA9">
              <w:t>c. ZT Maize</w:t>
            </w:r>
          </w:p>
        </w:tc>
        <w:tc>
          <w:tcPr>
            <w:tcW w:w="1179" w:type="dxa"/>
            <w:tcBorders>
              <w:top w:val="single" w:sz="4" w:space="0" w:color="auto"/>
              <w:left w:val="single" w:sz="4" w:space="0" w:color="auto"/>
              <w:bottom w:val="single" w:sz="4" w:space="0" w:color="auto"/>
              <w:right w:val="single" w:sz="4" w:space="0" w:color="auto"/>
            </w:tcBorders>
            <w:hideMark/>
          </w:tcPr>
          <w:p w14:paraId="10FA8C87"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76EDC233"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1A401059" w14:textId="77777777" w:rsidR="00741D36" w:rsidRPr="00220CA9" w:rsidRDefault="00741D36">
            <w:pPr>
              <w:spacing w:after="0"/>
            </w:pPr>
            <w:r w:rsidRPr="00220CA9">
              <w:t>India, Nepal</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26BFD683" w14:textId="77777777" w:rsidR="00741D36" w:rsidRPr="00220CA9" w:rsidRDefault="00741D36">
            <w:pPr>
              <w:spacing w:after="0"/>
            </w:pPr>
          </w:p>
        </w:tc>
      </w:tr>
      <w:tr w:rsidR="00741D36" w:rsidRPr="00220CA9" w14:paraId="4678E881"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7E9B3035"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22956BB9" w14:textId="77777777" w:rsidR="00741D36" w:rsidRPr="00220CA9" w:rsidRDefault="00741D36">
            <w:pPr>
              <w:spacing w:after="0"/>
            </w:pPr>
            <w:r w:rsidRPr="00220CA9">
              <w:t>d. ST Maize</w:t>
            </w:r>
          </w:p>
        </w:tc>
        <w:tc>
          <w:tcPr>
            <w:tcW w:w="1179" w:type="dxa"/>
            <w:tcBorders>
              <w:top w:val="single" w:sz="4" w:space="0" w:color="auto"/>
              <w:left w:val="single" w:sz="4" w:space="0" w:color="auto"/>
              <w:bottom w:val="single" w:sz="4" w:space="0" w:color="auto"/>
              <w:right w:val="single" w:sz="4" w:space="0" w:color="auto"/>
            </w:tcBorders>
            <w:hideMark/>
          </w:tcPr>
          <w:p w14:paraId="59526575"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490B1DC2"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4A8176AA" w14:textId="77777777" w:rsidR="00741D36" w:rsidRPr="00220CA9" w:rsidRDefault="00741D36">
            <w:pPr>
              <w:spacing w:after="0"/>
            </w:pPr>
            <w:r w:rsidRPr="00220CA9">
              <w:t>Bangladesh</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63B233C5" w14:textId="77777777" w:rsidR="00741D36" w:rsidRPr="00220CA9" w:rsidRDefault="00741D36">
            <w:pPr>
              <w:spacing w:after="0"/>
            </w:pPr>
          </w:p>
        </w:tc>
      </w:tr>
      <w:tr w:rsidR="00741D36" w:rsidRPr="00220CA9" w14:paraId="02AC15CA"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277C71D5"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6C27D177" w14:textId="77777777" w:rsidR="00741D36" w:rsidRPr="00220CA9" w:rsidRDefault="00741D36">
            <w:pPr>
              <w:spacing w:after="0"/>
              <w:rPr>
                <w:lang w:val="fr-FR"/>
              </w:rPr>
            </w:pPr>
            <w:r w:rsidRPr="00220CA9">
              <w:rPr>
                <w:lang w:val="fr-FR"/>
              </w:rPr>
              <w:t>e. Legumes (Lentils, Rajma beans, etc.)</w:t>
            </w:r>
          </w:p>
        </w:tc>
        <w:tc>
          <w:tcPr>
            <w:tcW w:w="1179" w:type="dxa"/>
            <w:tcBorders>
              <w:top w:val="single" w:sz="4" w:space="0" w:color="auto"/>
              <w:left w:val="single" w:sz="4" w:space="0" w:color="auto"/>
              <w:bottom w:val="single" w:sz="4" w:space="0" w:color="auto"/>
              <w:right w:val="single" w:sz="4" w:space="0" w:color="auto"/>
            </w:tcBorders>
            <w:hideMark/>
          </w:tcPr>
          <w:p w14:paraId="4E9BC14F"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4853CFF0"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525CF4AA" w14:textId="77777777" w:rsidR="00741D36" w:rsidRPr="00220CA9" w:rsidRDefault="00741D36">
            <w:pPr>
              <w:spacing w:after="0"/>
            </w:pPr>
            <w:r w:rsidRPr="00220CA9">
              <w:t>Bangladesh, Nepal and India</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53230CBA" w14:textId="77777777" w:rsidR="00741D36" w:rsidRPr="00220CA9" w:rsidRDefault="00741D36">
            <w:pPr>
              <w:spacing w:after="0"/>
            </w:pPr>
          </w:p>
        </w:tc>
      </w:tr>
      <w:tr w:rsidR="00741D36" w:rsidRPr="00220CA9" w14:paraId="0AA066CF" w14:textId="77777777" w:rsidTr="00C17452">
        <w:tc>
          <w:tcPr>
            <w:tcW w:w="562" w:type="dxa"/>
            <w:vMerge w:val="restart"/>
            <w:tcBorders>
              <w:top w:val="single" w:sz="4" w:space="0" w:color="auto"/>
              <w:left w:val="single" w:sz="4" w:space="0" w:color="auto"/>
              <w:bottom w:val="single" w:sz="4" w:space="0" w:color="auto"/>
              <w:right w:val="single" w:sz="4" w:space="0" w:color="auto"/>
            </w:tcBorders>
            <w:hideMark/>
          </w:tcPr>
          <w:p w14:paraId="1ECC8E2C" w14:textId="77777777" w:rsidR="00741D36" w:rsidRPr="00220CA9" w:rsidRDefault="00741D36">
            <w:pPr>
              <w:spacing w:after="0"/>
              <w:rPr>
                <w:b/>
              </w:rPr>
            </w:pPr>
            <w:r w:rsidRPr="00220CA9">
              <w:rPr>
                <w:b/>
              </w:rPr>
              <w:t>2</w:t>
            </w:r>
          </w:p>
        </w:tc>
        <w:tc>
          <w:tcPr>
            <w:tcW w:w="2223" w:type="dxa"/>
            <w:tcBorders>
              <w:top w:val="single" w:sz="4" w:space="0" w:color="auto"/>
              <w:left w:val="single" w:sz="4" w:space="0" w:color="auto"/>
              <w:bottom w:val="single" w:sz="4" w:space="0" w:color="auto"/>
              <w:right w:val="single" w:sz="4" w:space="0" w:color="auto"/>
            </w:tcBorders>
            <w:hideMark/>
          </w:tcPr>
          <w:p w14:paraId="2876F2C6" w14:textId="77777777" w:rsidR="00741D36" w:rsidRPr="00220CA9" w:rsidRDefault="00741D36">
            <w:pPr>
              <w:spacing w:after="0"/>
              <w:rPr>
                <w:b/>
              </w:rPr>
            </w:pPr>
            <w:r w:rsidRPr="00220CA9">
              <w:rPr>
                <w:b/>
              </w:rPr>
              <w:t>Intercropping</w:t>
            </w:r>
          </w:p>
        </w:tc>
        <w:tc>
          <w:tcPr>
            <w:tcW w:w="1179" w:type="dxa"/>
            <w:tcBorders>
              <w:top w:val="single" w:sz="4" w:space="0" w:color="auto"/>
              <w:left w:val="single" w:sz="4" w:space="0" w:color="auto"/>
              <w:bottom w:val="single" w:sz="4" w:space="0" w:color="auto"/>
              <w:right w:val="single" w:sz="4" w:space="0" w:color="auto"/>
            </w:tcBorders>
          </w:tcPr>
          <w:p w14:paraId="764C56AA" w14:textId="77777777" w:rsidR="00741D36" w:rsidRPr="00220CA9" w:rsidRDefault="00741D36">
            <w:pPr>
              <w:spacing w:after="0"/>
            </w:pPr>
          </w:p>
        </w:tc>
        <w:tc>
          <w:tcPr>
            <w:tcW w:w="1247" w:type="dxa"/>
            <w:tcBorders>
              <w:top w:val="single" w:sz="4" w:space="0" w:color="auto"/>
              <w:left w:val="single" w:sz="4" w:space="0" w:color="auto"/>
              <w:bottom w:val="single" w:sz="4" w:space="0" w:color="auto"/>
              <w:right w:val="single" w:sz="4" w:space="0" w:color="auto"/>
            </w:tcBorders>
          </w:tcPr>
          <w:p w14:paraId="69A5B58F" w14:textId="77777777" w:rsidR="00741D36" w:rsidRPr="00220CA9" w:rsidRDefault="00741D36">
            <w:pPr>
              <w:spacing w:after="0"/>
            </w:pPr>
          </w:p>
        </w:tc>
        <w:tc>
          <w:tcPr>
            <w:tcW w:w="1447" w:type="dxa"/>
            <w:tcBorders>
              <w:top w:val="single" w:sz="4" w:space="0" w:color="auto"/>
              <w:left w:val="single" w:sz="4" w:space="0" w:color="auto"/>
              <w:bottom w:val="single" w:sz="4" w:space="0" w:color="auto"/>
              <w:right w:val="single" w:sz="4" w:space="0" w:color="auto"/>
            </w:tcBorders>
          </w:tcPr>
          <w:p w14:paraId="15332E41" w14:textId="77777777" w:rsidR="00741D36" w:rsidRPr="00220CA9" w:rsidRDefault="00741D36">
            <w:pPr>
              <w:spacing w:after="0"/>
            </w:pPr>
          </w:p>
        </w:tc>
        <w:tc>
          <w:tcPr>
            <w:tcW w:w="3420" w:type="dxa"/>
            <w:vMerge w:val="restart"/>
            <w:tcBorders>
              <w:top w:val="single" w:sz="4" w:space="0" w:color="auto"/>
              <w:left w:val="single" w:sz="4" w:space="0" w:color="auto"/>
              <w:bottom w:val="single" w:sz="4" w:space="0" w:color="auto"/>
              <w:right w:val="single" w:sz="4" w:space="0" w:color="auto"/>
            </w:tcBorders>
            <w:hideMark/>
          </w:tcPr>
          <w:p w14:paraId="67823E64" w14:textId="77777777" w:rsidR="00741D36" w:rsidRPr="00220CA9" w:rsidRDefault="00741D36">
            <w:pPr>
              <w:spacing w:after="0"/>
            </w:pPr>
            <w:r w:rsidRPr="00220CA9">
              <w:t xml:space="preserve">Based on suitability of technology/ies and market niche leafy vegetables will be promoted. Help for nutrition security as well. </w:t>
            </w:r>
          </w:p>
        </w:tc>
      </w:tr>
      <w:tr w:rsidR="00741D36" w:rsidRPr="00220CA9" w14:paraId="50BAED03" w14:textId="77777777" w:rsidTr="00C17452">
        <w:trPr>
          <w:trHeight w:val="19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694DCEE"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57EC661C" w14:textId="77777777" w:rsidR="00741D36" w:rsidRPr="00220CA9" w:rsidRDefault="00741D36">
            <w:pPr>
              <w:spacing w:after="0"/>
            </w:pPr>
            <w:r w:rsidRPr="00220CA9">
              <w:t>a. Maize + leafy vegetables</w:t>
            </w:r>
          </w:p>
        </w:tc>
        <w:tc>
          <w:tcPr>
            <w:tcW w:w="1179" w:type="dxa"/>
            <w:tcBorders>
              <w:top w:val="single" w:sz="4" w:space="0" w:color="auto"/>
              <w:left w:val="single" w:sz="4" w:space="0" w:color="auto"/>
              <w:bottom w:val="single" w:sz="4" w:space="0" w:color="auto"/>
              <w:right w:val="single" w:sz="4" w:space="0" w:color="auto"/>
            </w:tcBorders>
            <w:hideMark/>
          </w:tcPr>
          <w:p w14:paraId="23161D3C"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226C5134"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3073F987" w14:textId="77777777" w:rsidR="00741D36" w:rsidRPr="00220CA9" w:rsidRDefault="00741D36">
            <w:pPr>
              <w:spacing w:after="0"/>
            </w:pPr>
            <w:r w:rsidRPr="00220CA9">
              <w:t>Bangladesh, Nepal and India</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6C388E60" w14:textId="77777777" w:rsidR="00741D36" w:rsidRPr="00220CA9" w:rsidRDefault="00741D36">
            <w:pPr>
              <w:spacing w:after="0"/>
            </w:pPr>
          </w:p>
        </w:tc>
      </w:tr>
      <w:tr w:rsidR="00741D36" w:rsidRPr="00220CA9" w14:paraId="2D2AC3D9"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2E237AE9"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222F08EC" w14:textId="77777777" w:rsidR="00741D36" w:rsidRPr="00220CA9" w:rsidRDefault="00741D36">
            <w:pPr>
              <w:spacing w:after="0"/>
            </w:pPr>
            <w:r w:rsidRPr="00220CA9">
              <w:t>b. Maize + beans</w:t>
            </w:r>
          </w:p>
        </w:tc>
        <w:tc>
          <w:tcPr>
            <w:tcW w:w="1179" w:type="dxa"/>
            <w:tcBorders>
              <w:top w:val="single" w:sz="4" w:space="0" w:color="auto"/>
              <w:left w:val="single" w:sz="4" w:space="0" w:color="auto"/>
              <w:bottom w:val="single" w:sz="4" w:space="0" w:color="auto"/>
              <w:right w:val="single" w:sz="4" w:space="0" w:color="auto"/>
            </w:tcBorders>
            <w:hideMark/>
          </w:tcPr>
          <w:p w14:paraId="01761C21"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2B21E206"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4DE8D752" w14:textId="77777777" w:rsidR="00741D36" w:rsidRPr="00220CA9" w:rsidRDefault="00741D36">
            <w:pPr>
              <w:spacing w:after="0"/>
            </w:pPr>
            <w:r w:rsidRPr="00220CA9">
              <w:t>Bangladesh, Nepal and India</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789953A4" w14:textId="77777777" w:rsidR="00741D36" w:rsidRPr="00220CA9" w:rsidRDefault="00741D36">
            <w:pPr>
              <w:spacing w:after="0"/>
            </w:pPr>
          </w:p>
        </w:tc>
      </w:tr>
      <w:tr w:rsidR="00741D36" w:rsidRPr="00220CA9" w14:paraId="247DF382" w14:textId="77777777" w:rsidTr="00C17452">
        <w:tc>
          <w:tcPr>
            <w:tcW w:w="562" w:type="dxa"/>
            <w:vMerge w:val="restart"/>
            <w:tcBorders>
              <w:top w:val="single" w:sz="4" w:space="0" w:color="auto"/>
              <w:left w:val="single" w:sz="4" w:space="0" w:color="auto"/>
              <w:bottom w:val="single" w:sz="4" w:space="0" w:color="auto"/>
              <w:right w:val="single" w:sz="4" w:space="0" w:color="auto"/>
            </w:tcBorders>
            <w:hideMark/>
          </w:tcPr>
          <w:p w14:paraId="5CA82CAE" w14:textId="77777777" w:rsidR="00741D36" w:rsidRPr="00220CA9" w:rsidRDefault="00741D36">
            <w:pPr>
              <w:spacing w:after="0"/>
              <w:rPr>
                <w:b/>
              </w:rPr>
            </w:pPr>
            <w:r w:rsidRPr="00220CA9">
              <w:rPr>
                <w:b/>
              </w:rPr>
              <w:t>3</w:t>
            </w:r>
          </w:p>
        </w:tc>
        <w:tc>
          <w:tcPr>
            <w:tcW w:w="2223" w:type="dxa"/>
            <w:tcBorders>
              <w:top w:val="single" w:sz="4" w:space="0" w:color="auto"/>
              <w:left w:val="single" w:sz="4" w:space="0" w:color="auto"/>
              <w:bottom w:val="single" w:sz="4" w:space="0" w:color="auto"/>
              <w:right w:val="single" w:sz="4" w:space="0" w:color="auto"/>
            </w:tcBorders>
            <w:hideMark/>
          </w:tcPr>
          <w:p w14:paraId="3AC6E8AD" w14:textId="77777777" w:rsidR="00741D36" w:rsidRPr="00220CA9" w:rsidRDefault="00741D36">
            <w:pPr>
              <w:spacing w:after="0"/>
              <w:rPr>
                <w:b/>
              </w:rPr>
            </w:pPr>
            <w:r w:rsidRPr="00220CA9">
              <w:rPr>
                <w:b/>
              </w:rPr>
              <w:t xml:space="preserve">Fertilizer management </w:t>
            </w:r>
          </w:p>
        </w:tc>
        <w:tc>
          <w:tcPr>
            <w:tcW w:w="1179" w:type="dxa"/>
            <w:tcBorders>
              <w:top w:val="single" w:sz="4" w:space="0" w:color="auto"/>
              <w:left w:val="single" w:sz="4" w:space="0" w:color="auto"/>
              <w:bottom w:val="single" w:sz="4" w:space="0" w:color="auto"/>
              <w:right w:val="single" w:sz="4" w:space="0" w:color="auto"/>
            </w:tcBorders>
          </w:tcPr>
          <w:p w14:paraId="7BD90A0A" w14:textId="77777777" w:rsidR="00741D36" w:rsidRPr="00220CA9" w:rsidRDefault="00741D36">
            <w:pPr>
              <w:spacing w:after="0"/>
            </w:pPr>
          </w:p>
        </w:tc>
        <w:tc>
          <w:tcPr>
            <w:tcW w:w="1247" w:type="dxa"/>
            <w:tcBorders>
              <w:top w:val="single" w:sz="4" w:space="0" w:color="auto"/>
              <w:left w:val="single" w:sz="4" w:space="0" w:color="auto"/>
              <w:bottom w:val="single" w:sz="4" w:space="0" w:color="auto"/>
              <w:right w:val="single" w:sz="4" w:space="0" w:color="auto"/>
            </w:tcBorders>
          </w:tcPr>
          <w:p w14:paraId="50630FA0" w14:textId="77777777" w:rsidR="00741D36" w:rsidRPr="00220CA9" w:rsidRDefault="00741D36">
            <w:pPr>
              <w:spacing w:after="0"/>
            </w:pPr>
          </w:p>
        </w:tc>
        <w:tc>
          <w:tcPr>
            <w:tcW w:w="1447" w:type="dxa"/>
            <w:tcBorders>
              <w:top w:val="single" w:sz="4" w:space="0" w:color="auto"/>
              <w:left w:val="single" w:sz="4" w:space="0" w:color="auto"/>
              <w:bottom w:val="single" w:sz="4" w:space="0" w:color="auto"/>
              <w:right w:val="single" w:sz="4" w:space="0" w:color="auto"/>
            </w:tcBorders>
          </w:tcPr>
          <w:p w14:paraId="035B5FD8" w14:textId="77777777" w:rsidR="00741D36" w:rsidRPr="00220CA9" w:rsidRDefault="00741D36">
            <w:pPr>
              <w:spacing w:after="0"/>
            </w:pPr>
          </w:p>
        </w:tc>
        <w:tc>
          <w:tcPr>
            <w:tcW w:w="3420" w:type="dxa"/>
            <w:vMerge w:val="restart"/>
            <w:tcBorders>
              <w:top w:val="single" w:sz="4" w:space="0" w:color="auto"/>
              <w:left w:val="single" w:sz="4" w:space="0" w:color="auto"/>
              <w:bottom w:val="single" w:sz="4" w:space="0" w:color="auto"/>
              <w:right w:val="single" w:sz="4" w:space="0" w:color="auto"/>
            </w:tcBorders>
            <w:hideMark/>
          </w:tcPr>
          <w:p w14:paraId="63789877" w14:textId="6F5B7AC7" w:rsidR="00741D36" w:rsidRPr="00220CA9" w:rsidRDefault="00741D36" w:rsidP="00C17452">
            <w:pPr>
              <w:spacing w:after="0"/>
            </w:pPr>
            <w:r w:rsidRPr="00220CA9">
              <w:t xml:space="preserve">Scalable </w:t>
            </w:r>
            <w:r w:rsidR="00C17452" w:rsidRPr="00220CA9">
              <w:t>Nutrient Manager for r</w:t>
            </w:r>
            <w:r w:rsidRPr="00220CA9">
              <w:t xml:space="preserve">ice, maize and wheat will be promoted through NARES. Rationale use </w:t>
            </w:r>
            <w:r w:rsidR="00C17452" w:rsidRPr="00220CA9">
              <w:t xml:space="preserve">of </w:t>
            </w:r>
            <w:r w:rsidRPr="00220CA9">
              <w:t>fertilizer based on NARS recommendation advocated.</w:t>
            </w:r>
          </w:p>
        </w:tc>
      </w:tr>
      <w:tr w:rsidR="00741D36" w:rsidRPr="00220CA9" w14:paraId="49BCD11E"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0EF399BF"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325DEDDC" w14:textId="77777777" w:rsidR="00741D36" w:rsidRPr="00220CA9" w:rsidRDefault="00741D36">
            <w:pPr>
              <w:spacing w:after="0"/>
            </w:pPr>
            <w:r w:rsidRPr="00220CA9">
              <w:t>a. Rice</w:t>
            </w:r>
          </w:p>
        </w:tc>
        <w:tc>
          <w:tcPr>
            <w:tcW w:w="1179" w:type="dxa"/>
            <w:tcBorders>
              <w:top w:val="single" w:sz="4" w:space="0" w:color="auto"/>
              <w:left w:val="single" w:sz="4" w:space="0" w:color="auto"/>
              <w:bottom w:val="single" w:sz="4" w:space="0" w:color="auto"/>
              <w:right w:val="single" w:sz="4" w:space="0" w:color="auto"/>
            </w:tcBorders>
            <w:hideMark/>
          </w:tcPr>
          <w:p w14:paraId="587AD09C"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7AA1D9A5"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2E277B24" w14:textId="77777777" w:rsidR="00741D36" w:rsidRPr="00220CA9" w:rsidRDefault="00741D36">
            <w:pPr>
              <w:spacing w:after="0"/>
            </w:pPr>
            <w:r w:rsidRPr="00220CA9">
              <w:t>Bangladesh, Nepal and India</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3BABD2A5" w14:textId="77777777" w:rsidR="00741D36" w:rsidRPr="00220CA9" w:rsidRDefault="00741D36">
            <w:pPr>
              <w:spacing w:after="0"/>
            </w:pPr>
          </w:p>
        </w:tc>
      </w:tr>
      <w:tr w:rsidR="00741D36" w:rsidRPr="00220CA9" w14:paraId="0D85EED0"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6BAF492F"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3E976F62" w14:textId="77777777" w:rsidR="00741D36" w:rsidRPr="00220CA9" w:rsidRDefault="00741D36">
            <w:pPr>
              <w:spacing w:after="0"/>
            </w:pPr>
            <w:r w:rsidRPr="00220CA9">
              <w:t>a. Maize</w:t>
            </w:r>
          </w:p>
        </w:tc>
        <w:tc>
          <w:tcPr>
            <w:tcW w:w="1179" w:type="dxa"/>
            <w:tcBorders>
              <w:top w:val="single" w:sz="4" w:space="0" w:color="auto"/>
              <w:left w:val="single" w:sz="4" w:space="0" w:color="auto"/>
              <w:bottom w:val="single" w:sz="4" w:space="0" w:color="auto"/>
              <w:right w:val="single" w:sz="4" w:space="0" w:color="auto"/>
            </w:tcBorders>
            <w:hideMark/>
          </w:tcPr>
          <w:p w14:paraId="5298DE3D"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4D92A99E"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0E81FBFA" w14:textId="77777777" w:rsidR="00741D36" w:rsidRPr="00220CA9" w:rsidRDefault="00741D36">
            <w:pPr>
              <w:spacing w:after="0"/>
            </w:pPr>
            <w:r w:rsidRPr="00220CA9">
              <w:t>Bangladesh, Nepal and India</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2BAC56AD" w14:textId="77777777" w:rsidR="00741D36" w:rsidRPr="00220CA9" w:rsidRDefault="00741D36">
            <w:pPr>
              <w:spacing w:after="0"/>
            </w:pPr>
          </w:p>
        </w:tc>
      </w:tr>
      <w:tr w:rsidR="00741D36" w:rsidRPr="00220CA9" w14:paraId="3B85620A"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66274B5F"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0C8362FE" w14:textId="77777777" w:rsidR="00741D36" w:rsidRPr="00220CA9" w:rsidRDefault="00741D36">
            <w:pPr>
              <w:spacing w:after="0"/>
            </w:pPr>
            <w:r w:rsidRPr="00220CA9">
              <w:t>b. Wheat</w:t>
            </w:r>
          </w:p>
        </w:tc>
        <w:tc>
          <w:tcPr>
            <w:tcW w:w="1179" w:type="dxa"/>
            <w:tcBorders>
              <w:top w:val="single" w:sz="4" w:space="0" w:color="auto"/>
              <w:left w:val="single" w:sz="4" w:space="0" w:color="auto"/>
              <w:bottom w:val="single" w:sz="4" w:space="0" w:color="auto"/>
              <w:right w:val="single" w:sz="4" w:space="0" w:color="auto"/>
            </w:tcBorders>
            <w:hideMark/>
          </w:tcPr>
          <w:p w14:paraId="277957D5"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752B4AA3"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18DB3B44" w14:textId="77777777" w:rsidR="00741D36" w:rsidRPr="00220CA9" w:rsidRDefault="00741D36">
            <w:pPr>
              <w:spacing w:after="0"/>
            </w:pPr>
            <w:r w:rsidRPr="00220CA9">
              <w:t>Bangladesh, Nepal and India</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2D7D507C" w14:textId="77777777" w:rsidR="00741D36" w:rsidRPr="00220CA9" w:rsidRDefault="00741D36">
            <w:pPr>
              <w:spacing w:after="0"/>
            </w:pPr>
          </w:p>
        </w:tc>
      </w:tr>
      <w:tr w:rsidR="00741D36" w:rsidRPr="00741D36" w14:paraId="57F893A2"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070EEDEE" w14:textId="77777777" w:rsidR="00741D36" w:rsidRPr="00220CA9"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62CA8432" w14:textId="77777777" w:rsidR="00741D36" w:rsidRPr="00220CA9" w:rsidRDefault="00741D36">
            <w:pPr>
              <w:spacing w:after="0"/>
            </w:pPr>
            <w:r w:rsidRPr="00220CA9">
              <w:t>c. Lentil</w:t>
            </w:r>
          </w:p>
        </w:tc>
        <w:tc>
          <w:tcPr>
            <w:tcW w:w="1179" w:type="dxa"/>
            <w:tcBorders>
              <w:top w:val="single" w:sz="4" w:space="0" w:color="auto"/>
              <w:left w:val="single" w:sz="4" w:space="0" w:color="auto"/>
              <w:bottom w:val="single" w:sz="4" w:space="0" w:color="auto"/>
              <w:right w:val="single" w:sz="4" w:space="0" w:color="auto"/>
            </w:tcBorders>
            <w:hideMark/>
          </w:tcPr>
          <w:p w14:paraId="0E3E6FF9" w14:textId="77777777" w:rsidR="00741D36" w:rsidRPr="00220CA9" w:rsidRDefault="00741D36">
            <w:pPr>
              <w:spacing w:after="0"/>
            </w:pPr>
            <w:r w:rsidRPr="00220CA9">
              <w:t>*</w:t>
            </w:r>
          </w:p>
        </w:tc>
        <w:tc>
          <w:tcPr>
            <w:tcW w:w="1247" w:type="dxa"/>
            <w:tcBorders>
              <w:top w:val="single" w:sz="4" w:space="0" w:color="auto"/>
              <w:left w:val="single" w:sz="4" w:space="0" w:color="auto"/>
              <w:bottom w:val="single" w:sz="4" w:space="0" w:color="auto"/>
              <w:right w:val="single" w:sz="4" w:space="0" w:color="auto"/>
            </w:tcBorders>
            <w:hideMark/>
          </w:tcPr>
          <w:p w14:paraId="0C5A55F6" w14:textId="77777777" w:rsidR="00741D36" w:rsidRPr="00220CA9" w:rsidRDefault="00741D36">
            <w:pPr>
              <w:spacing w:after="0"/>
            </w:pPr>
            <w:r w:rsidRPr="00220CA9">
              <w:t>*</w:t>
            </w:r>
          </w:p>
        </w:tc>
        <w:tc>
          <w:tcPr>
            <w:tcW w:w="1447" w:type="dxa"/>
            <w:tcBorders>
              <w:top w:val="single" w:sz="4" w:space="0" w:color="auto"/>
              <w:left w:val="single" w:sz="4" w:space="0" w:color="auto"/>
              <w:bottom w:val="single" w:sz="4" w:space="0" w:color="auto"/>
              <w:right w:val="single" w:sz="4" w:space="0" w:color="auto"/>
            </w:tcBorders>
            <w:hideMark/>
          </w:tcPr>
          <w:p w14:paraId="00A0822E" w14:textId="77777777" w:rsidR="00741D36" w:rsidRPr="00220CA9" w:rsidRDefault="00741D36">
            <w:pPr>
              <w:spacing w:after="0"/>
            </w:pPr>
            <w:r w:rsidRPr="00220CA9">
              <w:t>Bangladesh, Nepal and India</w:t>
            </w:r>
          </w:p>
        </w:tc>
        <w:tc>
          <w:tcPr>
            <w:tcW w:w="3420" w:type="dxa"/>
            <w:tcBorders>
              <w:top w:val="single" w:sz="4" w:space="0" w:color="auto"/>
              <w:left w:val="single" w:sz="4" w:space="0" w:color="auto"/>
              <w:bottom w:val="single" w:sz="4" w:space="0" w:color="auto"/>
              <w:right w:val="single" w:sz="4" w:space="0" w:color="auto"/>
            </w:tcBorders>
          </w:tcPr>
          <w:p w14:paraId="28AEE0F3" w14:textId="77777777" w:rsidR="00741D36" w:rsidRPr="00220CA9" w:rsidRDefault="00741D36">
            <w:pPr>
              <w:spacing w:after="0"/>
            </w:pPr>
          </w:p>
        </w:tc>
      </w:tr>
      <w:tr w:rsidR="00741D36" w:rsidRPr="00E115A3" w14:paraId="5040610A" w14:textId="77777777" w:rsidTr="00C17452">
        <w:tc>
          <w:tcPr>
            <w:tcW w:w="562" w:type="dxa"/>
            <w:tcBorders>
              <w:top w:val="single" w:sz="4" w:space="0" w:color="auto"/>
              <w:left w:val="single" w:sz="4" w:space="0" w:color="auto"/>
              <w:bottom w:val="single" w:sz="4" w:space="0" w:color="auto"/>
              <w:right w:val="single" w:sz="4" w:space="0" w:color="auto"/>
            </w:tcBorders>
            <w:hideMark/>
          </w:tcPr>
          <w:p w14:paraId="76448C85" w14:textId="77777777" w:rsidR="00741D36" w:rsidRPr="00E115A3" w:rsidRDefault="00741D36">
            <w:pPr>
              <w:spacing w:after="0"/>
            </w:pPr>
            <w:r w:rsidRPr="00E115A3">
              <w:lastRenderedPageBreak/>
              <w:t>4</w:t>
            </w:r>
          </w:p>
        </w:tc>
        <w:tc>
          <w:tcPr>
            <w:tcW w:w="2223" w:type="dxa"/>
            <w:tcBorders>
              <w:top w:val="single" w:sz="4" w:space="0" w:color="auto"/>
              <w:left w:val="single" w:sz="4" w:space="0" w:color="auto"/>
              <w:bottom w:val="single" w:sz="4" w:space="0" w:color="auto"/>
              <w:right w:val="single" w:sz="4" w:space="0" w:color="auto"/>
            </w:tcBorders>
            <w:hideMark/>
          </w:tcPr>
          <w:p w14:paraId="3ECFCA98" w14:textId="77777777" w:rsidR="00741D36" w:rsidRPr="00E115A3" w:rsidRDefault="00741D36">
            <w:pPr>
              <w:spacing w:after="0"/>
              <w:rPr>
                <w:b/>
              </w:rPr>
            </w:pPr>
            <w:r w:rsidRPr="00E115A3">
              <w:rPr>
                <w:b/>
              </w:rPr>
              <w:t>Weed managements (Rice, Maize and Wheat)</w:t>
            </w:r>
          </w:p>
        </w:tc>
        <w:tc>
          <w:tcPr>
            <w:tcW w:w="1179" w:type="dxa"/>
            <w:tcBorders>
              <w:top w:val="single" w:sz="4" w:space="0" w:color="auto"/>
              <w:left w:val="single" w:sz="4" w:space="0" w:color="auto"/>
              <w:bottom w:val="single" w:sz="4" w:space="0" w:color="auto"/>
              <w:right w:val="single" w:sz="4" w:space="0" w:color="auto"/>
            </w:tcBorders>
            <w:hideMark/>
          </w:tcPr>
          <w:p w14:paraId="449C01DC"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30002A31"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115F6867" w14:textId="77777777" w:rsidR="00741D36" w:rsidRPr="00E115A3" w:rsidRDefault="00741D36">
            <w:pPr>
              <w:spacing w:after="0"/>
            </w:pPr>
          </w:p>
        </w:tc>
        <w:tc>
          <w:tcPr>
            <w:tcW w:w="3420" w:type="dxa"/>
            <w:tcBorders>
              <w:top w:val="single" w:sz="4" w:space="0" w:color="auto"/>
              <w:left w:val="single" w:sz="4" w:space="0" w:color="auto"/>
              <w:bottom w:val="single" w:sz="4" w:space="0" w:color="auto"/>
              <w:right w:val="single" w:sz="4" w:space="0" w:color="auto"/>
            </w:tcBorders>
          </w:tcPr>
          <w:p w14:paraId="1434FFA7" w14:textId="77777777" w:rsidR="00741D36" w:rsidRPr="00E115A3" w:rsidRDefault="00741D36">
            <w:pPr>
              <w:spacing w:after="0"/>
            </w:pPr>
          </w:p>
        </w:tc>
      </w:tr>
      <w:tr w:rsidR="00741D36" w:rsidRPr="00E115A3" w14:paraId="0AA55C72" w14:textId="77777777" w:rsidTr="00C17452">
        <w:tc>
          <w:tcPr>
            <w:tcW w:w="562" w:type="dxa"/>
            <w:vMerge w:val="restart"/>
            <w:tcBorders>
              <w:top w:val="single" w:sz="4" w:space="0" w:color="auto"/>
              <w:left w:val="single" w:sz="4" w:space="0" w:color="auto"/>
              <w:bottom w:val="single" w:sz="4" w:space="0" w:color="auto"/>
              <w:right w:val="single" w:sz="4" w:space="0" w:color="auto"/>
            </w:tcBorders>
            <w:hideMark/>
          </w:tcPr>
          <w:p w14:paraId="50D79F63" w14:textId="77777777" w:rsidR="00741D36" w:rsidRPr="00E115A3" w:rsidRDefault="00741D36">
            <w:pPr>
              <w:spacing w:after="0"/>
            </w:pPr>
            <w:r w:rsidRPr="00E115A3">
              <w:t>5</w:t>
            </w:r>
          </w:p>
        </w:tc>
        <w:tc>
          <w:tcPr>
            <w:tcW w:w="2223" w:type="dxa"/>
            <w:tcBorders>
              <w:top w:val="single" w:sz="4" w:space="0" w:color="auto"/>
              <w:left w:val="single" w:sz="4" w:space="0" w:color="auto"/>
              <w:bottom w:val="single" w:sz="4" w:space="0" w:color="auto"/>
              <w:right w:val="single" w:sz="4" w:space="0" w:color="auto"/>
            </w:tcBorders>
            <w:hideMark/>
          </w:tcPr>
          <w:p w14:paraId="7B0A823C" w14:textId="77777777" w:rsidR="00741D36" w:rsidRPr="00E115A3" w:rsidRDefault="00741D36">
            <w:pPr>
              <w:spacing w:after="0"/>
              <w:rPr>
                <w:b/>
              </w:rPr>
            </w:pPr>
            <w:r w:rsidRPr="00E115A3">
              <w:rPr>
                <w:b/>
              </w:rPr>
              <w:t>Seed systems</w:t>
            </w:r>
          </w:p>
        </w:tc>
        <w:tc>
          <w:tcPr>
            <w:tcW w:w="1179" w:type="dxa"/>
            <w:tcBorders>
              <w:top w:val="single" w:sz="4" w:space="0" w:color="auto"/>
              <w:left w:val="single" w:sz="4" w:space="0" w:color="auto"/>
              <w:bottom w:val="single" w:sz="4" w:space="0" w:color="auto"/>
              <w:right w:val="single" w:sz="4" w:space="0" w:color="auto"/>
            </w:tcBorders>
          </w:tcPr>
          <w:p w14:paraId="5D333FDD" w14:textId="77777777" w:rsidR="00741D36" w:rsidRPr="00E115A3" w:rsidRDefault="00741D36">
            <w:pPr>
              <w:spacing w:after="0"/>
            </w:pPr>
          </w:p>
        </w:tc>
        <w:tc>
          <w:tcPr>
            <w:tcW w:w="1247" w:type="dxa"/>
            <w:tcBorders>
              <w:top w:val="single" w:sz="4" w:space="0" w:color="auto"/>
              <w:left w:val="single" w:sz="4" w:space="0" w:color="auto"/>
              <w:bottom w:val="single" w:sz="4" w:space="0" w:color="auto"/>
              <w:right w:val="single" w:sz="4" w:space="0" w:color="auto"/>
            </w:tcBorders>
          </w:tcPr>
          <w:p w14:paraId="1225FC19" w14:textId="77777777" w:rsidR="00741D36" w:rsidRPr="00E115A3" w:rsidRDefault="00741D36">
            <w:pPr>
              <w:spacing w:after="0"/>
            </w:pPr>
          </w:p>
        </w:tc>
        <w:tc>
          <w:tcPr>
            <w:tcW w:w="1447" w:type="dxa"/>
            <w:tcBorders>
              <w:top w:val="single" w:sz="4" w:space="0" w:color="auto"/>
              <w:left w:val="single" w:sz="4" w:space="0" w:color="auto"/>
              <w:bottom w:val="single" w:sz="4" w:space="0" w:color="auto"/>
              <w:right w:val="single" w:sz="4" w:space="0" w:color="auto"/>
            </w:tcBorders>
          </w:tcPr>
          <w:p w14:paraId="5644F364" w14:textId="77777777" w:rsidR="00741D36" w:rsidRPr="00E115A3" w:rsidRDefault="00741D36">
            <w:pPr>
              <w:spacing w:after="0"/>
            </w:pPr>
          </w:p>
        </w:tc>
        <w:tc>
          <w:tcPr>
            <w:tcW w:w="3420" w:type="dxa"/>
            <w:vMerge w:val="restart"/>
            <w:tcBorders>
              <w:top w:val="single" w:sz="4" w:space="0" w:color="auto"/>
              <w:left w:val="single" w:sz="4" w:space="0" w:color="auto"/>
              <w:bottom w:val="single" w:sz="4" w:space="0" w:color="auto"/>
              <w:right w:val="single" w:sz="4" w:space="0" w:color="auto"/>
            </w:tcBorders>
            <w:hideMark/>
          </w:tcPr>
          <w:p w14:paraId="2E3A38E4" w14:textId="23820819" w:rsidR="00741D36" w:rsidRPr="00E115A3" w:rsidRDefault="00741D36">
            <w:pPr>
              <w:spacing w:after="0"/>
            </w:pPr>
            <w:r w:rsidRPr="00E115A3">
              <w:t>Early to medium maturing, stress tolerant systems compatible rice, wheat, lenti</w:t>
            </w:r>
            <w:r w:rsidR="00C17452" w:rsidRPr="00E115A3">
              <w:t>l</w:t>
            </w:r>
            <w:r w:rsidRPr="00E115A3">
              <w:t xml:space="preserve"> varieties considering production niches will be multiplied and distributed. This is one of the best ways to reach majority of the unreached.  Project will promote community based seed production and marketing by enhancing entrepreneurial skills of farmers/traders.</w:t>
            </w:r>
          </w:p>
        </w:tc>
      </w:tr>
      <w:tr w:rsidR="00741D36" w:rsidRPr="00E115A3" w14:paraId="1BB6D5DF"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04D83E2F"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hideMark/>
          </w:tcPr>
          <w:p w14:paraId="76D65076" w14:textId="77777777" w:rsidR="00741D36" w:rsidRPr="00E115A3" w:rsidRDefault="00741D36">
            <w:pPr>
              <w:spacing w:after="0"/>
            </w:pPr>
            <w:r w:rsidRPr="00E115A3">
              <w:t>a. Rice</w:t>
            </w:r>
          </w:p>
        </w:tc>
        <w:tc>
          <w:tcPr>
            <w:tcW w:w="1179" w:type="dxa"/>
            <w:tcBorders>
              <w:top w:val="single" w:sz="4" w:space="0" w:color="auto"/>
              <w:left w:val="single" w:sz="4" w:space="0" w:color="auto"/>
              <w:bottom w:val="single" w:sz="4" w:space="0" w:color="auto"/>
              <w:right w:val="single" w:sz="4" w:space="0" w:color="auto"/>
            </w:tcBorders>
            <w:hideMark/>
          </w:tcPr>
          <w:p w14:paraId="16D9B256"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389B3D46"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hideMark/>
          </w:tcPr>
          <w:p w14:paraId="368A6A77" w14:textId="77777777" w:rsidR="00741D36" w:rsidRPr="00E115A3" w:rsidRDefault="00741D36">
            <w:pPr>
              <w:spacing w:after="0"/>
            </w:pPr>
            <w:r w:rsidRPr="00E115A3">
              <w:t>Bangladesh, Nepal and India</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77232E5E" w14:textId="77777777" w:rsidR="00741D36" w:rsidRPr="00E115A3" w:rsidRDefault="00741D36">
            <w:pPr>
              <w:spacing w:after="0"/>
            </w:pPr>
          </w:p>
        </w:tc>
      </w:tr>
      <w:tr w:rsidR="00741D36" w:rsidRPr="00E115A3" w14:paraId="563B509C"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50377A18"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hideMark/>
          </w:tcPr>
          <w:p w14:paraId="7B53B964" w14:textId="77777777" w:rsidR="00741D36" w:rsidRPr="00E115A3" w:rsidRDefault="00741D36">
            <w:pPr>
              <w:spacing w:after="0"/>
            </w:pPr>
            <w:r w:rsidRPr="00E115A3">
              <w:t>b. Wheat</w:t>
            </w:r>
          </w:p>
        </w:tc>
        <w:tc>
          <w:tcPr>
            <w:tcW w:w="1179" w:type="dxa"/>
            <w:tcBorders>
              <w:top w:val="single" w:sz="4" w:space="0" w:color="auto"/>
              <w:left w:val="single" w:sz="4" w:space="0" w:color="auto"/>
              <w:bottom w:val="single" w:sz="4" w:space="0" w:color="auto"/>
              <w:right w:val="single" w:sz="4" w:space="0" w:color="auto"/>
            </w:tcBorders>
            <w:hideMark/>
          </w:tcPr>
          <w:p w14:paraId="55FC26E4"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456CD284"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hideMark/>
          </w:tcPr>
          <w:p w14:paraId="7AD4FC0C" w14:textId="77777777" w:rsidR="00741D36" w:rsidRPr="00E115A3" w:rsidRDefault="00741D36">
            <w:pPr>
              <w:spacing w:after="0"/>
            </w:pPr>
            <w:r w:rsidRPr="00E115A3">
              <w:t>Bangladesh, Nepal and India</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57D6605A" w14:textId="77777777" w:rsidR="00741D36" w:rsidRPr="00E115A3" w:rsidRDefault="00741D36">
            <w:pPr>
              <w:spacing w:after="0"/>
            </w:pPr>
          </w:p>
        </w:tc>
      </w:tr>
      <w:tr w:rsidR="00741D36" w:rsidRPr="00E115A3" w14:paraId="716EFEF5"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3C904A70"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hideMark/>
          </w:tcPr>
          <w:p w14:paraId="06847565" w14:textId="77777777" w:rsidR="00741D36" w:rsidRPr="00E115A3" w:rsidRDefault="00741D36">
            <w:pPr>
              <w:spacing w:after="0"/>
            </w:pPr>
            <w:r w:rsidRPr="00E115A3">
              <w:t>c. Lentil (+legumes)</w:t>
            </w:r>
          </w:p>
        </w:tc>
        <w:tc>
          <w:tcPr>
            <w:tcW w:w="1179" w:type="dxa"/>
            <w:tcBorders>
              <w:top w:val="single" w:sz="4" w:space="0" w:color="auto"/>
              <w:left w:val="single" w:sz="4" w:space="0" w:color="auto"/>
              <w:bottom w:val="single" w:sz="4" w:space="0" w:color="auto"/>
              <w:right w:val="single" w:sz="4" w:space="0" w:color="auto"/>
            </w:tcBorders>
            <w:hideMark/>
          </w:tcPr>
          <w:p w14:paraId="22985AD7"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49E1B7F5"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hideMark/>
          </w:tcPr>
          <w:p w14:paraId="735B0146" w14:textId="77777777" w:rsidR="00741D36" w:rsidRPr="00E115A3" w:rsidRDefault="00741D36">
            <w:pPr>
              <w:spacing w:after="0"/>
            </w:pPr>
            <w:r w:rsidRPr="00E115A3">
              <w:t>Bangladesh, Nepal and India</w:t>
            </w: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054CE161" w14:textId="77777777" w:rsidR="00741D36" w:rsidRPr="00E115A3" w:rsidRDefault="00741D36">
            <w:pPr>
              <w:spacing w:after="0"/>
            </w:pPr>
          </w:p>
        </w:tc>
      </w:tr>
      <w:tr w:rsidR="00741D36" w:rsidRPr="00E115A3" w14:paraId="17E36B0A" w14:textId="77777777" w:rsidTr="00C17452">
        <w:tc>
          <w:tcPr>
            <w:tcW w:w="562" w:type="dxa"/>
            <w:vMerge w:val="restart"/>
            <w:tcBorders>
              <w:top w:val="single" w:sz="4" w:space="0" w:color="auto"/>
              <w:left w:val="single" w:sz="4" w:space="0" w:color="auto"/>
              <w:bottom w:val="single" w:sz="4" w:space="0" w:color="auto"/>
              <w:right w:val="single" w:sz="4" w:space="0" w:color="auto"/>
            </w:tcBorders>
            <w:hideMark/>
          </w:tcPr>
          <w:p w14:paraId="4A37EA19" w14:textId="77777777" w:rsidR="00741D36" w:rsidRPr="00E115A3" w:rsidRDefault="00741D36">
            <w:pPr>
              <w:spacing w:after="0"/>
            </w:pPr>
            <w:r w:rsidRPr="00E115A3">
              <w:t>6</w:t>
            </w:r>
          </w:p>
        </w:tc>
        <w:tc>
          <w:tcPr>
            <w:tcW w:w="2223" w:type="dxa"/>
            <w:tcBorders>
              <w:top w:val="single" w:sz="4" w:space="0" w:color="auto"/>
              <w:left w:val="single" w:sz="4" w:space="0" w:color="auto"/>
              <w:bottom w:val="single" w:sz="4" w:space="0" w:color="auto"/>
              <w:right w:val="single" w:sz="4" w:space="0" w:color="auto"/>
            </w:tcBorders>
            <w:hideMark/>
          </w:tcPr>
          <w:p w14:paraId="5E1CACE7" w14:textId="77777777" w:rsidR="00741D36" w:rsidRPr="00E115A3" w:rsidRDefault="00741D36">
            <w:pPr>
              <w:spacing w:after="0"/>
              <w:rPr>
                <w:b/>
              </w:rPr>
            </w:pPr>
            <w:r w:rsidRPr="00E115A3">
              <w:rPr>
                <w:b/>
              </w:rPr>
              <w:t>Training/Capacity building</w:t>
            </w:r>
          </w:p>
        </w:tc>
        <w:tc>
          <w:tcPr>
            <w:tcW w:w="1179" w:type="dxa"/>
            <w:tcBorders>
              <w:top w:val="single" w:sz="4" w:space="0" w:color="auto"/>
              <w:left w:val="single" w:sz="4" w:space="0" w:color="auto"/>
              <w:bottom w:val="single" w:sz="4" w:space="0" w:color="auto"/>
              <w:right w:val="single" w:sz="4" w:space="0" w:color="auto"/>
            </w:tcBorders>
          </w:tcPr>
          <w:p w14:paraId="0D22025F" w14:textId="77777777" w:rsidR="00741D36" w:rsidRPr="00E115A3" w:rsidRDefault="00741D36">
            <w:pPr>
              <w:spacing w:after="0"/>
            </w:pPr>
          </w:p>
        </w:tc>
        <w:tc>
          <w:tcPr>
            <w:tcW w:w="1247" w:type="dxa"/>
            <w:tcBorders>
              <w:top w:val="single" w:sz="4" w:space="0" w:color="auto"/>
              <w:left w:val="single" w:sz="4" w:space="0" w:color="auto"/>
              <w:bottom w:val="single" w:sz="4" w:space="0" w:color="auto"/>
              <w:right w:val="single" w:sz="4" w:space="0" w:color="auto"/>
            </w:tcBorders>
          </w:tcPr>
          <w:p w14:paraId="6CC1B1ED" w14:textId="77777777" w:rsidR="00741D36" w:rsidRPr="00E115A3" w:rsidRDefault="00741D36">
            <w:pPr>
              <w:spacing w:after="0"/>
            </w:pPr>
          </w:p>
        </w:tc>
        <w:tc>
          <w:tcPr>
            <w:tcW w:w="1447" w:type="dxa"/>
            <w:tcBorders>
              <w:top w:val="single" w:sz="4" w:space="0" w:color="auto"/>
              <w:left w:val="single" w:sz="4" w:space="0" w:color="auto"/>
              <w:bottom w:val="single" w:sz="4" w:space="0" w:color="auto"/>
              <w:right w:val="single" w:sz="4" w:space="0" w:color="auto"/>
            </w:tcBorders>
          </w:tcPr>
          <w:p w14:paraId="5DD3D2DF" w14:textId="77777777" w:rsidR="00741D36" w:rsidRPr="00E115A3" w:rsidRDefault="00741D36">
            <w:pPr>
              <w:spacing w:after="0"/>
            </w:pPr>
          </w:p>
        </w:tc>
        <w:tc>
          <w:tcPr>
            <w:tcW w:w="3420" w:type="dxa"/>
            <w:vMerge w:val="restart"/>
            <w:tcBorders>
              <w:top w:val="single" w:sz="4" w:space="0" w:color="auto"/>
              <w:left w:val="single" w:sz="4" w:space="0" w:color="auto"/>
              <w:bottom w:val="single" w:sz="4" w:space="0" w:color="auto"/>
              <w:right w:val="single" w:sz="4" w:space="0" w:color="auto"/>
            </w:tcBorders>
            <w:hideMark/>
          </w:tcPr>
          <w:p w14:paraId="224DA5EE" w14:textId="160957E2" w:rsidR="00741D36" w:rsidRPr="00E115A3" w:rsidRDefault="006D101F">
            <w:pPr>
              <w:spacing w:after="0"/>
            </w:pPr>
            <w:r w:rsidRPr="00E115A3">
              <w:t>This is the core of variation 3. T</w:t>
            </w:r>
            <w:r w:rsidR="00741D36" w:rsidRPr="00E115A3">
              <w:t>rain more professional</w:t>
            </w:r>
            <w:r w:rsidRPr="00E115A3">
              <w:t>s</w:t>
            </w:r>
            <w:r w:rsidR="00741D36" w:rsidRPr="00E115A3">
              <w:t xml:space="preserve"> so that they will </w:t>
            </w:r>
            <w:r w:rsidRPr="00E115A3">
              <w:t xml:space="preserve">in turn </w:t>
            </w:r>
            <w:r w:rsidR="00741D36" w:rsidRPr="00E115A3">
              <w:t xml:space="preserve">organise training to stakeholders including farmers. Training modules prepared by CIMMYT/CSISA will be used. More emphasis will be given to Micro-enterprise development and explore the possibility of more investment from private sector. </w:t>
            </w:r>
          </w:p>
        </w:tc>
      </w:tr>
      <w:tr w:rsidR="00741D36" w:rsidRPr="00E115A3" w14:paraId="50E80542"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0A8E0E5E"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hideMark/>
          </w:tcPr>
          <w:p w14:paraId="06C9D450" w14:textId="77777777" w:rsidR="00741D36" w:rsidRPr="00E115A3" w:rsidRDefault="00741D36">
            <w:pPr>
              <w:spacing w:after="0"/>
            </w:pPr>
            <w:r w:rsidRPr="00E115A3">
              <w:t>a. ToT on CA based crop management – partners staff</w:t>
            </w:r>
          </w:p>
        </w:tc>
        <w:tc>
          <w:tcPr>
            <w:tcW w:w="1179" w:type="dxa"/>
            <w:tcBorders>
              <w:top w:val="single" w:sz="4" w:space="0" w:color="auto"/>
              <w:left w:val="single" w:sz="4" w:space="0" w:color="auto"/>
              <w:bottom w:val="single" w:sz="4" w:space="0" w:color="auto"/>
              <w:right w:val="single" w:sz="4" w:space="0" w:color="auto"/>
            </w:tcBorders>
            <w:hideMark/>
          </w:tcPr>
          <w:p w14:paraId="07E2C254"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2145CC03"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0DB04B1C"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3F3E379B" w14:textId="77777777" w:rsidR="00741D36" w:rsidRPr="00E115A3" w:rsidRDefault="00741D36">
            <w:pPr>
              <w:spacing w:after="0"/>
            </w:pPr>
          </w:p>
        </w:tc>
      </w:tr>
      <w:tr w:rsidR="00741D36" w:rsidRPr="00E115A3" w14:paraId="1531D30C"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701E878C"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hideMark/>
          </w:tcPr>
          <w:p w14:paraId="5E42E624" w14:textId="77777777" w:rsidR="00741D36" w:rsidRPr="00E115A3" w:rsidRDefault="00741D36">
            <w:pPr>
              <w:spacing w:after="0"/>
            </w:pPr>
            <w:r w:rsidRPr="00E115A3">
              <w:t>b. Farmers training on CA and weed management</w:t>
            </w:r>
          </w:p>
        </w:tc>
        <w:tc>
          <w:tcPr>
            <w:tcW w:w="1179" w:type="dxa"/>
            <w:tcBorders>
              <w:top w:val="single" w:sz="4" w:space="0" w:color="auto"/>
              <w:left w:val="single" w:sz="4" w:space="0" w:color="auto"/>
              <w:bottom w:val="single" w:sz="4" w:space="0" w:color="auto"/>
              <w:right w:val="single" w:sz="4" w:space="0" w:color="auto"/>
            </w:tcBorders>
            <w:hideMark/>
          </w:tcPr>
          <w:p w14:paraId="4783DCA7"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28B4C9E3"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3AB1CD6D"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52229EC5" w14:textId="77777777" w:rsidR="00741D36" w:rsidRPr="00E115A3" w:rsidRDefault="00741D36">
            <w:pPr>
              <w:spacing w:after="0"/>
            </w:pPr>
          </w:p>
        </w:tc>
      </w:tr>
      <w:tr w:rsidR="00741D36" w:rsidRPr="00E115A3" w14:paraId="32AE0759"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337A20EB"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hideMark/>
          </w:tcPr>
          <w:p w14:paraId="6F4D9BA1" w14:textId="77777777" w:rsidR="00741D36" w:rsidRPr="00E115A3" w:rsidRDefault="00741D36">
            <w:pPr>
              <w:spacing w:after="0"/>
            </w:pPr>
            <w:r w:rsidRPr="00E115A3">
              <w:t>c. ToT on seed system – partners staff</w:t>
            </w:r>
          </w:p>
        </w:tc>
        <w:tc>
          <w:tcPr>
            <w:tcW w:w="1179" w:type="dxa"/>
            <w:tcBorders>
              <w:top w:val="single" w:sz="4" w:space="0" w:color="auto"/>
              <w:left w:val="single" w:sz="4" w:space="0" w:color="auto"/>
              <w:bottom w:val="single" w:sz="4" w:space="0" w:color="auto"/>
              <w:right w:val="single" w:sz="4" w:space="0" w:color="auto"/>
            </w:tcBorders>
            <w:hideMark/>
          </w:tcPr>
          <w:p w14:paraId="0F585B8A"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4BBC6DE9"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16D16701"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7A693F4B" w14:textId="77777777" w:rsidR="00741D36" w:rsidRPr="00E115A3" w:rsidRDefault="00741D36">
            <w:pPr>
              <w:spacing w:after="0"/>
            </w:pPr>
          </w:p>
        </w:tc>
      </w:tr>
      <w:tr w:rsidR="00741D36" w:rsidRPr="00E115A3" w14:paraId="293BEA79"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595CB8C6"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hideMark/>
          </w:tcPr>
          <w:p w14:paraId="55295CCB" w14:textId="77777777" w:rsidR="00741D36" w:rsidRPr="00E115A3" w:rsidRDefault="00741D36">
            <w:pPr>
              <w:spacing w:after="0"/>
            </w:pPr>
            <w:r w:rsidRPr="00E115A3">
              <w:t>d. Farmers training on quality seed production and marketing</w:t>
            </w:r>
          </w:p>
        </w:tc>
        <w:tc>
          <w:tcPr>
            <w:tcW w:w="1179" w:type="dxa"/>
            <w:tcBorders>
              <w:top w:val="single" w:sz="4" w:space="0" w:color="auto"/>
              <w:left w:val="single" w:sz="4" w:space="0" w:color="auto"/>
              <w:bottom w:val="single" w:sz="4" w:space="0" w:color="auto"/>
              <w:right w:val="single" w:sz="4" w:space="0" w:color="auto"/>
            </w:tcBorders>
            <w:hideMark/>
          </w:tcPr>
          <w:p w14:paraId="2ED9C1EC"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72F13CF8"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2BBCE5D0"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08C92FD0" w14:textId="77777777" w:rsidR="00741D36" w:rsidRPr="00E115A3" w:rsidRDefault="00741D36">
            <w:pPr>
              <w:spacing w:after="0"/>
            </w:pPr>
          </w:p>
        </w:tc>
      </w:tr>
      <w:tr w:rsidR="00741D36" w:rsidRPr="00E115A3" w14:paraId="3D5CF07F"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7A9EE85D"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hideMark/>
          </w:tcPr>
          <w:p w14:paraId="3D4531C5" w14:textId="77777777" w:rsidR="00741D36" w:rsidRPr="00E115A3" w:rsidRDefault="00741D36">
            <w:pPr>
              <w:spacing w:after="0"/>
            </w:pPr>
            <w:r w:rsidRPr="00E115A3">
              <w:t>e. Micro-enterprise and entrepreneurial skill development</w:t>
            </w:r>
          </w:p>
        </w:tc>
        <w:tc>
          <w:tcPr>
            <w:tcW w:w="1179" w:type="dxa"/>
            <w:tcBorders>
              <w:top w:val="single" w:sz="4" w:space="0" w:color="auto"/>
              <w:left w:val="single" w:sz="4" w:space="0" w:color="auto"/>
              <w:bottom w:val="single" w:sz="4" w:space="0" w:color="auto"/>
              <w:right w:val="single" w:sz="4" w:space="0" w:color="auto"/>
            </w:tcBorders>
            <w:hideMark/>
          </w:tcPr>
          <w:p w14:paraId="22932151"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0171F699"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0C0DFAB7"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0F57FBA0" w14:textId="77777777" w:rsidR="00741D36" w:rsidRPr="00E115A3" w:rsidRDefault="00741D36">
            <w:pPr>
              <w:spacing w:after="0"/>
            </w:pPr>
          </w:p>
        </w:tc>
      </w:tr>
      <w:tr w:rsidR="00741D36" w:rsidRPr="00741D36" w14:paraId="0A7C35A2" w14:textId="77777777" w:rsidTr="00C17452">
        <w:tc>
          <w:tcPr>
            <w:tcW w:w="562" w:type="dxa"/>
            <w:vMerge w:val="restart"/>
            <w:tcBorders>
              <w:top w:val="single" w:sz="4" w:space="0" w:color="auto"/>
              <w:left w:val="single" w:sz="4" w:space="0" w:color="auto"/>
              <w:bottom w:val="single" w:sz="4" w:space="0" w:color="auto"/>
              <w:right w:val="single" w:sz="4" w:space="0" w:color="auto"/>
            </w:tcBorders>
            <w:hideMark/>
          </w:tcPr>
          <w:p w14:paraId="3182FF48" w14:textId="77777777" w:rsidR="00741D36" w:rsidRPr="00E115A3" w:rsidRDefault="00741D36">
            <w:pPr>
              <w:spacing w:after="0"/>
              <w:rPr>
                <w:b/>
              </w:rPr>
            </w:pPr>
            <w:r w:rsidRPr="00E115A3">
              <w:rPr>
                <w:b/>
              </w:rPr>
              <w:t>7</w:t>
            </w:r>
          </w:p>
        </w:tc>
        <w:tc>
          <w:tcPr>
            <w:tcW w:w="2223" w:type="dxa"/>
            <w:tcBorders>
              <w:top w:val="single" w:sz="4" w:space="0" w:color="auto"/>
              <w:left w:val="single" w:sz="4" w:space="0" w:color="auto"/>
              <w:bottom w:val="single" w:sz="4" w:space="0" w:color="auto"/>
              <w:right w:val="single" w:sz="4" w:space="0" w:color="auto"/>
            </w:tcBorders>
            <w:hideMark/>
          </w:tcPr>
          <w:p w14:paraId="098845BA" w14:textId="5DE01956" w:rsidR="00741D36" w:rsidRPr="00E115A3" w:rsidRDefault="00741D36" w:rsidP="006D101F">
            <w:pPr>
              <w:spacing w:after="0"/>
              <w:rPr>
                <w:b/>
              </w:rPr>
            </w:pPr>
            <w:r w:rsidRPr="00E115A3">
              <w:rPr>
                <w:b/>
              </w:rPr>
              <w:t xml:space="preserve">Linkage </w:t>
            </w:r>
            <w:r w:rsidR="006D101F" w:rsidRPr="00E115A3">
              <w:rPr>
                <w:b/>
              </w:rPr>
              <w:t>D</w:t>
            </w:r>
            <w:r w:rsidRPr="00E115A3">
              <w:rPr>
                <w:b/>
              </w:rPr>
              <w:t>evelopment</w:t>
            </w:r>
            <w:r w:rsidR="006D101F" w:rsidRPr="00E115A3">
              <w:rPr>
                <w:b/>
              </w:rPr>
              <w:t xml:space="preserve"> </w:t>
            </w:r>
            <w:r w:rsidRPr="00E115A3">
              <w:rPr>
                <w:b/>
              </w:rPr>
              <w:t>/ Publications/</w:t>
            </w:r>
            <w:r w:rsidR="006D101F" w:rsidRPr="00E115A3">
              <w:rPr>
                <w:b/>
              </w:rPr>
              <w:t xml:space="preserve"> </w:t>
            </w:r>
            <w:r w:rsidRPr="00E115A3">
              <w:rPr>
                <w:b/>
              </w:rPr>
              <w:t>Communication</w:t>
            </w:r>
          </w:p>
        </w:tc>
        <w:tc>
          <w:tcPr>
            <w:tcW w:w="1179" w:type="dxa"/>
            <w:tcBorders>
              <w:top w:val="single" w:sz="4" w:space="0" w:color="auto"/>
              <w:left w:val="single" w:sz="4" w:space="0" w:color="auto"/>
              <w:bottom w:val="single" w:sz="4" w:space="0" w:color="auto"/>
              <w:right w:val="single" w:sz="4" w:space="0" w:color="auto"/>
            </w:tcBorders>
          </w:tcPr>
          <w:p w14:paraId="4BE79882" w14:textId="77777777" w:rsidR="00741D36" w:rsidRPr="00E115A3" w:rsidRDefault="00741D36">
            <w:pPr>
              <w:spacing w:after="0"/>
            </w:pPr>
          </w:p>
        </w:tc>
        <w:tc>
          <w:tcPr>
            <w:tcW w:w="1247" w:type="dxa"/>
            <w:tcBorders>
              <w:top w:val="single" w:sz="4" w:space="0" w:color="auto"/>
              <w:left w:val="single" w:sz="4" w:space="0" w:color="auto"/>
              <w:bottom w:val="single" w:sz="4" w:space="0" w:color="auto"/>
              <w:right w:val="single" w:sz="4" w:space="0" w:color="auto"/>
            </w:tcBorders>
          </w:tcPr>
          <w:p w14:paraId="0ED285F3" w14:textId="77777777" w:rsidR="00741D36" w:rsidRPr="00E115A3" w:rsidRDefault="00741D36">
            <w:pPr>
              <w:spacing w:after="0"/>
            </w:pPr>
          </w:p>
        </w:tc>
        <w:tc>
          <w:tcPr>
            <w:tcW w:w="1447" w:type="dxa"/>
            <w:tcBorders>
              <w:top w:val="single" w:sz="4" w:space="0" w:color="auto"/>
              <w:left w:val="single" w:sz="4" w:space="0" w:color="auto"/>
              <w:bottom w:val="single" w:sz="4" w:space="0" w:color="auto"/>
              <w:right w:val="single" w:sz="4" w:space="0" w:color="auto"/>
            </w:tcBorders>
          </w:tcPr>
          <w:p w14:paraId="3D698322" w14:textId="77777777" w:rsidR="00741D36" w:rsidRPr="00E115A3" w:rsidRDefault="00741D36">
            <w:pPr>
              <w:spacing w:after="0"/>
            </w:pPr>
          </w:p>
        </w:tc>
        <w:tc>
          <w:tcPr>
            <w:tcW w:w="3420" w:type="dxa"/>
            <w:vMerge w:val="restart"/>
            <w:tcBorders>
              <w:top w:val="single" w:sz="4" w:space="0" w:color="auto"/>
              <w:left w:val="single" w:sz="4" w:space="0" w:color="auto"/>
              <w:bottom w:val="single" w:sz="4" w:space="0" w:color="auto"/>
              <w:right w:val="single" w:sz="4" w:space="0" w:color="auto"/>
            </w:tcBorders>
          </w:tcPr>
          <w:p w14:paraId="13D8909D" w14:textId="06744162" w:rsidR="00741D36" w:rsidRPr="00E115A3" w:rsidRDefault="00741D36">
            <w:pPr>
              <w:spacing w:after="0"/>
            </w:pPr>
            <w:r w:rsidRPr="00E115A3">
              <w:t xml:space="preserve">Work will continue with the existing development partners and expand </w:t>
            </w:r>
            <w:r w:rsidR="006D101F" w:rsidRPr="00E115A3">
              <w:t xml:space="preserve">to </w:t>
            </w:r>
            <w:r w:rsidRPr="00E115A3">
              <w:t xml:space="preserve">new partners – particularly the private sector for small/micro-enterprise development. Based on target audiences, various types of events and dissemination materials will be produced. Women farmers’ meaningful participation will be </w:t>
            </w:r>
            <w:r w:rsidR="006D101F" w:rsidRPr="00E115A3">
              <w:t>supported</w:t>
            </w:r>
            <w:r w:rsidRPr="00E115A3">
              <w:t xml:space="preserve"> </w:t>
            </w:r>
            <w:r w:rsidRPr="00E115A3">
              <w:lastRenderedPageBreak/>
              <w:t>while implementing events</w:t>
            </w:r>
            <w:r w:rsidR="006D101F" w:rsidRPr="00E115A3">
              <w:t>, by making sure obstacles to their participation are removed</w:t>
            </w:r>
            <w:r w:rsidRPr="00E115A3">
              <w:t xml:space="preserve">. Dissemination and communication materials will be based on base SRFSI (plus..) findings. </w:t>
            </w:r>
          </w:p>
          <w:p w14:paraId="763081AB" w14:textId="77777777" w:rsidR="00741D36" w:rsidRPr="00E115A3" w:rsidRDefault="00741D36">
            <w:pPr>
              <w:spacing w:after="0"/>
            </w:pPr>
          </w:p>
          <w:p w14:paraId="3DEB6486" w14:textId="77777777" w:rsidR="00741D36" w:rsidRPr="00E115A3" w:rsidRDefault="00741D36">
            <w:pPr>
              <w:spacing w:after="0"/>
            </w:pPr>
            <w:r w:rsidRPr="00E115A3">
              <w:t xml:space="preserve"> </w:t>
            </w:r>
          </w:p>
        </w:tc>
      </w:tr>
      <w:tr w:rsidR="00741D36" w:rsidRPr="00741D36" w14:paraId="1DE6E86F"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5A22503B" w14:textId="77777777" w:rsidR="00741D36" w:rsidRPr="00741D36" w:rsidRDefault="00741D36">
            <w:pPr>
              <w:spacing w:after="0"/>
              <w:rPr>
                <w:b/>
                <w:highlight w:val="yellow"/>
              </w:rPr>
            </w:pPr>
          </w:p>
        </w:tc>
        <w:tc>
          <w:tcPr>
            <w:tcW w:w="2223" w:type="dxa"/>
            <w:tcBorders>
              <w:top w:val="single" w:sz="4" w:space="0" w:color="auto"/>
              <w:left w:val="single" w:sz="4" w:space="0" w:color="auto"/>
              <w:bottom w:val="single" w:sz="4" w:space="0" w:color="auto"/>
              <w:right w:val="single" w:sz="4" w:space="0" w:color="auto"/>
            </w:tcBorders>
            <w:hideMark/>
          </w:tcPr>
          <w:p w14:paraId="716CD31A" w14:textId="13DD616F" w:rsidR="00741D36" w:rsidRPr="00E115A3" w:rsidRDefault="00741D36">
            <w:pPr>
              <w:spacing w:after="0"/>
            </w:pPr>
            <w:r w:rsidRPr="00E115A3">
              <w:t>a. Linkage development and partnership workshops</w:t>
            </w:r>
            <w:r w:rsidR="006D101F" w:rsidRPr="00E115A3">
              <w:t xml:space="preserve"> </w:t>
            </w:r>
            <w:r w:rsidRPr="00E115A3">
              <w:t>/</w:t>
            </w:r>
            <w:r w:rsidR="006D101F" w:rsidRPr="00E115A3">
              <w:t xml:space="preserve"> </w:t>
            </w:r>
            <w:r w:rsidRPr="00E115A3">
              <w:t>meetings, etc.</w:t>
            </w:r>
          </w:p>
        </w:tc>
        <w:tc>
          <w:tcPr>
            <w:tcW w:w="1179" w:type="dxa"/>
            <w:tcBorders>
              <w:top w:val="single" w:sz="4" w:space="0" w:color="auto"/>
              <w:left w:val="single" w:sz="4" w:space="0" w:color="auto"/>
              <w:bottom w:val="single" w:sz="4" w:space="0" w:color="auto"/>
              <w:right w:val="single" w:sz="4" w:space="0" w:color="auto"/>
            </w:tcBorders>
            <w:hideMark/>
          </w:tcPr>
          <w:p w14:paraId="76EB8D52"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45996CD0"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29F0424D" w14:textId="77777777" w:rsidR="00741D36" w:rsidRPr="00741D36" w:rsidRDefault="00741D36">
            <w:pPr>
              <w:spacing w:after="0"/>
              <w:rPr>
                <w:highlight w:val="yellow"/>
              </w:rPr>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012C5C8B" w14:textId="77777777" w:rsidR="00741D36" w:rsidRPr="00741D36" w:rsidRDefault="00741D36">
            <w:pPr>
              <w:spacing w:after="0"/>
              <w:rPr>
                <w:highlight w:val="yellow"/>
              </w:rPr>
            </w:pPr>
          </w:p>
        </w:tc>
      </w:tr>
      <w:tr w:rsidR="00741D36" w:rsidRPr="00741D36" w14:paraId="35DF8B7F"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3E6FBD0C" w14:textId="77777777" w:rsidR="00741D36" w:rsidRPr="00741D36" w:rsidRDefault="00741D36">
            <w:pPr>
              <w:spacing w:after="0"/>
              <w:rPr>
                <w:b/>
                <w:highlight w:val="yellow"/>
              </w:rPr>
            </w:pPr>
          </w:p>
        </w:tc>
        <w:tc>
          <w:tcPr>
            <w:tcW w:w="2223" w:type="dxa"/>
            <w:tcBorders>
              <w:top w:val="single" w:sz="4" w:space="0" w:color="auto"/>
              <w:left w:val="single" w:sz="4" w:space="0" w:color="auto"/>
              <w:bottom w:val="single" w:sz="4" w:space="0" w:color="auto"/>
              <w:right w:val="single" w:sz="4" w:space="0" w:color="auto"/>
            </w:tcBorders>
            <w:hideMark/>
          </w:tcPr>
          <w:p w14:paraId="5FB448B7" w14:textId="77777777" w:rsidR="00741D36" w:rsidRPr="00E115A3" w:rsidRDefault="00741D36">
            <w:pPr>
              <w:spacing w:after="0"/>
            </w:pPr>
            <w:r w:rsidRPr="00E115A3">
              <w:t xml:space="preserve">b. Field days </w:t>
            </w:r>
          </w:p>
        </w:tc>
        <w:tc>
          <w:tcPr>
            <w:tcW w:w="1179" w:type="dxa"/>
            <w:tcBorders>
              <w:top w:val="single" w:sz="4" w:space="0" w:color="auto"/>
              <w:left w:val="single" w:sz="4" w:space="0" w:color="auto"/>
              <w:bottom w:val="single" w:sz="4" w:space="0" w:color="auto"/>
              <w:right w:val="single" w:sz="4" w:space="0" w:color="auto"/>
            </w:tcBorders>
            <w:hideMark/>
          </w:tcPr>
          <w:p w14:paraId="2256846D"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6C230B4F"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1775BB01" w14:textId="77777777" w:rsidR="00741D36" w:rsidRPr="00741D36" w:rsidRDefault="00741D36">
            <w:pPr>
              <w:spacing w:after="0"/>
              <w:rPr>
                <w:highlight w:val="yellow"/>
              </w:rPr>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1A93DF05" w14:textId="77777777" w:rsidR="00741D36" w:rsidRPr="00741D36" w:rsidRDefault="00741D36">
            <w:pPr>
              <w:spacing w:after="0"/>
              <w:rPr>
                <w:highlight w:val="yellow"/>
              </w:rPr>
            </w:pPr>
          </w:p>
        </w:tc>
      </w:tr>
      <w:tr w:rsidR="00741D36" w:rsidRPr="00E115A3" w14:paraId="5D9A2FCC"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5BF76851" w14:textId="77777777" w:rsidR="00741D36" w:rsidRPr="00E115A3"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3D69DBD2" w14:textId="77777777" w:rsidR="00741D36" w:rsidRPr="00E115A3" w:rsidRDefault="00741D36">
            <w:pPr>
              <w:spacing w:after="0"/>
            </w:pPr>
            <w:r w:rsidRPr="00E115A3">
              <w:t xml:space="preserve">c. Exchange visits (farmers) </w:t>
            </w:r>
          </w:p>
        </w:tc>
        <w:tc>
          <w:tcPr>
            <w:tcW w:w="1179" w:type="dxa"/>
            <w:tcBorders>
              <w:top w:val="single" w:sz="4" w:space="0" w:color="auto"/>
              <w:left w:val="single" w:sz="4" w:space="0" w:color="auto"/>
              <w:bottom w:val="single" w:sz="4" w:space="0" w:color="auto"/>
              <w:right w:val="single" w:sz="4" w:space="0" w:color="auto"/>
            </w:tcBorders>
            <w:hideMark/>
          </w:tcPr>
          <w:p w14:paraId="2122CC73"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4F0A245A"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532182F6"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47A9F148" w14:textId="77777777" w:rsidR="00741D36" w:rsidRPr="00E115A3" w:rsidRDefault="00741D36">
            <w:pPr>
              <w:spacing w:after="0"/>
            </w:pPr>
          </w:p>
        </w:tc>
      </w:tr>
      <w:tr w:rsidR="00741D36" w:rsidRPr="00E115A3" w14:paraId="48DAEBEC"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7F287A60" w14:textId="77777777" w:rsidR="00741D36" w:rsidRPr="00E115A3"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4EEBA9D6" w14:textId="77777777" w:rsidR="00741D36" w:rsidRPr="00E115A3" w:rsidRDefault="00741D36">
            <w:pPr>
              <w:spacing w:after="0"/>
            </w:pPr>
            <w:r w:rsidRPr="00E115A3">
              <w:t>d. Focus group discussion on various purposes</w:t>
            </w:r>
          </w:p>
        </w:tc>
        <w:tc>
          <w:tcPr>
            <w:tcW w:w="1179" w:type="dxa"/>
            <w:tcBorders>
              <w:top w:val="single" w:sz="4" w:space="0" w:color="auto"/>
              <w:left w:val="single" w:sz="4" w:space="0" w:color="auto"/>
              <w:bottom w:val="single" w:sz="4" w:space="0" w:color="auto"/>
              <w:right w:val="single" w:sz="4" w:space="0" w:color="auto"/>
            </w:tcBorders>
            <w:hideMark/>
          </w:tcPr>
          <w:p w14:paraId="41DF6569"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324251D9"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354AD078"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122C4EE2" w14:textId="77777777" w:rsidR="00741D36" w:rsidRPr="00E115A3" w:rsidRDefault="00741D36">
            <w:pPr>
              <w:spacing w:after="0"/>
            </w:pPr>
          </w:p>
        </w:tc>
      </w:tr>
      <w:tr w:rsidR="00741D36" w:rsidRPr="00E115A3" w14:paraId="60E90629"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1199A2F1" w14:textId="77777777" w:rsidR="00741D36" w:rsidRPr="00E115A3"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4E0CA1BC" w14:textId="77777777" w:rsidR="00741D36" w:rsidRPr="00E115A3" w:rsidRDefault="00741D36">
            <w:pPr>
              <w:spacing w:after="0"/>
            </w:pPr>
            <w:r w:rsidRPr="00E115A3">
              <w:t>e. Success stories production and dissemination</w:t>
            </w:r>
          </w:p>
        </w:tc>
        <w:tc>
          <w:tcPr>
            <w:tcW w:w="1179" w:type="dxa"/>
            <w:tcBorders>
              <w:top w:val="single" w:sz="4" w:space="0" w:color="auto"/>
              <w:left w:val="single" w:sz="4" w:space="0" w:color="auto"/>
              <w:bottom w:val="single" w:sz="4" w:space="0" w:color="auto"/>
              <w:right w:val="single" w:sz="4" w:space="0" w:color="auto"/>
            </w:tcBorders>
            <w:hideMark/>
          </w:tcPr>
          <w:p w14:paraId="55A58D40"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4B28B5ED"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73D83197"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47F36EA8" w14:textId="77777777" w:rsidR="00741D36" w:rsidRPr="00E115A3" w:rsidRDefault="00741D36">
            <w:pPr>
              <w:spacing w:after="0"/>
            </w:pPr>
          </w:p>
        </w:tc>
      </w:tr>
      <w:tr w:rsidR="00741D36" w:rsidRPr="00E115A3" w14:paraId="352D7F2A"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669E38A5" w14:textId="77777777" w:rsidR="00741D36" w:rsidRPr="00E115A3"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5EF00568" w14:textId="77777777" w:rsidR="00741D36" w:rsidRPr="00E115A3" w:rsidRDefault="00741D36">
            <w:pPr>
              <w:spacing w:after="0"/>
            </w:pPr>
            <w:r w:rsidRPr="00E115A3">
              <w:t>f. ICT based communication/radio/video and TV program</w:t>
            </w:r>
          </w:p>
        </w:tc>
        <w:tc>
          <w:tcPr>
            <w:tcW w:w="1179" w:type="dxa"/>
            <w:tcBorders>
              <w:top w:val="single" w:sz="4" w:space="0" w:color="auto"/>
              <w:left w:val="single" w:sz="4" w:space="0" w:color="auto"/>
              <w:bottom w:val="single" w:sz="4" w:space="0" w:color="auto"/>
              <w:right w:val="single" w:sz="4" w:space="0" w:color="auto"/>
            </w:tcBorders>
            <w:hideMark/>
          </w:tcPr>
          <w:p w14:paraId="390C3D19"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2590CB84"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3EDC3BDA"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21F0FD2E" w14:textId="77777777" w:rsidR="00741D36" w:rsidRPr="00E115A3" w:rsidRDefault="00741D36">
            <w:pPr>
              <w:spacing w:after="0"/>
            </w:pPr>
          </w:p>
        </w:tc>
      </w:tr>
      <w:tr w:rsidR="00741D36" w:rsidRPr="00E115A3" w14:paraId="6C8D4711" w14:textId="77777777" w:rsidTr="00C17452">
        <w:tc>
          <w:tcPr>
            <w:tcW w:w="562" w:type="dxa"/>
            <w:vMerge/>
            <w:tcBorders>
              <w:top w:val="single" w:sz="4" w:space="0" w:color="auto"/>
              <w:left w:val="single" w:sz="4" w:space="0" w:color="auto"/>
              <w:bottom w:val="single" w:sz="4" w:space="0" w:color="auto"/>
              <w:right w:val="single" w:sz="4" w:space="0" w:color="auto"/>
            </w:tcBorders>
            <w:vAlign w:val="center"/>
            <w:hideMark/>
          </w:tcPr>
          <w:p w14:paraId="2D74439A" w14:textId="77777777" w:rsidR="00741D36" w:rsidRPr="00E115A3" w:rsidRDefault="00741D36">
            <w:pPr>
              <w:spacing w:after="0"/>
              <w:rPr>
                <w:b/>
              </w:rPr>
            </w:pPr>
          </w:p>
        </w:tc>
        <w:tc>
          <w:tcPr>
            <w:tcW w:w="2223" w:type="dxa"/>
            <w:tcBorders>
              <w:top w:val="single" w:sz="4" w:space="0" w:color="auto"/>
              <w:left w:val="single" w:sz="4" w:space="0" w:color="auto"/>
              <w:bottom w:val="single" w:sz="4" w:space="0" w:color="auto"/>
              <w:right w:val="single" w:sz="4" w:space="0" w:color="auto"/>
            </w:tcBorders>
            <w:hideMark/>
          </w:tcPr>
          <w:p w14:paraId="60524083" w14:textId="77777777" w:rsidR="00741D36" w:rsidRPr="00E115A3" w:rsidRDefault="00741D36">
            <w:pPr>
              <w:spacing w:after="0"/>
            </w:pPr>
            <w:r w:rsidRPr="00E115A3">
              <w:t>g. Annual review and planning meeting</w:t>
            </w:r>
          </w:p>
        </w:tc>
        <w:tc>
          <w:tcPr>
            <w:tcW w:w="1179" w:type="dxa"/>
            <w:tcBorders>
              <w:top w:val="single" w:sz="4" w:space="0" w:color="auto"/>
              <w:left w:val="single" w:sz="4" w:space="0" w:color="auto"/>
              <w:bottom w:val="single" w:sz="4" w:space="0" w:color="auto"/>
              <w:right w:val="single" w:sz="4" w:space="0" w:color="auto"/>
            </w:tcBorders>
            <w:hideMark/>
          </w:tcPr>
          <w:p w14:paraId="4E81CC10" w14:textId="77777777" w:rsidR="00741D36" w:rsidRPr="00E115A3" w:rsidRDefault="00741D36">
            <w:pPr>
              <w:spacing w:after="0"/>
            </w:pPr>
            <w:r w:rsidRPr="00E115A3">
              <w:t>*</w:t>
            </w:r>
          </w:p>
        </w:tc>
        <w:tc>
          <w:tcPr>
            <w:tcW w:w="1247" w:type="dxa"/>
            <w:tcBorders>
              <w:top w:val="single" w:sz="4" w:space="0" w:color="auto"/>
              <w:left w:val="single" w:sz="4" w:space="0" w:color="auto"/>
              <w:bottom w:val="single" w:sz="4" w:space="0" w:color="auto"/>
              <w:right w:val="single" w:sz="4" w:space="0" w:color="auto"/>
            </w:tcBorders>
            <w:hideMark/>
          </w:tcPr>
          <w:p w14:paraId="647E5FEC" w14:textId="77777777" w:rsidR="00741D36" w:rsidRPr="00E115A3" w:rsidRDefault="00741D36">
            <w:pPr>
              <w:spacing w:after="0"/>
            </w:pPr>
            <w:r w:rsidRPr="00E115A3">
              <w:t>*</w:t>
            </w:r>
          </w:p>
        </w:tc>
        <w:tc>
          <w:tcPr>
            <w:tcW w:w="1447" w:type="dxa"/>
            <w:tcBorders>
              <w:top w:val="single" w:sz="4" w:space="0" w:color="auto"/>
              <w:left w:val="single" w:sz="4" w:space="0" w:color="auto"/>
              <w:bottom w:val="single" w:sz="4" w:space="0" w:color="auto"/>
              <w:right w:val="single" w:sz="4" w:space="0" w:color="auto"/>
            </w:tcBorders>
          </w:tcPr>
          <w:p w14:paraId="5F32BFF7" w14:textId="77777777" w:rsidR="00741D36" w:rsidRPr="00E115A3" w:rsidRDefault="00741D36">
            <w:pPr>
              <w:spacing w:after="0"/>
            </w:pPr>
          </w:p>
          <w:p w14:paraId="38FB61C3" w14:textId="77777777" w:rsidR="00741D36" w:rsidRPr="00E115A3" w:rsidRDefault="00741D36">
            <w:pPr>
              <w:spacing w:after="0"/>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1EE2596C" w14:textId="77777777" w:rsidR="00741D36" w:rsidRPr="00E115A3" w:rsidRDefault="00741D36">
            <w:pPr>
              <w:spacing w:after="0"/>
            </w:pPr>
          </w:p>
        </w:tc>
      </w:tr>
      <w:tr w:rsidR="00741D36" w:rsidRPr="00E115A3" w14:paraId="2F2ED3BB" w14:textId="77777777" w:rsidTr="00C17452">
        <w:tc>
          <w:tcPr>
            <w:tcW w:w="562" w:type="dxa"/>
            <w:tcBorders>
              <w:top w:val="single" w:sz="4" w:space="0" w:color="auto"/>
              <w:left w:val="single" w:sz="4" w:space="0" w:color="auto"/>
              <w:bottom w:val="single" w:sz="4" w:space="0" w:color="auto"/>
              <w:right w:val="single" w:sz="4" w:space="0" w:color="auto"/>
            </w:tcBorders>
          </w:tcPr>
          <w:p w14:paraId="02EC5848"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tcPr>
          <w:p w14:paraId="4003746F" w14:textId="77777777" w:rsidR="00741D36" w:rsidRPr="00E115A3" w:rsidRDefault="00741D36">
            <w:pPr>
              <w:spacing w:after="0"/>
            </w:pPr>
          </w:p>
        </w:tc>
        <w:tc>
          <w:tcPr>
            <w:tcW w:w="1179" w:type="dxa"/>
            <w:tcBorders>
              <w:top w:val="single" w:sz="4" w:space="0" w:color="auto"/>
              <w:left w:val="single" w:sz="4" w:space="0" w:color="auto"/>
              <w:bottom w:val="single" w:sz="4" w:space="0" w:color="auto"/>
              <w:right w:val="single" w:sz="4" w:space="0" w:color="auto"/>
            </w:tcBorders>
          </w:tcPr>
          <w:p w14:paraId="5F969B98" w14:textId="77777777" w:rsidR="00741D36" w:rsidRPr="00E115A3" w:rsidRDefault="00741D36">
            <w:pPr>
              <w:spacing w:after="0"/>
            </w:pPr>
          </w:p>
        </w:tc>
        <w:tc>
          <w:tcPr>
            <w:tcW w:w="1247" w:type="dxa"/>
            <w:tcBorders>
              <w:top w:val="single" w:sz="4" w:space="0" w:color="auto"/>
              <w:left w:val="single" w:sz="4" w:space="0" w:color="auto"/>
              <w:bottom w:val="single" w:sz="4" w:space="0" w:color="auto"/>
              <w:right w:val="single" w:sz="4" w:space="0" w:color="auto"/>
            </w:tcBorders>
          </w:tcPr>
          <w:p w14:paraId="2FDBFBD3" w14:textId="77777777" w:rsidR="00741D36" w:rsidRPr="00E115A3" w:rsidRDefault="00741D36">
            <w:pPr>
              <w:spacing w:after="0"/>
            </w:pPr>
          </w:p>
        </w:tc>
        <w:tc>
          <w:tcPr>
            <w:tcW w:w="1447" w:type="dxa"/>
            <w:tcBorders>
              <w:top w:val="single" w:sz="4" w:space="0" w:color="auto"/>
              <w:left w:val="single" w:sz="4" w:space="0" w:color="auto"/>
              <w:bottom w:val="single" w:sz="4" w:space="0" w:color="auto"/>
              <w:right w:val="single" w:sz="4" w:space="0" w:color="auto"/>
            </w:tcBorders>
          </w:tcPr>
          <w:p w14:paraId="25588CD2" w14:textId="77777777" w:rsidR="00741D36" w:rsidRPr="00E115A3" w:rsidRDefault="00741D36">
            <w:pPr>
              <w:spacing w:after="0"/>
            </w:pPr>
          </w:p>
        </w:tc>
        <w:tc>
          <w:tcPr>
            <w:tcW w:w="3420" w:type="dxa"/>
            <w:tcBorders>
              <w:top w:val="single" w:sz="4" w:space="0" w:color="auto"/>
              <w:left w:val="single" w:sz="4" w:space="0" w:color="auto"/>
              <w:bottom w:val="single" w:sz="4" w:space="0" w:color="auto"/>
              <w:right w:val="single" w:sz="4" w:space="0" w:color="auto"/>
            </w:tcBorders>
          </w:tcPr>
          <w:p w14:paraId="511F0C7C" w14:textId="77777777" w:rsidR="00741D36" w:rsidRPr="00E115A3" w:rsidRDefault="00741D36">
            <w:pPr>
              <w:spacing w:after="0"/>
            </w:pPr>
          </w:p>
        </w:tc>
      </w:tr>
      <w:tr w:rsidR="00741D36" w:rsidRPr="00E115A3" w14:paraId="0F1C93F5" w14:textId="77777777" w:rsidTr="00C17452">
        <w:tc>
          <w:tcPr>
            <w:tcW w:w="562" w:type="dxa"/>
            <w:tcBorders>
              <w:top w:val="single" w:sz="4" w:space="0" w:color="auto"/>
              <w:left w:val="single" w:sz="4" w:space="0" w:color="auto"/>
              <w:bottom w:val="single" w:sz="4" w:space="0" w:color="auto"/>
              <w:right w:val="single" w:sz="4" w:space="0" w:color="auto"/>
            </w:tcBorders>
          </w:tcPr>
          <w:p w14:paraId="327D68E1" w14:textId="77777777" w:rsidR="00741D36" w:rsidRPr="00E115A3" w:rsidRDefault="00741D36">
            <w:pPr>
              <w:spacing w:after="0"/>
            </w:pPr>
          </w:p>
        </w:tc>
        <w:tc>
          <w:tcPr>
            <w:tcW w:w="2223" w:type="dxa"/>
            <w:tcBorders>
              <w:top w:val="single" w:sz="4" w:space="0" w:color="auto"/>
              <w:left w:val="single" w:sz="4" w:space="0" w:color="auto"/>
              <w:bottom w:val="single" w:sz="4" w:space="0" w:color="auto"/>
              <w:right w:val="single" w:sz="4" w:space="0" w:color="auto"/>
            </w:tcBorders>
          </w:tcPr>
          <w:p w14:paraId="102D3F35" w14:textId="77777777" w:rsidR="00741D36" w:rsidRPr="00E115A3" w:rsidRDefault="00741D36">
            <w:pPr>
              <w:spacing w:after="0"/>
            </w:pPr>
          </w:p>
        </w:tc>
        <w:tc>
          <w:tcPr>
            <w:tcW w:w="1179" w:type="dxa"/>
            <w:tcBorders>
              <w:top w:val="single" w:sz="4" w:space="0" w:color="auto"/>
              <w:left w:val="single" w:sz="4" w:space="0" w:color="auto"/>
              <w:bottom w:val="single" w:sz="4" w:space="0" w:color="auto"/>
              <w:right w:val="single" w:sz="4" w:space="0" w:color="auto"/>
            </w:tcBorders>
          </w:tcPr>
          <w:p w14:paraId="32DE81F6" w14:textId="77777777" w:rsidR="00741D36" w:rsidRPr="00E115A3" w:rsidRDefault="00741D36">
            <w:pPr>
              <w:spacing w:after="0"/>
            </w:pPr>
          </w:p>
        </w:tc>
        <w:tc>
          <w:tcPr>
            <w:tcW w:w="1247" w:type="dxa"/>
            <w:tcBorders>
              <w:top w:val="single" w:sz="4" w:space="0" w:color="auto"/>
              <w:left w:val="single" w:sz="4" w:space="0" w:color="auto"/>
              <w:bottom w:val="single" w:sz="4" w:space="0" w:color="auto"/>
              <w:right w:val="single" w:sz="4" w:space="0" w:color="auto"/>
            </w:tcBorders>
          </w:tcPr>
          <w:p w14:paraId="1D2C8C91" w14:textId="77777777" w:rsidR="00741D36" w:rsidRPr="00E115A3" w:rsidRDefault="00741D36">
            <w:pPr>
              <w:spacing w:after="0"/>
            </w:pPr>
          </w:p>
        </w:tc>
        <w:tc>
          <w:tcPr>
            <w:tcW w:w="1447" w:type="dxa"/>
            <w:tcBorders>
              <w:top w:val="single" w:sz="4" w:space="0" w:color="auto"/>
              <w:left w:val="single" w:sz="4" w:space="0" w:color="auto"/>
              <w:bottom w:val="single" w:sz="4" w:space="0" w:color="auto"/>
              <w:right w:val="single" w:sz="4" w:space="0" w:color="auto"/>
            </w:tcBorders>
          </w:tcPr>
          <w:p w14:paraId="5119541E" w14:textId="77777777" w:rsidR="00741D36" w:rsidRPr="00E115A3" w:rsidRDefault="00741D36">
            <w:pPr>
              <w:spacing w:after="0"/>
            </w:pPr>
          </w:p>
        </w:tc>
        <w:tc>
          <w:tcPr>
            <w:tcW w:w="3420" w:type="dxa"/>
            <w:tcBorders>
              <w:top w:val="single" w:sz="4" w:space="0" w:color="auto"/>
              <w:left w:val="single" w:sz="4" w:space="0" w:color="auto"/>
              <w:bottom w:val="single" w:sz="4" w:space="0" w:color="auto"/>
              <w:right w:val="single" w:sz="4" w:space="0" w:color="auto"/>
            </w:tcBorders>
          </w:tcPr>
          <w:p w14:paraId="53BCDAA3" w14:textId="77777777" w:rsidR="00741D36" w:rsidRPr="00E115A3" w:rsidRDefault="00741D36">
            <w:pPr>
              <w:spacing w:after="0"/>
            </w:pPr>
          </w:p>
        </w:tc>
      </w:tr>
    </w:tbl>
    <w:p w14:paraId="7AA3D3D7" w14:textId="77777777" w:rsidR="006D101F" w:rsidRPr="00E115A3" w:rsidRDefault="006D101F" w:rsidP="00741D36">
      <w:r w:rsidRPr="00E115A3">
        <w:t>Note:</w:t>
      </w:r>
    </w:p>
    <w:p w14:paraId="30F28B90" w14:textId="77777777" w:rsidR="006D101F" w:rsidRPr="00E115A3" w:rsidRDefault="00741D36" w:rsidP="00741D36">
      <w:r w:rsidRPr="00E115A3">
        <w:t>*Continue with the existing resources with targeted approach to include gender, poverty and profitability, disaggregated data like gender, poverty, e</w:t>
      </w:r>
      <w:r w:rsidR="006D101F" w:rsidRPr="00E115A3">
        <w:t>tc. will be collected/reported;</w:t>
      </w:r>
    </w:p>
    <w:p w14:paraId="5664D154" w14:textId="63E0E608" w:rsidR="00741D36" w:rsidRPr="00E115A3" w:rsidRDefault="00741D36" w:rsidP="00741D36">
      <w:pPr>
        <w:rPr>
          <w:rFonts w:asciiTheme="minorHAnsi" w:hAnsiTheme="minorHAnsi" w:cstheme="minorBidi"/>
        </w:rPr>
      </w:pPr>
      <w:r w:rsidRPr="00E115A3">
        <w:t xml:space="preserve">**Greater emphasis/Priority focus, taken more seriously and implemented aggressively </w:t>
      </w:r>
    </w:p>
    <w:p w14:paraId="74BF6D9C" w14:textId="67691A0A" w:rsidR="00741D36" w:rsidRPr="00E115A3" w:rsidRDefault="00741D36" w:rsidP="00741D36">
      <w:r w:rsidRPr="00E115A3">
        <w:t>A</w:t>
      </w:r>
      <w:r w:rsidR="006D101F" w:rsidRPr="00E115A3">
        <w:t xml:space="preserve">ll activities would be designed and </w:t>
      </w:r>
      <w:r w:rsidRPr="00E115A3">
        <w:t xml:space="preserve">conducted </w:t>
      </w:r>
      <w:r w:rsidR="006D101F" w:rsidRPr="00E115A3">
        <w:t>with a</w:t>
      </w:r>
      <w:r w:rsidRPr="00E115A3">
        <w:t xml:space="preserve"> systems perspectives. SRFSI believes on togetherness, it will collaborate with CIMMYT’s</w:t>
      </w:r>
      <w:r w:rsidR="006D101F" w:rsidRPr="00E115A3">
        <w:t>, ACIAR’s</w:t>
      </w:r>
      <w:r w:rsidRPr="00E115A3">
        <w:t xml:space="preserve"> and DFAT’s other regional projects for better synergy and </w:t>
      </w:r>
      <w:r w:rsidR="006D101F" w:rsidRPr="00E115A3">
        <w:t xml:space="preserve">to </w:t>
      </w:r>
      <w:r w:rsidRPr="00E115A3">
        <w:t xml:space="preserve">achieve </w:t>
      </w:r>
      <w:r w:rsidR="006D101F" w:rsidRPr="00E115A3">
        <w:t xml:space="preserve">the </w:t>
      </w:r>
      <w:r w:rsidRPr="00E115A3">
        <w:t>envisio</w:t>
      </w:r>
      <w:r w:rsidR="006D101F" w:rsidRPr="00E115A3">
        <w:t>ned targets</w:t>
      </w:r>
      <w:r w:rsidRPr="00E115A3">
        <w:t xml:space="preserve">. </w:t>
      </w:r>
    </w:p>
    <w:p w14:paraId="6EDD01AA" w14:textId="77777777" w:rsidR="00741D36" w:rsidRDefault="00741D36">
      <w:pPr>
        <w:spacing w:before="0" w:after="200" w:line="276" w:lineRule="auto"/>
        <w:rPr>
          <w:b/>
          <w:color w:val="008000"/>
          <w:sz w:val="28"/>
          <w:szCs w:val="28"/>
          <w:highlight w:val="yellow"/>
        </w:rPr>
      </w:pPr>
      <w:r w:rsidRPr="00741D36">
        <w:rPr>
          <w:b/>
          <w:color w:val="008000"/>
          <w:sz w:val="28"/>
          <w:szCs w:val="28"/>
          <w:highlight w:val="yellow"/>
        </w:rPr>
        <w:br w:type="page"/>
      </w:r>
    </w:p>
    <w:p w14:paraId="208D0253" w14:textId="76DCCF3E" w:rsidR="002F151B" w:rsidRPr="00E115A3" w:rsidRDefault="00741D36" w:rsidP="007D6E18">
      <w:pPr>
        <w:pStyle w:val="Heading1"/>
      </w:pPr>
      <w:bookmarkStart w:id="170" w:name="_Toc2688890"/>
      <w:r w:rsidRPr="00E115A3">
        <w:lastRenderedPageBreak/>
        <w:t>Appendix C:</w:t>
      </w:r>
      <w:r w:rsidR="00260493" w:rsidRPr="00E115A3">
        <w:t xml:space="preserve"> </w:t>
      </w:r>
      <w:r w:rsidR="002F151B" w:rsidRPr="00E115A3">
        <w:t>Critical linkages for scaling</w:t>
      </w:r>
      <w:bookmarkEnd w:id="170"/>
    </w:p>
    <w:p w14:paraId="5A2FA70A" w14:textId="7AA66CCB" w:rsidR="00E26CE7" w:rsidRPr="00E115A3" w:rsidRDefault="00E26CE7" w:rsidP="00E26CE7">
      <w:pPr>
        <w:rPr>
          <w:rFonts w:cs="Arial"/>
        </w:rPr>
      </w:pPr>
      <w:r w:rsidRPr="00E115A3">
        <w:rPr>
          <w:rFonts w:cs="Arial"/>
        </w:rPr>
        <w:t>In general, as indicated in the institutional analysis conducted for SRFSI by the Centre for Research on Innovation and Science Policy (CRISP), the coordination and communication between the central players for SRFSI’s scaling, in India, Nepal and Bangladesh, which are distributed across the public, civic and private sectors, is generally weak. Shortcomings common to the public sectors of India, Nepal and Bangladesh include the top-down and disciplinary approach to planning and implementation among government agencies, and the small number of front-line extension officers with limited technical expertise. To address such weaknesses, linkages need to be built with and between the following nine types of organizational actors which are distributed across the public, civic and private sectors:</w:t>
      </w:r>
    </w:p>
    <w:p w14:paraId="71281F38" w14:textId="0DB1EA37" w:rsidR="00E26CE7" w:rsidRPr="00E115A3" w:rsidRDefault="00E26CE7" w:rsidP="0086682F">
      <w:pPr>
        <w:pStyle w:val="ListParagraph"/>
        <w:numPr>
          <w:ilvl w:val="0"/>
          <w:numId w:val="67"/>
        </w:numPr>
        <w:spacing w:before="120" w:after="120" w:line="240" w:lineRule="auto"/>
        <w:rPr>
          <w:rFonts w:ascii="Arial" w:hAnsi="Arial" w:cs="Arial"/>
        </w:rPr>
      </w:pPr>
      <w:r w:rsidRPr="00E115A3">
        <w:rPr>
          <w:rFonts w:ascii="Arial" w:hAnsi="Arial" w:cs="Arial"/>
          <w:b/>
        </w:rPr>
        <w:t>National and state departments of agriculture and extension</w:t>
      </w:r>
      <w:r w:rsidRPr="00E115A3">
        <w:rPr>
          <w:rFonts w:ascii="Arial" w:hAnsi="Arial" w:cs="Arial"/>
        </w:rPr>
        <w:t xml:space="preserve"> implement schemes (distribution of subsidies, training, demonstrations and advice)</w:t>
      </w:r>
      <w:r w:rsidR="008468E1" w:rsidRPr="00E115A3">
        <w:rPr>
          <w:rFonts w:ascii="Arial" w:hAnsi="Arial" w:cs="Arial"/>
        </w:rPr>
        <w:t>, for example the West Bengal state promotes CASI innovations on a large scale</w:t>
      </w:r>
      <w:r w:rsidRPr="00E115A3">
        <w:rPr>
          <w:rFonts w:ascii="Arial" w:hAnsi="Arial" w:cs="Arial"/>
        </w:rPr>
        <w:t>. These schemes align with SRFSI’s objectives but reach only a minority of farmers due to financial and human resource constraints, as well as limited partnerships with actors more capable of outreach to large numbers of farmers;</w:t>
      </w:r>
    </w:p>
    <w:p w14:paraId="2B429976" w14:textId="77777777" w:rsidR="00E26CE7" w:rsidRPr="00E115A3" w:rsidRDefault="00E26CE7" w:rsidP="0086682F">
      <w:pPr>
        <w:pStyle w:val="ListParagraph"/>
        <w:numPr>
          <w:ilvl w:val="0"/>
          <w:numId w:val="67"/>
        </w:numPr>
        <w:spacing w:before="120" w:after="120" w:line="240" w:lineRule="auto"/>
        <w:rPr>
          <w:rFonts w:ascii="Arial" w:hAnsi="Arial" w:cs="Arial"/>
        </w:rPr>
      </w:pPr>
      <w:r w:rsidRPr="00E115A3">
        <w:rPr>
          <w:rFonts w:ascii="Arial" w:hAnsi="Arial" w:cs="Arial"/>
          <w:b/>
        </w:rPr>
        <w:t>Irrigation and water resource development departments and agencies</w:t>
      </w:r>
      <w:r w:rsidRPr="00E115A3">
        <w:rPr>
          <w:rFonts w:ascii="Arial" w:hAnsi="Arial" w:cs="Arial"/>
        </w:rPr>
        <w:t xml:space="preserve"> develop and manage tube wells and canal irrigation systems but are poorly aligned with public sector extension agencies;</w:t>
      </w:r>
    </w:p>
    <w:p w14:paraId="35060FEC" w14:textId="77777777" w:rsidR="00E26CE7" w:rsidRPr="00E115A3" w:rsidRDefault="00E26CE7" w:rsidP="0086682F">
      <w:pPr>
        <w:pStyle w:val="ListParagraph"/>
        <w:numPr>
          <w:ilvl w:val="0"/>
          <w:numId w:val="67"/>
        </w:numPr>
        <w:spacing w:before="120" w:after="120" w:line="240" w:lineRule="auto"/>
        <w:rPr>
          <w:rFonts w:ascii="Arial" w:hAnsi="Arial" w:cs="Arial"/>
        </w:rPr>
      </w:pPr>
      <w:r w:rsidRPr="00E115A3">
        <w:rPr>
          <w:rFonts w:ascii="Arial" w:hAnsi="Arial" w:cs="Arial"/>
          <w:b/>
        </w:rPr>
        <w:t>Universities and research centres</w:t>
      </w:r>
      <w:r w:rsidRPr="00E115A3">
        <w:rPr>
          <w:rFonts w:ascii="Arial" w:hAnsi="Arial" w:cs="Arial"/>
        </w:rPr>
        <w:t xml:space="preserve"> develop and adapt agricultural technologies but some may have a limited ability to scale them out due to poor linkages with, and accountability to, extension agents;</w:t>
      </w:r>
    </w:p>
    <w:p w14:paraId="449D9239" w14:textId="77777777" w:rsidR="00E26CE7" w:rsidRPr="00E115A3" w:rsidRDefault="00E26CE7" w:rsidP="0086682F">
      <w:pPr>
        <w:pStyle w:val="ListParagraph"/>
        <w:numPr>
          <w:ilvl w:val="0"/>
          <w:numId w:val="67"/>
        </w:numPr>
        <w:spacing w:before="120" w:after="120" w:line="240" w:lineRule="auto"/>
        <w:rPr>
          <w:rFonts w:ascii="Arial" w:hAnsi="Arial" w:cs="Arial"/>
        </w:rPr>
      </w:pPr>
      <w:r w:rsidRPr="00E115A3">
        <w:rPr>
          <w:rFonts w:ascii="Arial" w:hAnsi="Arial" w:cs="Arial"/>
          <w:b/>
        </w:rPr>
        <w:t>Panchayet Raj Institutions (PRI)</w:t>
      </w:r>
      <w:r w:rsidRPr="00E115A3">
        <w:rPr>
          <w:rFonts w:ascii="Arial" w:hAnsi="Arial" w:cs="Arial"/>
        </w:rPr>
        <w:t xml:space="preserve"> (called Village Development Committees [VDC] in Nepal) are the form that local government takes in all three countries and are pivotal to the implementation of agricultural policies and programs at the village level;</w:t>
      </w:r>
    </w:p>
    <w:p w14:paraId="6BFF651A" w14:textId="77777777" w:rsidR="00E26CE7" w:rsidRPr="00E115A3" w:rsidRDefault="00E26CE7" w:rsidP="0086682F">
      <w:pPr>
        <w:pStyle w:val="ListParagraph"/>
        <w:numPr>
          <w:ilvl w:val="0"/>
          <w:numId w:val="67"/>
        </w:numPr>
        <w:spacing w:before="120" w:after="120" w:line="240" w:lineRule="auto"/>
        <w:rPr>
          <w:rFonts w:ascii="Arial" w:hAnsi="Arial" w:cs="Arial"/>
        </w:rPr>
      </w:pPr>
      <w:r w:rsidRPr="00E115A3">
        <w:rPr>
          <w:rFonts w:ascii="Arial" w:hAnsi="Arial" w:cs="Arial"/>
          <w:b/>
        </w:rPr>
        <w:t>NGOs</w:t>
      </w:r>
      <w:r w:rsidRPr="00E115A3">
        <w:rPr>
          <w:rFonts w:ascii="Arial" w:hAnsi="Arial" w:cs="Arial"/>
        </w:rPr>
        <w:t xml:space="preserve"> undertake community mobilisation, technology validation and promotion, and have an important extension role that is not widely recognised, partly because locally-oriented NGOs have generally limited geographical reach and poor technical knowledge;</w:t>
      </w:r>
    </w:p>
    <w:p w14:paraId="3FD692D4" w14:textId="77777777" w:rsidR="00E26CE7" w:rsidRPr="00E115A3" w:rsidRDefault="00E26CE7" w:rsidP="0086682F">
      <w:pPr>
        <w:pStyle w:val="ListParagraph"/>
        <w:numPr>
          <w:ilvl w:val="0"/>
          <w:numId w:val="67"/>
        </w:numPr>
        <w:spacing w:before="120" w:after="120" w:line="240" w:lineRule="auto"/>
        <w:rPr>
          <w:rFonts w:ascii="Arial" w:hAnsi="Arial" w:cs="Arial"/>
        </w:rPr>
      </w:pPr>
      <w:r w:rsidRPr="00E115A3">
        <w:rPr>
          <w:rFonts w:ascii="Arial" w:hAnsi="Arial" w:cs="Arial"/>
          <w:b/>
        </w:rPr>
        <w:t>Agribusinesses</w:t>
      </w:r>
      <w:r w:rsidRPr="00E115A3">
        <w:rPr>
          <w:rFonts w:ascii="Arial" w:hAnsi="Arial" w:cs="Arial"/>
        </w:rPr>
        <w:t xml:space="preserve"> are engaged in input and output marketing, and in the case of Nepal, are poorly regulated by the public sector. They are mostly located in district headquarters, with little presence in VDCs and at the local level;</w:t>
      </w:r>
    </w:p>
    <w:p w14:paraId="25CB9693" w14:textId="77777777" w:rsidR="00E26CE7" w:rsidRPr="00E115A3" w:rsidRDefault="00E26CE7" w:rsidP="0086682F">
      <w:pPr>
        <w:pStyle w:val="ListParagraph"/>
        <w:numPr>
          <w:ilvl w:val="0"/>
          <w:numId w:val="67"/>
        </w:numPr>
        <w:spacing w:before="120" w:after="120" w:line="240" w:lineRule="auto"/>
        <w:rPr>
          <w:rFonts w:ascii="Arial" w:hAnsi="Arial" w:cs="Arial"/>
        </w:rPr>
      </w:pPr>
      <w:r w:rsidRPr="00E115A3">
        <w:rPr>
          <w:rFonts w:ascii="Arial" w:hAnsi="Arial" w:cs="Arial"/>
          <w:b/>
        </w:rPr>
        <w:t>Manufacturers/servicers of CA equipment</w:t>
      </w:r>
      <w:r w:rsidRPr="00E115A3">
        <w:rPr>
          <w:rFonts w:ascii="Arial" w:hAnsi="Arial" w:cs="Arial"/>
        </w:rPr>
        <w:t xml:space="preserve"> </w:t>
      </w:r>
      <w:r w:rsidRPr="00E115A3">
        <w:rPr>
          <w:rFonts w:ascii="Arial" w:hAnsi="Arial" w:cs="Arial"/>
          <w:bCs/>
          <w:lang w:val="en-IN"/>
        </w:rPr>
        <w:t>are strong in India and</w:t>
      </w:r>
      <w:r w:rsidRPr="00E115A3">
        <w:rPr>
          <w:rFonts w:ascii="Arial" w:hAnsi="Arial" w:cs="Arial"/>
          <w:b/>
          <w:bCs/>
          <w:lang w:val="en-IN"/>
        </w:rPr>
        <w:t xml:space="preserve"> </w:t>
      </w:r>
      <w:r w:rsidRPr="00E115A3">
        <w:rPr>
          <w:rFonts w:ascii="Arial" w:hAnsi="Arial" w:cs="Arial"/>
          <w:lang w:val="en-IN"/>
        </w:rPr>
        <w:t>exist to some extent in Bangladesh. In India most of the machinery is manufactured in the north-western region and concentrates on equipment for 4-wheel tractors, whereas in Bangladesh the industry is concentrated near to the capital, Dhaka, and concentrates on equipment for 2-wheel tractors.</w:t>
      </w:r>
    </w:p>
    <w:p w14:paraId="0E5C4ACA" w14:textId="77777777" w:rsidR="00E26CE7" w:rsidRPr="00E115A3" w:rsidRDefault="00E26CE7" w:rsidP="0086682F">
      <w:pPr>
        <w:pStyle w:val="ListParagraph"/>
        <w:numPr>
          <w:ilvl w:val="0"/>
          <w:numId w:val="67"/>
        </w:numPr>
        <w:spacing w:before="120" w:after="120" w:line="240" w:lineRule="auto"/>
        <w:rPr>
          <w:rFonts w:ascii="Arial" w:hAnsi="Arial" w:cs="Arial"/>
        </w:rPr>
      </w:pPr>
      <w:r w:rsidRPr="00E115A3">
        <w:rPr>
          <w:rFonts w:ascii="Arial" w:hAnsi="Arial" w:cs="Arial"/>
          <w:b/>
        </w:rPr>
        <w:t>Rural financial institutions</w:t>
      </w:r>
      <w:r w:rsidRPr="00E115A3">
        <w:rPr>
          <w:rFonts w:ascii="Arial" w:hAnsi="Arial" w:cs="Arial"/>
        </w:rPr>
        <w:t xml:space="preserve"> are a source of funding for CA equipment for existing formal groups of farmers. Rural banks such as NABARD and Yes Bank a range of programs that can assist formal farmer groups to access credit to make it easier to purchase CA equipment.</w:t>
      </w:r>
    </w:p>
    <w:p w14:paraId="05ADE281" w14:textId="77777777" w:rsidR="00E26CE7" w:rsidRPr="00E115A3" w:rsidRDefault="00E26CE7" w:rsidP="0086682F">
      <w:pPr>
        <w:pStyle w:val="ListParagraph"/>
        <w:numPr>
          <w:ilvl w:val="0"/>
          <w:numId w:val="67"/>
        </w:numPr>
        <w:spacing w:before="120" w:after="120" w:line="240" w:lineRule="auto"/>
        <w:rPr>
          <w:rFonts w:ascii="Arial" w:hAnsi="Arial" w:cs="Arial"/>
        </w:rPr>
      </w:pPr>
      <w:r w:rsidRPr="00E115A3">
        <w:rPr>
          <w:rFonts w:ascii="Arial" w:hAnsi="Arial" w:cs="Arial"/>
          <w:b/>
        </w:rPr>
        <w:t xml:space="preserve">Prime Minister Agriculture Modernization Project in Nepal, </w:t>
      </w:r>
      <w:r w:rsidRPr="00E115A3">
        <w:rPr>
          <w:rFonts w:ascii="Arial" w:hAnsi="Arial" w:cs="Arial"/>
        </w:rPr>
        <w:t xml:space="preserve">where agricultural mechanization and seed systems will be the strong component. The SRFSI will seek opportunities to closely work with the project for CASI technology validation and promotion at scale.     </w:t>
      </w:r>
    </w:p>
    <w:p w14:paraId="7AD72E66" w14:textId="1440FFE3" w:rsidR="002F151B" w:rsidRPr="00D167AA" w:rsidRDefault="00E26CE7" w:rsidP="00E26CE7">
      <w:pPr>
        <w:rPr>
          <w:rFonts w:cs="Arial"/>
        </w:rPr>
      </w:pPr>
      <w:r w:rsidRPr="00E115A3">
        <w:rPr>
          <w:rFonts w:cs="Arial"/>
        </w:rPr>
        <w:t xml:space="preserve">Under the </w:t>
      </w:r>
      <w:r w:rsidR="00EA1BBF" w:rsidRPr="00E115A3">
        <w:rPr>
          <w:rFonts w:cs="Arial"/>
        </w:rPr>
        <w:t>variation 3</w:t>
      </w:r>
      <w:r w:rsidRPr="00E115A3">
        <w:rPr>
          <w:rFonts w:cs="Arial"/>
        </w:rPr>
        <w:t xml:space="preserve">, </w:t>
      </w:r>
      <w:r w:rsidR="00EA1BBF" w:rsidRPr="00E115A3">
        <w:rPr>
          <w:rFonts w:cs="Arial"/>
        </w:rPr>
        <w:t xml:space="preserve">existing </w:t>
      </w:r>
      <w:r w:rsidRPr="00E115A3">
        <w:rPr>
          <w:rFonts w:cs="Arial"/>
        </w:rPr>
        <w:t xml:space="preserve">linkages will be amplified to include strategic alignment with as many organizations as possible </w:t>
      </w:r>
      <w:r w:rsidR="00EA1BBF" w:rsidRPr="00E115A3">
        <w:rPr>
          <w:rFonts w:cs="Arial"/>
        </w:rPr>
        <w:t xml:space="preserve">through </w:t>
      </w:r>
      <w:r w:rsidRPr="00E115A3">
        <w:rPr>
          <w:rFonts w:cs="Arial"/>
        </w:rPr>
        <w:t>the Innovation Platforms and other forums.</w:t>
      </w:r>
    </w:p>
    <w:p w14:paraId="2C1C0075" w14:textId="77777777" w:rsidR="002F151B" w:rsidRPr="00E115A3" w:rsidRDefault="00431377" w:rsidP="005E3AEF">
      <w:pPr>
        <w:pStyle w:val="Heading1"/>
      </w:pPr>
      <w:bookmarkStart w:id="171" w:name="_Toc2688891"/>
      <w:r w:rsidRPr="00E115A3">
        <w:lastRenderedPageBreak/>
        <w:t xml:space="preserve">Appendix </w:t>
      </w:r>
      <w:r w:rsidR="00741D36" w:rsidRPr="00E115A3">
        <w:t>D</w:t>
      </w:r>
      <w:r w:rsidRPr="00E115A3">
        <w:t xml:space="preserve">: </w:t>
      </w:r>
      <w:r w:rsidR="002F151B" w:rsidRPr="00E115A3">
        <w:t>Innovation platforms</w:t>
      </w:r>
      <w:bookmarkEnd w:id="171"/>
      <w:r w:rsidR="002F151B" w:rsidRPr="00E115A3">
        <w:t xml:space="preserve"> </w:t>
      </w:r>
    </w:p>
    <w:p w14:paraId="494A56A7" w14:textId="52A794ED" w:rsidR="005E3AEF" w:rsidRPr="00E115A3" w:rsidRDefault="008468E1" w:rsidP="00FD3AC2">
      <w:pPr>
        <w:pStyle w:val="Heading2"/>
      </w:pPr>
      <w:bookmarkStart w:id="172" w:name="_Toc2688892"/>
      <w:r w:rsidRPr="00E115A3">
        <w:t>9.1</w:t>
      </w:r>
      <w:r w:rsidRPr="00E115A3">
        <w:tab/>
      </w:r>
      <w:r w:rsidR="005E3AEF" w:rsidRPr="00E115A3">
        <w:t>Innovation platforms at three levels</w:t>
      </w:r>
      <w:bookmarkEnd w:id="172"/>
    </w:p>
    <w:p w14:paraId="43EB2FD1" w14:textId="28D7839B" w:rsidR="002F151B" w:rsidRPr="00E115A3" w:rsidRDefault="002F151B" w:rsidP="002F151B">
      <w:pPr>
        <w:rPr>
          <w:rFonts w:cs="Arial"/>
        </w:rPr>
      </w:pPr>
      <w:r w:rsidRPr="00E115A3">
        <w:rPr>
          <w:rFonts w:cs="Arial"/>
        </w:rPr>
        <w:t xml:space="preserve">Supporting Innovation Platforms and other multi-stakeholder vehicles to stimulate technological and institutional change leading to livelihood improvements for vulnerable farming households will be fundamental to achieving scaling impacts. These Innovation Platforms will support testing, adaptation and promotion of a wide range of technical and institutional innovations. Two levels of actors and decision making processes through multi-stakeholder forums will be linked by utilising existing groups and networks and at the local and district levels. This will ultimately link with Innovation Platforms and other forums at higher levels through the </w:t>
      </w:r>
      <w:r w:rsidR="005540A8" w:rsidRPr="00E115A3">
        <w:rPr>
          <w:rFonts w:cs="Arial"/>
        </w:rPr>
        <w:t>SDIP 2</w:t>
      </w:r>
      <w:r w:rsidRPr="00E115A3">
        <w:rPr>
          <w:rFonts w:cs="Arial"/>
        </w:rPr>
        <w:t xml:space="preserve"> pro</w:t>
      </w:r>
      <w:r w:rsidR="005540A8" w:rsidRPr="00E115A3">
        <w:rPr>
          <w:rFonts w:cs="Arial"/>
        </w:rPr>
        <w:t>gram</w:t>
      </w:r>
      <w:r w:rsidRPr="00E115A3">
        <w:rPr>
          <w:rFonts w:cs="Arial"/>
        </w:rPr>
        <w:t xml:space="preserve"> and also link with the policy issues SRA (IFPRI/ANU).</w:t>
      </w:r>
    </w:p>
    <w:p w14:paraId="6EE0A1B4" w14:textId="0A5074FD" w:rsidR="005540A8" w:rsidRPr="00E115A3" w:rsidRDefault="00664884" w:rsidP="002F151B">
      <w:pPr>
        <w:rPr>
          <w:rFonts w:cs="Arial"/>
        </w:rPr>
      </w:pPr>
      <w:r w:rsidRPr="00E115A3">
        <w:rPr>
          <w:rFonts w:cs="Arial"/>
          <w:noProof/>
          <w:lang w:eastAsia="en-AU"/>
        </w:rPr>
        <mc:AlternateContent>
          <mc:Choice Requires="wps">
            <w:drawing>
              <wp:anchor distT="45720" distB="45720" distL="114300" distR="114300" simplePos="0" relativeHeight="251693056" behindDoc="0" locked="0" layoutInCell="1" allowOverlap="1" wp14:anchorId="12427222" wp14:editId="5315431E">
                <wp:simplePos x="0" y="0"/>
                <wp:positionH relativeFrom="margin">
                  <wp:align>right</wp:align>
                </wp:positionH>
                <wp:positionV relativeFrom="paragraph">
                  <wp:posOffset>273685</wp:posOffset>
                </wp:positionV>
                <wp:extent cx="5922010" cy="1404620"/>
                <wp:effectExtent l="0" t="0" r="21590"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404620"/>
                        </a:xfrm>
                        <a:prstGeom prst="rect">
                          <a:avLst/>
                        </a:prstGeom>
                        <a:solidFill>
                          <a:schemeClr val="accent1">
                            <a:lumMod val="20000"/>
                            <a:lumOff val="80000"/>
                          </a:schemeClr>
                        </a:solidFill>
                        <a:ln w="9525">
                          <a:solidFill>
                            <a:srgbClr val="000000"/>
                          </a:solidFill>
                          <a:miter lim="800000"/>
                          <a:headEnd/>
                          <a:tailEnd/>
                        </a:ln>
                      </wps:spPr>
                      <wps:txbx>
                        <w:txbxContent>
                          <w:p w14:paraId="21FC45C8" w14:textId="77777777" w:rsidR="002947A7" w:rsidRPr="00E115A3" w:rsidRDefault="002947A7" w:rsidP="005540A8">
                            <w:pPr>
                              <w:rPr>
                                <w:rFonts w:cs="Arial"/>
                                <w:b/>
                              </w:rPr>
                            </w:pPr>
                            <w:r w:rsidRPr="00E115A3">
                              <w:rPr>
                                <w:rFonts w:cs="Arial"/>
                                <w:b/>
                              </w:rPr>
                              <w:t>Box 1: Multistakeholder Platforms (IPs) in SFRSI</w:t>
                            </w:r>
                          </w:p>
                          <w:p w14:paraId="660DD4BB" w14:textId="294D9107" w:rsidR="002947A7" w:rsidRDefault="002947A7" w:rsidP="005540A8">
                            <w:pPr>
                              <w:jc w:val="both"/>
                            </w:pPr>
                            <w:r w:rsidRPr="00E115A3">
                              <w:rPr>
                                <w:rFonts w:cs="Arial"/>
                              </w:rPr>
                              <w:t>Multistakeholder (or Innovation) Platforms (IPs) have proven to be a successful methodology for linking private, civil and public sector stakeholders to collectively identify and work towards overcoming barriers to improving agricultural productivity (Boogaard et al. 2013; Davies et al. 2015; ILRI 2013; Makini et al. 2013; Nererlof et al. 2011; Swaans et al. 2013). In the earlier phase of the SRFSI project, some of the problems discussed and collaboratively addressed (at least partially) through innovation platforms include limited availability of quality fertilisers, herbicides and seeds at the right time, limited availability of machinery and lack of skills for repair and maintenance and limited technical knowledge and skills on crop management practices. IPs have also facilitated integration of food production with energy and water management considerations at a local level where interest is driven by the practical solutions offered by SRFSI to overcome labour, energy and water shortages.</w:t>
                            </w:r>
                            <w:r>
                              <w:rPr>
                                <w:rFonts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27222" id="_x0000_s1028" type="#_x0000_t202" style="position:absolute;margin-left:415.1pt;margin-top:21.55pt;width:466.3pt;height:110.6pt;z-index:251693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" fillcolor="#dbe5f1 [660]">
                <v:textbox style="mso-fit-shape-to-text:t">
                  <w:txbxContent>
                    <w:p w14:paraId="21FC45C8" w14:textId="77777777" w:rsidR="002947A7" w:rsidRPr="00E115A3" w:rsidRDefault="002947A7" w:rsidP="005540A8">
                      <w:pPr>
                        <w:rPr>
                          <w:rFonts w:cs="Arial"/>
                          <w:b/>
                        </w:rPr>
                      </w:pPr>
                      <w:r w:rsidRPr="00E115A3">
                        <w:rPr>
                          <w:rFonts w:cs="Arial"/>
                          <w:b/>
                        </w:rPr>
                        <w:t>Box 1: Multistakeholder Platforms (IPs) in SFRSI</w:t>
                      </w:r>
                    </w:p>
                    <w:p w14:paraId="660DD4BB" w14:textId="294D9107" w:rsidR="002947A7" w:rsidRDefault="002947A7" w:rsidP="005540A8">
                      <w:pPr>
                        <w:jc w:val="both"/>
                      </w:pPr>
                      <w:r w:rsidRPr="00E115A3">
                        <w:rPr>
                          <w:rFonts w:cs="Arial"/>
                        </w:rPr>
                        <w:t>Multistakeholder (or Innovation) Platforms (IPs) have proven to be a successful methodology for linking private, civil and public sector stakeholders to collectively identify and work towards overcoming barriers to improving agricultural productivity (Boogaard et al. 2013; Davies et al. 2015; ILRI 2013; Makini et al. 2013; Nererlof et al. 2011; Swaans et al. 2013). In the earlier phase of the SRFSI project, some of the problems discussed and collaboratively addressed (at least partially) through innovation platforms include limited availability of quality fertilisers, herbicides and seeds at the right time, limited availability of machinery and lack of skills for repair and maintenance and limited technical knowledge and skills on crop management practices. IPs have also facilitated integration of food production with energy and water management considerations at a local level where interest is driven by the practical solutions offered by SRFSI to overcome labour, energy and water shortages.</w:t>
                      </w:r>
                      <w:r>
                        <w:rPr>
                          <w:rFonts w:cs="Arial"/>
                        </w:rPr>
                        <w:t xml:space="preserve"> </w:t>
                      </w:r>
                    </w:p>
                  </w:txbxContent>
                </v:textbox>
                <w10:wrap type="square" anchorx="margin"/>
              </v:shape>
            </w:pict>
          </mc:Fallback>
        </mc:AlternateContent>
      </w:r>
    </w:p>
    <w:p w14:paraId="06247CBA" w14:textId="79D811F9" w:rsidR="00664884" w:rsidRPr="00E115A3" w:rsidRDefault="00EA1BBF" w:rsidP="002F151B">
      <w:pPr>
        <w:rPr>
          <w:rFonts w:cs="Arial"/>
        </w:rPr>
      </w:pPr>
      <w:r w:rsidRPr="00E115A3">
        <w:rPr>
          <w:rFonts w:cs="Arial"/>
        </w:rPr>
        <w:t xml:space="preserve">The </w:t>
      </w:r>
      <w:r w:rsidR="00CF71E1" w:rsidRPr="00E115A3">
        <w:rPr>
          <w:rFonts w:cs="Arial"/>
        </w:rPr>
        <w:t>F</w:t>
      </w:r>
      <w:r w:rsidRPr="00E115A3">
        <w:rPr>
          <w:rFonts w:cs="Arial"/>
        </w:rPr>
        <w:t xml:space="preserve">igure below </w:t>
      </w:r>
      <w:r w:rsidR="00CF71E1" w:rsidRPr="00E115A3">
        <w:rPr>
          <w:rFonts w:cs="Arial"/>
        </w:rPr>
        <w:t xml:space="preserve">shows at what stage the SFRSI is intervening and how that changes over time. Under variation 3 we want to take up only a backstopping role. </w:t>
      </w:r>
    </w:p>
    <w:p w14:paraId="5B6BEDA9" w14:textId="126CB4A3" w:rsidR="00664884" w:rsidRPr="00E115A3" w:rsidRDefault="00664884" w:rsidP="002F151B">
      <w:pPr>
        <w:rPr>
          <w:rFonts w:cs="Arial"/>
        </w:rPr>
      </w:pPr>
      <w:r w:rsidRPr="00E115A3">
        <w:rPr>
          <w:noProof/>
          <w:lang w:eastAsia="en-AU"/>
        </w:rPr>
        <w:drawing>
          <wp:anchor distT="0" distB="0" distL="114300" distR="114300" simplePos="0" relativeHeight="251694080" behindDoc="0" locked="0" layoutInCell="1" allowOverlap="1" wp14:anchorId="75498815" wp14:editId="37931751">
            <wp:simplePos x="0" y="0"/>
            <wp:positionH relativeFrom="column">
              <wp:posOffset>0</wp:posOffset>
            </wp:positionH>
            <wp:positionV relativeFrom="paragraph">
              <wp:posOffset>0</wp:posOffset>
            </wp:positionV>
            <wp:extent cx="3636010" cy="2413000"/>
            <wp:effectExtent l="0" t="0" r="2540" b="6350"/>
            <wp:wrapTopAndBottom/>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36010" cy="2413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A1BBF" w:rsidRPr="00E115A3">
        <w:rPr>
          <w:rFonts w:cs="Arial"/>
          <w:i/>
          <w:iCs/>
        </w:rPr>
        <w:t>Source: Figure 2 of KARI/ACIAR Guide (Adapted from Devaux, A, Ordinola, M., Manrique, K, Lopez, G. and Thiele, G. Stimulating pro</w:t>
      </w:r>
      <w:r w:rsidR="00CF71E1" w:rsidRPr="00E115A3">
        <w:rPr>
          <w:rFonts w:cs="Arial"/>
          <w:i/>
          <w:iCs/>
        </w:rPr>
        <w:t>-</w:t>
      </w:r>
      <w:r w:rsidR="00EA1BBF" w:rsidRPr="00E115A3">
        <w:rPr>
          <w:rFonts w:cs="Arial"/>
          <w:i/>
          <w:iCs/>
        </w:rPr>
        <w:t>poor innovation within market chains of native potato: The case of Peru</w:t>
      </w:r>
    </w:p>
    <w:p w14:paraId="1AA990E9" w14:textId="77777777" w:rsidR="00664884" w:rsidRDefault="00664884" w:rsidP="002F151B">
      <w:pPr>
        <w:rPr>
          <w:rFonts w:cs="Arial"/>
          <w:highlight w:val="yellow"/>
        </w:rPr>
      </w:pPr>
    </w:p>
    <w:p w14:paraId="30963507" w14:textId="4A041BC1" w:rsidR="002F151B" w:rsidRPr="00E115A3" w:rsidRDefault="002F151B" w:rsidP="002F151B">
      <w:pPr>
        <w:rPr>
          <w:rFonts w:cs="Arial"/>
        </w:rPr>
      </w:pPr>
      <w:r w:rsidRPr="00E115A3">
        <w:rPr>
          <w:rFonts w:cs="Arial"/>
        </w:rPr>
        <w:t xml:space="preserve">The likely administrative level at which the multi-stakeholder forums function will be at the community, inter-village and ‘Block’-level (in the Indian districts), and its equivalent Upzila in the Bangladeshi and Nepalese Districts. District level forums will focus on commercial and public administration decision-making regarding service provision to farmers. Ultimately these multi-stakeholder forums will also address the regional (e.g. an Indian State, the Terai plain region) or national level. </w:t>
      </w:r>
    </w:p>
    <w:p w14:paraId="0D7D07B1" w14:textId="4D32ED3F" w:rsidR="002F151B" w:rsidRPr="00E115A3" w:rsidRDefault="002F151B" w:rsidP="002F151B">
      <w:pPr>
        <w:rPr>
          <w:rFonts w:cs="Arial"/>
        </w:rPr>
      </w:pPr>
      <w:r w:rsidRPr="00E115A3">
        <w:rPr>
          <w:rFonts w:cs="Arial"/>
        </w:rPr>
        <w:t xml:space="preserve">Potential organisations from which members of forums in the current eight SRFSI Districts can be drawn are listed in Section </w:t>
      </w:r>
      <w:r w:rsidR="00001E9F" w:rsidRPr="00E115A3">
        <w:rPr>
          <w:rFonts w:cs="Arial"/>
        </w:rPr>
        <w:t>9</w:t>
      </w:r>
      <w:r w:rsidRPr="00E115A3">
        <w:rPr>
          <w:rFonts w:cs="Arial"/>
        </w:rPr>
        <w:t>.2. Effective local stakeholder and network analyses will continue to be conducted during the ongoing constitution of the multi-stakeholder forums, and will include development of criteria for selecting key participants. The plan is to expand these to new communities and Districts in neighbouring areas.</w:t>
      </w:r>
    </w:p>
    <w:p w14:paraId="109CC2FB" w14:textId="77777777" w:rsidR="002F151B" w:rsidRPr="00E115A3" w:rsidRDefault="002F151B" w:rsidP="00FD3AC2">
      <w:pPr>
        <w:pStyle w:val="Heading4"/>
      </w:pPr>
      <w:r w:rsidRPr="00E115A3">
        <w:t>Local Innovation Platforms</w:t>
      </w:r>
    </w:p>
    <w:p w14:paraId="68F0DB11" w14:textId="77777777" w:rsidR="002F151B" w:rsidRPr="00E115A3" w:rsidRDefault="002F151B" w:rsidP="002F151B">
      <w:pPr>
        <w:rPr>
          <w:rFonts w:cs="Arial"/>
        </w:rPr>
      </w:pPr>
      <w:r w:rsidRPr="00E115A3">
        <w:rPr>
          <w:rFonts w:cs="Arial"/>
        </w:rPr>
        <w:t>Local Innovation Platforms and other multi-stakeholder forums form a critical foundation informing the higher level innovation systems effort. Highly participatory methods to actively encourage upstream participation of farmers and farmer groups in innovation decision making, will:</w:t>
      </w:r>
    </w:p>
    <w:p w14:paraId="7B110ABE" w14:textId="77777777" w:rsidR="002F151B" w:rsidRPr="00E115A3" w:rsidRDefault="002F151B" w:rsidP="0086682F">
      <w:pPr>
        <w:pStyle w:val="ListParagraph"/>
        <w:numPr>
          <w:ilvl w:val="0"/>
          <w:numId w:val="68"/>
        </w:numPr>
        <w:spacing w:before="120" w:after="120" w:line="240" w:lineRule="auto"/>
        <w:rPr>
          <w:rFonts w:ascii="Arial" w:hAnsi="Arial" w:cs="Arial"/>
        </w:rPr>
      </w:pPr>
      <w:r w:rsidRPr="00E115A3">
        <w:rPr>
          <w:rFonts w:ascii="Arial" w:hAnsi="Arial" w:cs="Arial"/>
        </w:rPr>
        <w:t>encourage farmer input into, and ownership of, innovation processes;</w:t>
      </w:r>
    </w:p>
    <w:p w14:paraId="57D6069F" w14:textId="77777777" w:rsidR="002F151B" w:rsidRPr="00E115A3" w:rsidRDefault="002F151B" w:rsidP="0086682F">
      <w:pPr>
        <w:pStyle w:val="ListParagraph"/>
        <w:numPr>
          <w:ilvl w:val="0"/>
          <w:numId w:val="68"/>
        </w:numPr>
        <w:spacing w:before="120" w:after="120" w:line="240" w:lineRule="auto"/>
        <w:rPr>
          <w:rFonts w:ascii="Arial" w:hAnsi="Arial" w:cs="Arial"/>
        </w:rPr>
      </w:pPr>
      <w:r w:rsidRPr="00E115A3">
        <w:rPr>
          <w:rFonts w:ascii="Arial" w:hAnsi="Arial" w:cs="Arial"/>
        </w:rPr>
        <w:t xml:space="preserve">stimulate the adaptation and adoption of technological change; </w:t>
      </w:r>
    </w:p>
    <w:p w14:paraId="48C8D54E" w14:textId="77777777" w:rsidR="002F151B" w:rsidRPr="00E115A3" w:rsidRDefault="002F151B" w:rsidP="0086682F">
      <w:pPr>
        <w:pStyle w:val="ListParagraph"/>
        <w:numPr>
          <w:ilvl w:val="0"/>
          <w:numId w:val="68"/>
        </w:numPr>
        <w:spacing w:before="120" w:after="120" w:line="240" w:lineRule="auto"/>
        <w:rPr>
          <w:rFonts w:ascii="Arial" w:hAnsi="Arial" w:cs="Arial"/>
        </w:rPr>
      </w:pPr>
      <w:r w:rsidRPr="00E115A3">
        <w:rPr>
          <w:rFonts w:ascii="Arial" w:hAnsi="Arial" w:cs="Arial"/>
        </w:rPr>
        <w:t>identify and develop technologies that are more likely to meet the needs of farmers;</w:t>
      </w:r>
    </w:p>
    <w:p w14:paraId="5BABFF7B" w14:textId="77777777" w:rsidR="002F151B" w:rsidRPr="00E115A3" w:rsidRDefault="002F151B" w:rsidP="0086682F">
      <w:pPr>
        <w:pStyle w:val="ListParagraph"/>
        <w:numPr>
          <w:ilvl w:val="0"/>
          <w:numId w:val="68"/>
        </w:numPr>
        <w:spacing w:before="120" w:after="120" w:line="240" w:lineRule="auto"/>
        <w:rPr>
          <w:rFonts w:ascii="Arial" w:hAnsi="Arial" w:cs="Arial"/>
        </w:rPr>
      </w:pPr>
      <w:r w:rsidRPr="00E115A3">
        <w:rPr>
          <w:rFonts w:ascii="Arial" w:hAnsi="Arial" w:cs="Arial"/>
        </w:rPr>
        <w:t>facilitate farmer to farmer extension</w:t>
      </w:r>
    </w:p>
    <w:p w14:paraId="7074EBF8" w14:textId="77777777" w:rsidR="002F151B" w:rsidRPr="00E115A3" w:rsidRDefault="002F151B" w:rsidP="0086682F">
      <w:pPr>
        <w:pStyle w:val="ListParagraph"/>
        <w:numPr>
          <w:ilvl w:val="0"/>
          <w:numId w:val="68"/>
        </w:numPr>
        <w:spacing w:before="120" w:after="120" w:line="240" w:lineRule="auto"/>
        <w:rPr>
          <w:rFonts w:ascii="Arial" w:hAnsi="Arial" w:cs="Arial"/>
        </w:rPr>
      </w:pPr>
      <w:r w:rsidRPr="00E115A3">
        <w:rPr>
          <w:rFonts w:ascii="Arial" w:hAnsi="Arial" w:cs="Arial"/>
        </w:rPr>
        <w:t>identify impediments to technology adoption and farm productivity;</w:t>
      </w:r>
    </w:p>
    <w:p w14:paraId="508D8493" w14:textId="77777777" w:rsidR="002F151B" w:rsidRPr="00E115A3" w:rsidRDefault="002F151B" w:rsidP="0086682F">
      <w:pPr>
        <w:pStyle w:val="ListParagraph"/>
        <w:numPr>
          <w:ilvl w:val="0"/>
          <w:numId w:val="68"/>
        </w:numPr>
        <w:spacing w:before="120" w:after="120" w:line="240" w:lineRule="auto"/>
        <w:rPr>
          <w:rFonts w:ascii="Arial" w:hAnsi="Arial" w:cs="Arial"/>
        </w:rPr>
      </w:pPr>
      <w:r w:rsidRPr="00E115A3">
        <w:rPr>
          <w:rFonts w:ascii="Arial" w:hAnsi="Arial" w:cs="Arial"/>
        </w:rPr>
        <w:t xml:space="preserve">pursue aggregated input purchase and produce sale arrangements; and </w:t>
      </w:r>
    </w:p>
    <w:p w14:paraId="6023E26D" w14:textId="77777777" w:rsidR="002F151B" w:rsidRPr="00E115A3" w:rsidRDefault="002F151B" w:rsidP="0086682F">
      <w:pPr>
        <w:pStyle w:val="ListParagraph"/>
        <w:numPr>
          <w:ilvl w:val="0"/>
          <w:numId w:val="68"/>
        </w:numPr>
        <w:spacing w:before="120" w:after="120" w:line="240" w:lineRule="auto"/>
        <w:rPr>
          <w:rFonts w:ascii="Arial" w:hAnsi="Arial" w:cs="Arial"/>
        </w:rPr>
      </w:pPr>
      <w:r w:rsidRPr="00E115A3">
        <w:rPr>
          <w:rFonts w:ascii="Arial" w:hAnsi="Arial" w:cs="Arial"/>
        </w:rPr>
        <w:t xml:space="preserve">build ‘social capital’ within and between local farmer groups and other innovation parties. </w:t>
      </w:r>
    </w:p>
    <w:p w14:paraId="5BB2666F" w14:textId="77777777" w:rsidR="002F151B" w:rsidRPr="00E115A3" w:rsidRDefault="002F151B" w:rsidP="002F151B">
      <w:pPr>
        <w:rPr>
          <w:rFonts w:cs="Arial"/>
        </w:rPr>
      </w:pPr>
      <w:r w:rsidRPr="00E115A3">
        <w:rPr>
          <w:rFonts w:cs="Arial"/>
        </w:rPr>
        <w:t>Local level scaling out requires that partnerships are built with other key stakeholders operating at the village and inter-village level, including panchayets and VDCs, local NGOs, agribusiness, farmer groups, and other local projects that can be invited to participate in multi-stakeholder forums with existing farmer groups or networks. This also entails the establishment of strong supply chain networks by building the capacity of private sector agro-enterprises and micro-entrepreneurs, for example, by business skills training and linking them to financial institutions. Skilled institutional facilitators to help ensure that partnerships are forged and collaboration commenced with a strong focus on innovation and improvement to farmer livelihoods, and that partners contribute on the basis of comparative advantage and interest. Existing forums will be maintained where existing Nodes (communities) are highly successful, and will expand to neighbouring communities.</w:t>
      </w:r>
    </w:p>
    <w:p w14:paraId="66108D4F" w14:textId="77777777" w:rsidR="002F151B" w:rsidRPr="00E115A3" w:rsidRDefault="002F151B" w:rsidP="002F151B">
      <w:pPr>
        <w:rPr>
          <w:rFonts w:cs="Arial"/>
        </w:rPr>
      </w:pPr>
      <w:r w:rsidRPr="00E115A3">
        <w:rPr>
          <w:rFonts w:cs="Arial"/>
        </w:rPr>
        <w:t xml:space="preserve"> Local multi-stakeholder forums will likely include the following partners: </w:t>
      </w:r>
    </w:p>
    <w:p w14:paraId="2409F980" w14:textId="77777777" w:rsidR="002F151B" w:rsidRPr="00E115A3" w:rsidRDefault="002F151B" w:rsidP="0086682F">
      <w:pPr>
        <w:pStyle w:val="ListParagraph"/>
        <w:numPr>
          <w:ilvl w:val="0"/>
          <w:numId w:val="69"/>
        </w:numPr>
        <w:spacing w:before="120" w:after="120" w:line="240" w:lineRule="auto"/>
        <w:rPr>
          <w:rFonts w:ascii="Arial" w:hAnsi="Arial" w:cs="Arial"/>
        </w:rPr>
      </w:pPr>
      <w:r w:rsidRPr="00E115A3">
        <w:rPr>
          <w:rFonts w:ascii="Arial" w:hAnsi="Arial" w:cs="Arial"/>
        </w:rPr>
        <w:t>farmer and self-help groups and cooperatives (using existing formalised groups and networks as much as possible)</w:t>
      </w:r>
    </w:p>
    <w:p w14:paraId="2DB56942" w14:textId="77777777" w:rsidR="002F151B" w:rsidRPr="00E115A3" w:rsidRDefault="002F151B" w:rsidP="0086682F">
      <w:pPr>
        <w:pStyle w:val="ListParagraph"/>
        <w:numPr>
          <w:ilvl w:val="0"/>
          <w:numId w:val="69"/>
        </w:numPr>
        <w:spacing w:before="120" w:after="120" w:line="240" w:lineRule="auto"/>
        <w:rPr>
          <w:rFonts w:ascii="Arial" w:hAnsi="Arial" w:cs="Arial"/>
        </w:rPr>
      </w:pPr>
      <w:r w:rsidRPr="00E115A3">
        <w:rPr>
          <w:rFonts w:ascii="Arial" w:hAnsi="Arial" w:cs="Arial"/>
        </w:rPr>
        <w:t>Panchayet/VDC staff involved in administering agricultural schemes</w:t>
      </w:r>
    </w:p>
    <w:p w14:paraId="2393E6F0" w14:textId="77777777" w:rsidR="002F151B" w:rsidRPr="00E115A3" w:rsidRDefault="002F151B" w:rsidP="0086682F">
      <w:pPr>
        <w:pStyle w:val="ListParagraph"/>
        <w:numPr>
          <w:ilvl w:val="0"/>
          <w:numId w:val="69"/>
        </w:numPr>
        <w:spacing w:before="120" w:after="120" w:line="240" w:lineRule="auto"/>
        <w:rPr>
          <w:rFonts w:ascii="Arial" w:hAnsi="Arial" w:cs="Arial"/>
        </w:rPr>
      </w:pPr>
      <w:r w:rsidRPr="00E115A3">
        <w:rPr>
          <w:rFonts w:ascii="Arial" w:hAnsi="Arial" w:cs="Arial"/>
        </w:rPr>
        <w:t>local researchers and project staff</w:t>
      </w:r>
    </w:p>
    <w:p w14:paraId="7C0F567B" w14:textId="77777777" w:rsidR="002F151B" w:rsidRPr="00E115A3" w:rsidRDefault="002F151B" w:rsidP="0086682F">
      <w:pPr>
        <w:pStyle w:val="ListParagraph"/>
        <w:numPr>
          <w:ilvl w:val="0"/>
          <w:numId w:val="69"/>
        </w:numPr>
        <w:spacing w:before="120" w:after="120" w:line="240" w:lineRule="auto"/>
        <w:rPr>
          <w:rFonts w:ascii="Arial" w:hAnsi="Arial" w:cs="Arial"/>
        </w:rPr>
      </w:pPr>
      <w:r w:rsidRPr="00E115A3">
        <w:rPr>
          <w:rFonts w:ascii="Arial" w:hAnsi="Arial" w:cs="Arial"/>
        </w:rPr>
        <w:t>business and ICT hubs</w:t>
      </w:r>
    </w:p>
    <w:p w14:paraId="7375AFF5" w14:textId="77777777" w:rsidR="002F151B" w:rsidRPr="00E115A3" w:rsidRDefault="002F151B" w:rsidP="0086682F">
      <w:pPr>
        <w:pStyle w:val="ListParagraph"/>
        <w:numPr>
          <w:ilvl w:val="0"/>
          <w:numId w:val="69"/>
        </w:numPr>
        <w:spacing w:before="120" w:after="120" w:line="240" w:lineRule="auto"/>
        <w:rPr>
          <w:rFonts w:ascii="Arial" w:hAnsi="Arial" w:cs="Arial"/>
        </w:rPr>
      </w:pPr>
      <w:r w:rsidRPr="00E115A3">
        <w:rPr>
          <w:rFonts w:ascii="Arial" w:hAnsi="Arial" w:cs="Arial"/>
        </w:rPr>
        <w:t>local NGOs and their social mobilisation/extension staff</w:t>
      </w:r>
    </w:p>
    <w:p w14:paraId="04EC2CD7" w14:textId="77777777" w:rsidR="002F151B" w:rsidRPr="00E115A3" w:rsidRDefault="002F151B" w:rsidP="0086682F">
      <w:pPr>
        <w:pStyle w:val="ListParagraph"/>
        <w:numPr>
          <w:ilvl w:val="0"/>
          <w:numId w:val="69"/>
        </w:numPr>
        <w:spacing w:before="120" w:after="120" w:line="240" w:lineRule="auto"/>
        <w:rPr>
          <w:rFonts w:ascii="Arial" w:hAnsi="Arial" w:cs="Arial"/>
        </w:rPr>
      </w:pPr>
      <w:r w:rsidRPr="00E115A3">
        <w:rPr>
          <w:rFonts w:ascii="Arial" w:hAnsi="Arial" w:cs="Arial"/>
        </w:rPr>
        <w:t xml:space="preserve">local agribusinesses (machinery service providers, local sellers of inputs, credit providers; produce buyers; produce transporters etc.) </w:t>
      </w:r>
    </w:p>
    <w:p w14:paraId="7380D7B2" w14:textId="77777777" w:rsidR="002F151B" w:rsidRPr="00E115A3" w:rsidRDefault="002F151B" w:rsidP="0086682F">
      <w:pPr>
        <w:pStyle w:val="ListParagraph"/>
        <w:numPr>
          <w:ilvl w:val="0"/>
          <w:numId w:val="69"/>
        </w:numPr>
        <w:spacing w:before="120" w:after="120" w:line="240" w:lineRule="auto"/>
        <w:rPr>
          <w:rFonts w:ascii="Arial" w:hAnsi="Arial" w:cs="Arial"/>
        </w:rPr>
      </w:pPr>
      <w:r w:rsidRPr="00E115A3">
        <w:rPr>
          <w:rFonts w:ascii="Arial" w:hAnsi="Arial" w:cs="Arial"/>
        </w:rPr>
        <w:t>institutional facilitators drawn from among the staff of extension agencies, NGOs, research organizations or agribusiness staff)</w:t>
      </w:r>
    </w:p>
    <w:p w14:paraId="30DFAC38" w14:textId="77777777" w:rsidR="002F151B" w:rsidRPr="00E115A3" w:rsidRDefault="002F151B" w:rsidP="00FD3AC2">
      <w:pPr>
        <w:pStyle w:val="Heading4"/>
      </w:pPr>
      <w:r w:rsidRPr="00E115A3">
        <w:lastRenderedPageBreak/>
        <w:t>District Innovation Platforms</w:t>
      </w:r>
    </w:p>
    <w:p w14:paraId="0FDEB132" w14:textId="77777777" w:rsidR="002F151B" w:rsidRPr="00E115A3" w:rsidRDefault="002F151B" w:rsidP="002F151B">
      <w:pPr>
        <w:rPr>
          <w:rFonts w:cs="Arial"/>
        </w:rPr>
      </w:pPr>
      <w:r w:rsidRPr="00E115A3">
        <w:rPr>
          <w:rFonts w:cs="Arial"/>
        </w:rPr>
        <w:t>Innovation Platforms and other multi-stakeholder forums will operate at district level where commercial and public administration decisions are made regarding service provision to farmers and have the following roles and intended outcomes:</w:t>
      </w:r>
    </w:p>
    <w:p w14:paraId="6D407E43" w14:textId="77777777" w:rsidR="002F151B" w:rsidRPr="00E115A3" w:rsidRDefault="002F151B" w:rsidP="0086682F">
      <w:pPr>
        <w:pStyle w:val="ListParagraph"/>
        <w:numPr>
          <w:ilvl w:val="0"/>
          <w:numId w:val="70"/>
        </w:numPr>
        <w:spacing w:before="120" w:after="120" w:line="240" w:lineRule="auto"/>
        <w:rPr>
          <w:rFonts w:ascii="Arial" w:hAnsi="Arial" w:cs="Arial"/>
        </w:rPr>
      </w:pPr>
      <w:r w:rsidRPr="00E115A3">
        <w:rPr>
          <w:rFonts w:ascii="Arial" w:hAnsi="Arial" w:cs="Arial"/>
        </w:rPr>
        <w:t>strong leadership in innovation brokerage for higher level knowledge co-creation and co-learning;</w:t>
      </w:r>
    </w:p>
    <w:p w14:paraId="7381CC54" w14:textId="77777777" w:rsidR="00D10649" w:rsidRPr="00E115A3" w:rsidRDefault="00D10649" w:rsidP="0086682F">
      <w:pPr>
        <w:pStyle w:val="ListParagraph"/>
        <w:numPr>
          <w:ilvl w:val="0"/>
          <w:numId w:val="70"/>
        </w:numPr>
        <w:spacing w:before="120" w:after="120" w:line="240" w:lineRule="auto"/>
        <w:rPr>
          <w:rFonts w:ascii="Arial" w:hAnsi="Arial" w:cs="Arial"/>
        </w:rPr>
      </w:pPr>
      <w:r w:rsidRPr="00E115A3">
        <w:rPr>
          <w:rFonts w:ascii="Arial" w:hAnsi="Arial" w:cs="Arial"/>
        </w:rPr>
        <w:t>strong representation of farmer representatives</w:t>
      </w:r>
    </w:p>
    <w:p w14:paraId="5E38CBE5" w14:textId="54A90716" w:rsidR="002F151B" w:rsidRPr="00E115A3" w:rsidRDefault="002F151B" w:rsidP="0086682F">
      <w:pPr>
        <w:pStyle w:val="ListParagraph"/>
        <w:numPr>
          <w:ilvl w:val="0"/>
          <w:numId w:val="70"/>
        </w:numPr>
        <w:spacing w:before="120" w:after="120" w:line="240" w:lineRule="auto"/>
        <w:rPr>
          <w:rFonts w:ascii="Arial" w:hAnsi="Arial" w:cs="Arial"/>
        </w:rPr>
      </w:pPr>
      <w:r w:rsidRPr="00E115A3">
        <w:rPr>
          <w:rFonts w:ascii="Arial" w:hAnsi="Arial" w:cs="Arial"/>
        </w:rPr>
        <w:t>engage with agri-business actors at the district level, e.g. aggregators and processors;</w:t>
      </w:r>
    </w:p>
    <w:p w14:paraId="43F2FE43" w14:textId="77777777" w:rsidR="002F151B" w:rsidRPr="00E115A3" w:rsidRDefault="002F151B" w:rsidP="0086682F">
      <w:pPr>
        <w:pStyle w:val="ListParagraph"/>
        <w:numPr>
          <w:ilvl w:val="0"/>
          <w:numId w:val="69"/>
        </w:numPr>
        <w:spacing w:before="120" w:after="120" w:line="240" w:lineRule="auto"/>
        <w:rPr>
          <w:rFonts w:ascii="Arial" w:hAnsi="Arial" w:cs="Arial"/>
        </w:rPr>
      </w:pPr>
      <w:r w:rsidRPr="00E115A3">
        <w:rPr>
          <w:rFonts w:ascii="Arial" w:hAnsi="Arial" w:cs="Arial"/>
        </w:rPr>
        <w:t>partner with district-level stakeholders and staff involved in designing and administering agricultural schemes;</w:t>
      </w:r>
    </w:p>
    <w:p w14:paraId="5C1123A9" w14:textId="77777777" w:rsidR="002F151B" w:rsidRPr="00E115A3" w:rsidRDefault="002F151B" w:rsidP="0086682F">
      <w:pPr>
        <w:pStyle w:val="ListParagraph"/>
        <w:numPr>
          <w:ilvl w:val="0"/>
          <w:numId w:val="70"/>
        </w:numPr>
        <w:spacing w:before="120" w:after="120" w:line="240" w:lineRule="auto"/>
        <w:rPr>
          <w:rFonts w:ascii="Arial" w:hAnsi="Arial" w:cs="Arial"/>
        </w:rPr>
      </w:pPr>
      <w:r w:rsidRPr="00E115A3">
        <w:rPr>
          <w:rFonts w:ascii="Arial" w:hAnsi="Arial" w:cs="Arial"/>
        </w:rPr>
        <w:t>influence policy within organisations that are key to scaling up;</w:t>
      </w:r>
    </w:p>
    <w:p w14:paraId="1891E3A3" w14:textId="77777777" w:rsidR="002F151B" w:rsidRPr="00E115A3" w:rsidRDefault="002F151B" w:rsidP="0086682F">
      <w:pPr>
        <w:pStyle w:val="ListParagraph"/>
        <w:numPr>
          <w:ilvl w:val="0"/>
          <w:numId w:val="70"/>
        </w:numPr>
        <w:spacing w:before="120" w:after="120" w:line="240" w:lineRule="auto"/>
        <w:rPr>
          <w:rFonts w:ascii="Arial" w:hAnsi="Arial" w:cs="Arial"/>
        </w:rPr>
      </w:pPr>
      <w:r w:rsidRPr="00E115A3">
        <w:rPr>
          <w:rFonts w:ascii="Arial" w:hAnsi="Arial" w:cs="Arial"/>
        </w:rPr>
        <w:t>assist with the establishment of Innovation Platforms and other multi-stakeholder forums and activities in further villages and districts (key for scaling out to neighbouring areas).</w:t>
      </w:r>
    </w:p>
    <w:p w14:paraId="2FD6A481" w14:textId="77777777" w:rsidR="002F151B" w:rsidRPr="00E115A3" w:rsidRDefault="002F151B" w:rsidP="002F151B">
      <w:pPr>
        <w:pStyle w:val="ListParagraph"/>
        <w:rPr>
          <w:rFonts w:ascii="Arial" w:hAnsi="Arial" w:cs="Arial"/>
        </w:rPr>
      </w:pPr>
    </w:p>
    <w:p w14:paraId="5871BCDB" w14:textId="77777777" w:rsidR="002F151B" w:rsidRPr="00E115A3" w:rsidRDefault="002F151B" w:rsidP="002F151B">
      <w:pPr>
        <w:rPr>
          <w:rFonts w:cs="Arial"/>
        </w:rPr>
      </w:pPr>
      <w:r w:rsidRPr="00E115A3">
        <w:rPr>
          <w:rFonts w:cs="Arial"/>
        </w:rPr>
        <w:t xml:space="preserve">District Innovation Platforms will likely include the following partners: </w:t>
      </w:r>
    </w:p>
    <w:p w14:paraId="1E670F27" w14:textId="77777777" w:rsidR="002F151B" w:rsidRPr="00E115A3" w:rsidRDefault="002F151B" w:rsidP="0086682F">
      <w:pPr>
        <w:pStyle w:val="ListParagraph"/>
        <w:numPr>
          <w:ilvl w:val="0"/>
          <w:numId w:val="71"/>
        </w:numPr>
        <w:spacing w:before="120" w:after="120" w:line="240" w:lineRule="auto"/>
        <w:rPr>
          <w:rFonts w:ascii="Arial" w:hAnsi="Arial" w:cs="Arial"/>
        </w:rPr>
      </w:pPr>
      <w:r w:rsidRPr="00E115A3">
        <w:rPr>
          <w:rFonts w:ascii="Arial" w:hAnsi="Arial" w:cs="Arial"/>
        </w:rPr>
        <w:t>research and extension representatives from the local IPs and other multi-stakeholder forums</w:t>
      </w:r>
    </w:p>
    <w:p w14:paraId="72BD0CBA" w14:textId="77777777" w:rsidR="002F151B" w:rsidRPr="00E115A3" w:rsidRDefault="002F151B" w:rsidP="0086682F">
      <w:pPr>
        <w:pStyle w:val="ListParagraph"/>
        <w:numPr>
          <w:ilvl w:val="0"/>
          <w:numId w:val="71"/>
        </w:numPr>
        <w:spacing w:before="120" w:after="120" w:line="240" w:lineRule="auto"/>
        <w:rPr>
          <w:rFonts w:ascii="Arial" w:hAnsi="Arial" w:cs="Arial"/>
        </w:rPr>
      </w:pPr>
      <w:r w:rsidRPr="00E115A3">
        <w:rPr>
          <w:rFonts w:ascii="Arial" w:hAnsi="Arial" w:cs="Arial"/>
        </w:rPr>
        <w:t>government extension staff</w:t>
      </w:r>
    </w:p>
    <w:p w14:paraId="599E394C" w14:textId="77777777" w:rsidR="002F151B" w:rsidRPr="00E115A3" w:rsidRDefault="002F151B" w:rsidP="0086682F">
      <w:pPr>
        <w:pStyle w:val="ListParagraph"/>
        <w:numPr>
          <w:ilvl w:val="0"/>
          <w:numId w:val="71"/>
        </w:numPr>
        <w:spacing w:before="120" w:after="120" w:line="240" w:lineRule="auto"/>
        <w:rPr>
          <w:rFonts w:ascii="Arial" w:hAnsi="Arial" w:cs="Arial"/>
        </w:rPr>
      </w:pPr>
      <w:r w:rsidRPr="00E115A3">
        <w:rPr>
          <w:rFonts w:ascii="Arial" w:hAnsi="Arial" w:cs="Arial"/>
        </w:rPr>
        <w:t>researchers and other project partners operating at the District level and higher, and linking to existing projects and initiatives</w:t>
      </w:r>
    </w:p>
    <w:p w14:paraId="26091105" w14:textId="77777777" w:rsidR="002F151B" w:rsidRPr="00E115A3" w:rsidRDefault="002F151B" w:rsidP="0086682F">
      <w:pPr>
        <w:pStyle w:val="ListParagraph"/>
        <w:numPr>
          <w:ilvl w:val="0"/>
          <w:numId w:val="71"/>
        </w:numPr>
        <w:spacing w:before="120" w:after="120" w:line="240" w:lineRule="auto"/>
        <w:rPr>
          <w:rFonts w:ascii="Arial" w:hAnsi="Arial" w:cs="Arial"/>
        </w:rPr>
      </w:pPr>
      <w:r w:rsidRPr="00E115A3">
        <w:rPr>
          <w:rFonts w:ascii="Arial" w:hAnsi="Arial" w:cs="Arial"/>
        </w:rPr>
        <w:t>peak District or regional NGOs</w:t>
      </w:r>
    </w:p>
    <w:p w14:paraId="44DEC2AF" w14:textId="77777777" w:rsidR="002F151B" w:rsidRPr="00E115A3" w:rsidRDefault="002F151B" w:rsidP="0086682F">
      <w:pPr>
        <w:pStyle w:val="ListParagraph"/>
        <w:numPr>
          <w:ilvl w:val="0"/>
          <w:numId w:val="71"/>
        </w:numPr>
        <w:spacing w:before="120" w:after="120" w:line="240" w:lineRule="auto"/>
        <w:rPr>
          <w:rFonts w:ascii="Arial" w:hAnsi="Arial" w:cs="Arial"/>
        </w:rPr>
      </w:pPr>
      <w:r w:rsidRPr="00E115A3">
        <w:rPr>
          <w:rFonts w:ascii="Arial" w:hAnsi="Arial" w:cs="Arial"/>
        </w:rPr>
        <w:t>District, regional or national agribusiness (sellers of inputs and machinery; credit providers; produce buyers; produce transporters etc.) and expansion of agro-enterprises at local level in non-nodal VDCs</w:t>
      </w:r>
    </w:p>
    <w:p w14:paraId="30DF938F" w14:textId="77777777" w:rsidR="002F151B" w:rsidRPr="00E115A3" w:rsidRDefault="002F151B" w:rsidP="002F151B">
      <w:pPr>
        <w:rPr>
          <w:rFonts w:cs="Arial"/>
        </w:rPr>
      </w:pPr>
      <w:r w:rsidRPr="00E115A3">
        <w:rPr>
          <w:rFonts w:cs="Arial"/>
        </w:rPr>
        <w:t>We aim to continue with existing District level Innovation Platforms (in 8 Districts) where they are highly effective, but also expand multi-stakeholder forums to neighbouring Districts so that we have Innovation Platforms and other multi-stakeholder running in a total of 16 Districts.</w:t>
      </w:r>
    </w:p>
    <w:p w14:paraId="0C2CA294" w14:textId="77777777" w:rsidR="002F151B" w:rsidRPr="00E115A3" w:rsidRDefault="002F151B" w:rsidP="002F151B">
      <w:pPr>
        <w:rPr>
          <w:rFonts w:cs="Arial"/>
        </w:rPr>
      </w:pPr>
    </w:p>
    <w:p w14:paraId="2765C223" w14:textId="77777777" w:rsidR="002F151B" w:rsidRPr="00E115A3" w:rsidRDefault="002F151B" w:rsidP="00FD3AC2">
      <w:pPr>
        <w:pStyle w:val="Heading4"/>
      </w:pPr>
      <w:r w:rsidRPr="00E115A3">
        <w:t xml:space="preserve">Regional Innovation Platforms:  </w:t>
      </w:r>
    </w:p>
    <w:p w14:paraId="05D57F4D" w14:textId="77777777" w:rsidR="002F151B" w:rsidRPr="00E115A3" w:rsidRDefault="002F151B" w:rsidP="002F151B">
      <w:pPr>
        <w:rPr>
          <w:rFonts w:cs="Arial"/>
        </w:rPr>
      </w:pPr>
      <w:r w:rsidRPr="00E115A3">
        <w:rPr>
          <w:rFonts w:cs="Arial"/>
        </w:rPr>
        <w:t>Eventually, innovation platforms will also operate at the level of each of the three national regions of the EGP. The role of these platforms is clearly that of up-scaling in order to achieve further out-scaling i.e. influencing high-level organisational and institutional policies and behaviours, but with a clear focus on achieving impacts through technological change and livelihood improvement at farmer community and household levels.</w:t>
      </w:r>
    </w:p>
    <w:p w14:paraId="6A81647E" w14:textId="77777777" w:rsidR="002F151B" w:rsidRPr="00E115A3" w:rsidRDefault="002F151B" w:rsidP="002F151B">
      <w:pPr>
        <w:rPr>
          <w:rFonts w:cs="Arial"/>
        </w:rPr>
      </w:pPr>
      <w:r w:rsidRPr="00E115A3">
        <w:rPr>
          <w:rFonts w:cs="Arial"/>
        </w:rPr>
        <w:t xml:space="preserve">Level 3 up-scaling platforms will likely include the following partners: </w:t>
      </w:r>
    </w:p>
    <w:p w14:paraId="00F92678" w14:textId="77777777" w:rsidR="002F151B" w:rsidRPr="00E115A3" w:rsidRDefault="002F151B" w:rsidP="0086682F">
      <w:pPr>
        <w:pStyle w:val="ListParagraph"/>
        <w:numPr>
          <w:ilvl w:val="0"/>
          <w:numId w:val="72"/>
        </w:numPr>
        <w:spacing w:before="120" w:after="120" w:line="240" w:lineRule="auto"/>
        <w:rPr>
          <w:rFonts w:ascii="Arial" w:hAnsi="Arial" w:cs="Arial"/>
        </w:rPr>
      </w:pPr>
      <w:r w:rsidRPr="00E115A3">
        <w:rPr>
          <w:rFonts w:ascii="Arial" w:hAnsi="Arial" w:cs="Arial"/>
        </w:rPr>
        <w:t>regional and national-level government organisations;</w:t>
      </w:r>
    </w:p>
    <w:p w14:paraId="71458443" w14:textId="77777777" w:rsidR="002F151B" w:rsidRPr="00E115A3" w:rsidRDefault="002F151B" w:rsidP="0086682F">
      <w:pPr>
        <w:pStyle w:val="ListParagraph"/>
        <w:numPr>
          <w:ilvl w:val="0"/>
          <w:numId w:val="72"/>
        </w:numPr>
        <w:spacing w:before="120" w:after="120" w:line="240" w:lineRule="auto"/>
        <w:rPr>
          <w:rFonts w:ascii="Arial" w:hAnsi="Arial" w:cs="Arial"/>
        </w:rPr>
      </w:pPr>
      <w:r w:rsidRPr="00E115A3">
        <w:rPr>
          <w:rFonts w:ascii="Arial" w:hAnsi="Arial" w:cs="Arial"/>
        </w:rPr>
        <w:t>regional and national NGOs/peak groups;</w:t>
      </w:r>
    </w:p>
    <w:p w14:paraId="12EFE0CD" w14:textId="77777777" w:rsidR="002F151B" w:rsidRPr="00E115A3" w:rsidRDefault="002F151B" w:rsidP="0086682F">
      <w:pPr>
        <w:pStyle w:val="ListParagraph"/>
        <w:numPr>
          <w:ilvl w:val="0"/>
          <w:numId w:val="72"/>
        </w:numPr>
        <w:spacing w:before="120" w:after="120" w:line="240" w:lineRule="auto"/>
        <w:rPr>
          <w:rFonts w:ascii="Arial" w:hAnsi="Arial" w:cs="Arial"/>
        </w:rPr>
      </w:pPr>
      <w:r w:rsidRPr="00E115A3">
        <w:rPr>
          <w:rFonts w:ascii="Arial" w:hAnsi="Arial" w:cs="Arial"/>
        </w:rPr>
        <w:t>regional, national and international agribusiness and Corporate Social Responsibility fund managers;</w:t>
      </w:r>
    </w:p>
    <w:p w14:paraId="178FCB0D" w14:textId="77777777" w:rsidR="002F151B" w:rsidRPr="00E115A3" w:rsidRDefault="002F151B" w:rsidP="0086682F">
      <w:pPr>
        <w:pStyle w:val="ListParagraph"/>
        <w:numPr>
          <w:ilvl w:val="0"/>
          <w:numId w:val="72"/>
        </w:numPr>
        <w:spacing w:before="120" w:after="120" w:line="240" w:lineRule="auto"/>
        <w:rPr>
          <w:rFonts w:ascii="Arial" w:hAnsi="Arial" w:cs="Arial"/>
        </w:rPr>
      </w:pPr>
      <w:r w:rsidRPr="00E115A3">
        <w:rPr>
          <w:rFonts w:ascii="Arial" w:hAnsi="Arial" w:cs="Arial"/>
        </w:rPr>
        <w:t>regional and national R&amp;D project implementers;</w:t>
      </w:r>
    </w:p>
    <w:p w14:paraId="026D7C81" w14:textId="77777777" w:rsidR="002F151B" w:rsidRPr="00D167AA" w:rsidRDefault="002F151B" w:rsidP="002F151B">
      <w:pPr>
        <w:rPr>
          <w:rFonts w:cs="Arial"/>
        </w:rPr>
      </w:pPr>
      <w:r w:rsidRPr="00E115A3">
        <w:rPr>
          <w:rFonts w:cs="Arial"/>
        </w:rPr>
        <w:t>initially SRFSI partners as facilitators and eventually trained institutional facilitators.</w:t>
      </w:r>
    </w:p>
    <w:p w14:paraId="3D4E1EFB" w14:textId="77777777" w:rsidR="005E3AEF" w:rsidRDefault="005E3AEF">
      <w:pPr>
        <w:spacing w:before="0" w:after="200" w:line="276" w:lineRule="auto"/>
        <w:rPr>
          <w:highlight w:val="yellow"/>
        </w:rPr>
      </w:pPr>
    </w:p>
    <w:p w14:paraId="79074CEA" w14:textId="0B65FAEC" w:rsidR="005E3AEF" w:rsidRPr="00E115A3" w:rsidRDefault="008468E1" w:rsidP="00FD3AC2">
      <w:pPr>
        <w:pStyle w:val="Heading2"/>
      </w:pPr>
      <w:bookmarkStart w:id="173" w:name="_Toc471727189"/>
      <w:bookmarkStart w:id="174" w:name="_Toc2688893"/>
      <w:r w:rsidRPr="00E115A3">
        <w:lastRenderedPageBreak/>
        <w:t>9.2</w:t>
      </w:r>
      <w:r w:rsidRPr="00E115A3">
        <w:tab/>
      </w:r>
      <w:r w:rsidR="005E3AEF" w:rsidRPr="00E115A3">
        <w:t>Potential Innovation System Organizations in the 8 SRFSI Districts</w:t>
      </w:r>
      <w:bookmarkEnd w:id="173"/>
      <w:bookmarkEnd w:id="174"/>
      <w:r w:rsidR="005E3AEF" w:rsidRPr="00E115A3">
        <w:t xml:space="preserve"> </w:t>
      </w:r>
    </w:p>
    <w:p w14:paraId="281E93A9" w14:textId="77777777" w:rsidR="005E3AEF" w:rsidRPr="00E115A3" w:rsidRDefault="005E3AEF" w:rsidP="005E3AEF">
      <w:pPr>
        <w:spacing w:before="0" w:after="0"/>
        <w:ind w:left="360"/>
        <w:rPr>
          <w:rFonts w:cs="Arial"/>
          <w:b/>
          <w:sz w:val="24"/>
          <w:szCs w:val="24"/>
          <w:lang w:val="en-US"/>
        </w:rPr>
      </w:pPr>
    </w:p>
    <w:p w14:paraId="38138E8A" w14:textId="77777777" w:rsidR="005E3AEF" w:rsidRPr="00E115A3" w:rsidRDefault="005E3AEF" w:rsidP="005E3AEF">
      <w:pPr>
        <w:spacing w:before="0" w:after="0"/>
        <w:rPr>
          <w:rFonts w:cs="Arial"/>
          <w:sz w:val="24"/>
          <w:szCs w:val="24"/>
        </w:rPr>
      </w:pPr>
      <w:r w:rsidRPr="00E115A3">
        <w:rPr>
          <w:rFonts w:cs="Arial"/>
          <w:sz w:val="24"/>
          <w:szCs w:val="24"/>
        </w:rPr>
        <w:t>Tables 1 to 7 below illustrate potential multi-stakeholder forum actors in the eight</w:t>
      </w:r>
      <w:r w:rsidRPr="00E115A3">
        <w:rPr>
          <w:rFonts w:eastAsia="Calibri" w:cs="Arial"/>
        </w:rPr>
        <w:t xml:space="preserve"> </w:t>
      </w:r>
      <w:r w:rsidRPr="00E115A3">
        <w:rPr>
          <w:rFonts w:cs="Arial"/>
          <w:sz w:val="24"/>
          <w:szCs w:val="24"/>
        </w:rPr>
        <w:t>SRFSI Districts in India, Nepal and Bangladesh, extracted from studies conducted by</w:t>
      </w:r>
      <w:r w:rsidRPr="00E115A3">
        <w:rPr>
          <w:rFonts w:eastAsia="Calibri" w:cs="Arial"/>
        </w:rPr>
        <w:t xml:space="preserve"> </w:t>
      </w:r>
      <w:r w:rsidRPr="00E115A3">
        <w:rPr>
          <w:rFonts w:cs="Arial"/>
          <w:sz w:val="24"/>
          <w:szCs w:val="24"/>
        </w:rPr>
        <w:t>Centre for Research on Innovation and Science Policy, Hyderabad (CRISP) in India and Bangladesh; and CRISP and</w:t>
      </w:r>
      <w:r w:rsidRPr="00E115A3">
        <w:rPr>
          <w:rFonts w:eastAsia="Calibri" w:cs="Arial"/>
        </w:rPr>
        <w:t xml:space="preserve"> the </w:t>
      </w:r>
      <w:r w:rsidRPr="00E115A3">
        <w:rPr>
          <w:rFonts w:cs="Arial"/>
          <w:sz w:val="24"/>
          <w:szCs w:val="24"/>
        </w:rPr>
        <w:t>South Asia Institute for Advanced Studies, Kathmandu (SIAS) in Nepal.</w:t>
      </w:r>
    </w:p>
    <w:p w14:paraId="61501D4C" w14:textId="77777777" w:rsidR="005E3AEF" w:rsidRPr="00E115A3" w:rsidRDefault="005E3AEF" w:rsidP="005E3AEF">
      <w:pPr>
        <w:spacing w:before="0" w:after="0"/>
        <w:rPr>
          <w:rFonts w:cs="Arial"/>
          <w:sz w:val="24"/>
          <w:szCs w:val="24"/>
        </w:rPr>
      </w:pPr>
    </w:p>
    <w:p w14:paraId="5980CC4B" w14:textId="77777777" w:rsidR="005E3AEF" w:rsidRPr="00E115A3" w:rsidRDefault="005E3AEF" w:rsidP="005E3AEF">
      <w:pPr>
        <w:spacing w:before="0" w:after="0"/>
        <w:rPr>
          <w:rFonts w:cs="Arial"/>
          <w:b/>
        </w:rPr>
      </w:pPr>
      <w:r w:rsidRPr="00E115A3">
        <w:rPr>
          <w:rFonts w:cs="Arial"/>
          <w:b/>
          <w:lang w:val="en-US"/>
        </w:rPr>
        <w:t>Table 1: Actors and their roles in Malda</w:t>
      </w:r>
      <w:r w:rsidRPr="00E115A3">
        <w:rPr>
          <w:rFonts w:cs="Arial"/>
          <w:b/>
        </w:rPr>
        <w:t xml:space="preserve"> District, West Bengal (CRISP)</w:t>
      </w:r>
    </w:p>
    <w:p w14:paraId="3D2A315D" w14:textId="77777777" w:rsidR="005E3AEF" w:rsidRPr="00E115A3" w:rsidRDefault="005E3AEF" w:rsidP="005E3AEF">
      <w:pPr>
        <w:spacing w:before="0" w:after="0"/>
        <w:rPr>
          <w:rFonts w:cs="Arial"/>
          <w:b/>
        </w:rPr>
      </w:pPr>
    </w:p>
    <w:p w14:paraId="16B487A4" w14:textId="77777777" w:rsidR="005E3AEF" w:rsidRPr="00E115A3" w:rsidRDefault="005E3AEF" w:rsidP="005E3AEF">
      <w:pPr>
        <w:spacing w:before="0" w:after="0"/>
        <w:rPr>
          <w:rFonts w:cs="Arial"/>
          <w:b/>
        </w:rPr>
      </w:pPr>
      <w:r w:rsidRPr="00E115A3">
        <w:rPr>
          <w:rFonts w:cs="Arial"/>
          <w:b/>
        </w:rPr>
        <w:t>Table 2: Actors and their roles in Cooch Behar, West Bengal (CRISP)</w:t>
      </w:r>
    </w:p>
    <w:p w14:paraId="26C463AA" w14:textId="77777777" w:rsidR="005E3AEF" w:rsidRPr="00E115A3" w:rsidRDefault="005E3AEF" w:rsidP="005E3AEF">
      <w:pPr>
        <w:spacing w:before="0" w:after="0"/>
        <w:rPr>
          <w:rFonts w:cs="Arial"/>
          <w:b/>
        </w:rPr>
      </w:pPr>
    </w:p>
    <w:p w14:paraId="5730365D" w14:textId="77777777" w:rsidR="005E3AEF" w:rsidRPr="00E115A3" w:rsidRDefault="005E3AEF" w:rsidP="005E3AEF">
      <w:pPr>
        <w:spacing w:before="0" w:after="0"/>
        <w:jc w:val="both"/>
        <w:rPr>
          <w:rFonts w:cs="Arial"/>
          <w:b/>
        </w:rPr>
      </w:pPr>
      <w:r w:rsidRPr="00E115A3">
        <w:rPr>
          <w:rFonts w:cs="Arial"/>
          <w:b/>
        </w:rPr>
        <w:t xml:space="preserve">Table 3: Actors and their roles Purnea District, Bihar, India (CRISP) - </w:t>
      </w:r>
      <w:r w:rsidRPr="00E115A3">
        <w:rPr>
          <w:rFonts w:cs="Arial"/>
          <w:b/>
          <w:lang w:val="en-US"/>
        </w:rPr>
        <w:t xml:space="preserve">will be determined to shift after discussing with CSISA/CIMMYT. </w:t>
      </w:r>
    </w:p>
    <w:p w14:paraId="6FA2842B" w14:textId="77777777" w:rsidR="005E3AEF" w:rsidRPr="00E115A3" w:rsidRDefault="005E3AEF" w:rsidP="005E3AEF">
      <w:pPr>
        <w:spacing w:before="0" w:after="0"/>
        <w:rPr>
          <w:rFonts w:cs="Arial"/>
          <w:b/>
        </w:rPr>
      </w:pPr>
    </w:p>
    <w:p w14:paraId="48B56586" w14:textId="77777777" w:rsidR="005E3AEF" w:rsidRPr="00E115A3" w:rsidRDefault="005E3AEF" w:rsidP="005E3AEF">
      <w:pPr>
        <w:spacing w:before="0" w:after="0"/>
        <w:jc w:val="both"/>
        <w:rPr>
          <w:rFonts w:cs="Arial"/>
          <w:b/>
          <w:lang w:val="en-US"/>
        </w:rPr>
      </w:pPr>
      <w:r w:rsidRPr="00E115A3">
        <w:rPr>
          <w:rFonts w:cs="Arial"/>
          <w:b/>
          <w:lang w:val="en-US"/>
        </w:rPr>
        <w:t xml:space="preserve">Table 4: Actors and their roles in Madhubani, Bihar, India (CRISP) – will be determined to shift after discussing with CSISA/CIMMYT. </w:t>
      </w:r>
    </w:p>
    <w:p w14:paraId="7204A1EA" w14:textId="77777777" w:rsidR="005E3AEF" w:rsidRPr="00E115A3" w:rsidRDefault="005E3AEF" w:rsidP="005E3AEF">
      <w:pPr>
        <w:spacing w:before="0" w:after="0"/>
        <w:jc w:val="both"/>
        <w:rPr>
          <w:rFonts w:cs="Arial"/>
          <w:b/>
          <w:lang w:val="en-US"/>
        </w:rPr>
      </w:pPr>
    </w:p>
    <w:p w14:paraId="36C47EDA" w14:textId="77777777" w:rsidR="005E3AEF" w:rsidRPr="00E115A3" w:rsidRDefault="005E3AEF" w:rsidP="005E3AEF">
      <w:pPr>
        <w:keepNext/>
        <w:spacing w:before="0" w:after="60"/>
        <w:jc w:val="both"/>
        <w:rPr>
          <w:rFonts w:cs="Arial"/>
          <w:b/>
          <w:bCs/>
          <w:lang w:val="en-NZ"/>
        </w:rPr>
      </w:pPr>
      <w:r w:rsidRPr="00E115A3">
        <w:rPr>
          <w:rFonts w:cs="Arial"/>
          <w:b/>
          <w:bCs/>
          <w:lang w:val="en-NZ"/>
        </w:rPr>
        <w:t xml:space="preserve">Table 5: Agriculture organizations and their categories in Dhanusha District, Nepal (SIAS &amp; CRISP) </w:t>
      </w:r>
    </w:p>
    <w:p w14:paraId="2B4339F4" w14:textId="77777777" w:rsidR="005E3AEF" w:rsidRPr="00E115A3" w:rsidRDefault="005E3AEF" w:rsidP="005E3AEF">
      <w:pPr>
        <w:keepNext/>
        <w:spacing w:before="0" w:after="60"/>
        <w:jc w:val="both"/>
        <w:rPr>
          <w:rFonts w:cs="Arial"/>
          <w:b/>
          <w:bCs/>
          <w:lang w:val="en-NZ"/>
        </w:rPr>
      </w:pPr>
    </w:p>
    <w:p w14:paraId="4D13076D" w14:textId="77777777" w:rsidR="005E3AEF" w:rsidRPr="00E115A3" w:rsidRDefault="005E3AEF" w:rsidP="005E3AEF">
      <w:pPr>
        <w:keepNext/>
        <w:spacing w:before="0" w:after="60"/>
        <w:jc w:val="both"/>
        <w:rPr>
          <w:rFonts w:cs="Arial"/>
          <w:b/>
          <w:bCs/>
          <w:lang w:val="en-NZ"/>
        </w:rPr>
      </w:pPr>
      <w:r w:rsidRPr="00E115A3">
        <w:rPr>
          <w:rFonts w:cs="Arial"/>
          <w:b/>
          <w:bCs/>
          <w:lang w:val="en-NZ"/>
        </w:rPr>
        <w:t>Table 6: Agriculture organizations and their categories in Sunsari District, Nepal (SIAS &amp; CRISP)</w:t>
      </w:r>
    </w:p>
    <w:p w14:paraId="6E10CCDE" w14:textId="77777777" w:rsidR="005E3AEF" w:rsidRPr="00E115A3" w:rsidRDefault="005E3AEF" w:rsidP="005E3AEF">
      <w:pPr>
        <w:keepNext/>
        <w:spacing w:before="0" w:after="60"/>
        <w:jc w:val="both"/>
        <w:rPr>
          <w:rFonts w:cs="Arial"/>
          <w:b/>
          <w:bCs/>
          <w:lang w:val="en-NZ"/>
        </w:rPr>
      </w:pPr>
    </w:p>
    <w:p w14:paraId="15904C8C" w14:textId="77777777" w:rsidR="005E3AEF" w:rsidRPr="00E115A3" w:rsidRDefault="005E3AEF" w:rsidP="005E3AEF">
      <w:pPr>
        <w:spacing w:before="0" w:after="0"/>
        <w:rPr>
          <w:rFonts w:cs="Arial"/>
          <w:b/>
        </w:rPr>
      </w:pPr>
      <w:r w:rsidRPr="00E115A3">
        <w:rPr>
          <w:rFonts w:cs="Arial"/>
          <w:b/>
        </w:rPr>
        <w:t>Table 7: Actors and their roles</w:t>
      </w:r>
      <w:r w:rsidRPr="00E115A3">
        <w:rPr>
          <w:rFonts w:cs="Arial"/>
          <w:b/>
          <w:lang w:val="en-US"/>
        </w:rPr>
        <w:t xml:space="preserve"> </w:t>
      </w:r>
      <w:r w:rsidRPr="00E115A3">
        <w:rPr>
          <w:rFonts w:cs="Arial"/>
          <w:b/>
        </w:rPr>
        <w:t>Rajshahi and Rangpur Districts, Bangladesh (CRISP)</w:t>
      </w:r>
    </w:p>
    <w:p w14:paraId="5BD55FEA" w14:textId="77777777" w:rsidR="005E3AEF" w:rsidRPr="00E115A3" w:rsidRDefault="005E3AEF" w:rsidP="005E3AEF">
      <w:pPr>
        <w:spacing w:before="0" w:after="0"/>
        <w:rPr>
          <w:rFonts w:cs="Arial"/>
        </w:rPr>
      </w:pPr>
    </w:p>
    <w:p w14:paraId="23CD71AC" w14:textId="77777777" w:rsidR="005E3AEF" w:rsidRPr="00B6004C" w:rsidRDefault="005E3AEF" w:rsidP="005E3AEF">
      <w:pPr>
        <w:spacing w:before="0" w:after="0"/>
        <w:rPr>
          <w:rFonts w:cs="Arial"/>
          <w:highlight w:val="yellow"/>
        </w:rPr>
      </w:pPr>
      <w:r w:rsidRPr="00B6004C">
        <w:rPr>
          <w:rFonts w:cs="Arial"/>
          <w:highlight w:val="yellow"/>
        </w:rPr>
        <w:br w:type="page"/>
      </w:r>
    </w:p>
    <w:p w14:paraId="1B8E88E9" w14:textId="77777777" w:rsidR="005E3AEF" w:rsidRPr="00E115A3" w:rsidRDefault="005E3AEF" w:rsidP="005E3AEF">
      <w:pPr>
        <w:spacing w:before="0" w:after="0"/>
        <w:rPr>
          <w:rFonts w:cs="Arial"/>
          <w:b/>
        </w:rPr>
      </w:pPr>
      <w:r w:rsidRPr="00E115A3">
        <w:rPr>
          <w:rFonts w:cs="Arial"/>
          <w:b/>
          <w:lang w:val="en-US"/>
        </w:rPr>
        <w:lastRenderedPageBreak/>
        <w:t>Table 1: Actors and their roles in Malda</w:t>
      </w:r>
      <w:r w:rsidRPr="00E115A3">
        <w:rPr>
          <w:rFonts w:cs="Arial"/>
          <w:b/>
        </w:rPr>
        <w:t xml:space="preserve"> District, West Bengal (sources: CRISP 2013; UBKV 2014)</w:t>
      </w:r>
    </w:p>
    <w:p w14:paraId="462719AD" w14:textId="77777777" w:rsidR="005E3AEF" w:rsidRPr="00E115A3" w:rsidRDefault="005E3AEF" w:rsidP="005E3AEF">
      <w:pPr>
        <w:spacing w:before="0" w:after="0"/>
        <w:rPr>
          <w:rFonts w:cs="Arial"/>
          <w:b/>
        </w:rPr>
      </w:pPr>
    </w:p>
    <w:tbl>
      <w:tblPr>
        <w:tblW w:w="9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3"/>
        <w:gridCol w:w="3827"/>
        <w:gridCol w:w="3548"/>
      </w:tblGrid>
      <w:tr w:rsidR="005E3AEF" w:rsidRPr="00E115A3" w14:paraId="18DEB997" w14:textId="77777777" w:rsidTr="00843231">
        <w:tc>
          <w:tcPr>
            <w:tcW w:w="568" w:type="dxa"/>
            <w:shd w:val="clear" w:color="auto" w:fill="548DD4" w:themeFill="text2" w:themeFillTint="99"/>
          </w:tcPr>
          <w:p w14:paraId="6510E32D" w14:textId="77777777" w:rsidR="005E3AEF" w:rsidRPr="00E115A3" w:rsidRDefault="005E3AEF" w:rsidP="005E3AEF">
            <w:pPr>
              <w:pStyle w:val="NoSpacing"/>
              <w:rPr>
                <w:lang w:val="en-US"/>
              </w:rPr>
            </w:pPr>
            <w:r w:rsidRPr="00E115A3">
              <w:rPr>
                <w:lang w:val="en-US"/>
              </w:rPr>
              <w:t>Sl No</w:t>
            </w:r>
          </w:p>
        </w:tc>
        <w:tc>
          <w:tcPr>
            <w:tcW w:w="1843" w:type="dxa"/>
            <w:shd w:val="clear" w:color="auto" w:fill="548DD4" w:themeFill="text2" w:themeFillTint="99"/>
          </w:tcPr>
          <w:p w14:paraId="53E833AD" w14:textId="77777777" w:rsidR="005E3AEF" w:rsidRPr="00E115A3" w:rsidRDefault="005E3AEF" w:rsidP="005E3AEF">
            <w:pPr>
              <w:pStyle w:val="NoSpacing"/>
              <w:rPr>
                <w:lang w:val="en-US"/>
              </w:rPr>
            </w:pPr>
            <w:r w:rsidRPr="00E115A3">
              <w:rPr>
                <w:lang w:val="en-US"/>
              </w:rPr>
              <w:t>Actors#</w:t>
            </w:r>
          </w:p>
          <w:p w14:paraId="0E135722" w14:textId="77777777" w:rsidR="005E3AEF" w:rsidRPr="00E115A3" w:rsidRDefault="005E3AEF" w:rsidP="005E3AEF">
            <w:pPr>
              <w:pStyle w:val="NoSpacing"/>
              <w:rPr>
                <w:lang w:val="en-US"/>
              </w:rPr>
            </w:pPr>
          </w:p>
        </w:tc>
        <w:tc>
          <w:tcPr>
            <w:tcW w:w="3827" w:type="dxa"/>
            <w:shd w:val="clear" w:color="auto" w:fill="548DD4" w:themeFill="text2" w:themeFillTint="99"/>
          </w:tcPr>
          <w:p w14:paraId="17025A51" w14:textId="77777777" w:rsidR="005E3AEF" w:rsidRPr="00E115A3" w:rsidRDefault="005E3AEF" w:rsidP="005E3AEF">
            <w:pPr>
              <w:pStyle w:val="NoSpacing"/>
              <w:rPr>
                <w:lang w:val="en-US"/>
              </w:rPr>
            </w:pPr>
            <w:r w:rsidRPr="00E115A3">
              <w:rPr>
                <w:lang w:val="en-US"/>
              </w:rPr>
              <w:t>Main role</w:t>
            </w:r>
          </w:p>
        </w:tc>
        <w:tc>
          <w:tcPr>
            <w:tcW w:w="3548" w:type="dxa"/>
            <w:shd w:val="clear" w:color="auto" w:fill="548DD4" w:themeFill="text2" w:themeFillTint="99"/>
          </w:tcPr>
          <w:p w14:paraId="504F9A49" w14:textId="77777777" w:rsidR="005E3AEF" w:rsidRPr="00E115A3" w:rsidRDefault="005E3AEF" w:rsidP="005E3AEF">
            <w:pPr>
              <w:pStyle w:val="NoSpacing"/>
              <w:rPr>
                <w:lang w:val="en-US"/>
              </w:rPr>
            </w:pPr>
            <w:r w:rsidRPr="00E115A3">
              <w:rPr>
                <w:lang w:val="en-US"/>
              </w:rPr>
              <w:t>Interventions relevant for SRFSI activities related to uptake of agricultural technologies (especially priorities related to CA and WM)</w:t>
            </w:r>
          </w:p>
        </w:tc>
      </w:tr>
      <w:tr w:rsidR="005E3AEF" w:rsidRPr="00E115A3" w14:paraId="4D7A1EB0" w14:textId="77777777" w:rsidTr="005E3AEF">
        <w:tc>
          <w:tcPr>
            <w:tcW w:w="568" w:type="dxa"/>
          </w:tcPr>
          <w:p w14:paraId="33828BE1" w14:textId="77777777" w:rsidR="005E3AEF" w:rsidRPr="00E115A3" w:rsidRDefault="005E3AEF" w:rsidP="005E3AEF">
            <w:pPr>
              <w:pStyle w:val="NoSpacing"/>
              <w:rPr>
                <w:lang w:val="en-US"/>
              </w:rPr>
            </w:pPr>
            <w:r w:rsidRPr="00E115A3">
              <w:rPr>
                <w:lang w:val="en-US"/>
              </w:rPr>
              <w:t>1.</w:t>
            </w:r>
          </w:p>
        </w:tc>
        <w:tc>
          <w:tcPr>
            <w:tcW w:w="1843" w:type="dxa"/>
          </w:tcPr>
          <w:p w14:paraId="323D0F28" w14:textId="77777777" w:rsidR="005E3AEF" w:rsidRPr="00E115A3" w:rsidRDefault="005E3AEF" w:rsidP="005E3AEF">
            <w:pPr>
              <w:pStyle w:val="NoSpacing"/>
              <w:rPr>
                <w:lang w:val="en-US"/>
              </w:rPr>
            </w:pPr>
            <w:r w:rsidRPr="00E115A3">
              <w:rPr>
                <w:lang w:val="en-US"/>
              </w:rPr>
              <w:t>State Department of Agriculture</w:t>
            </w:r>
          </w:p>
          <w:p w14:paraId="6B7B31E4" w14:textId="77777777" w:rsidR="005E3AEF" w:rsidRPr="00E115A3" w:rsidRDefault="005E3AEF" w:rsidP="005E3AEF">
            <w:pPr>
              <w:pStyle w:val="NoSpacing"/>
              <w:rPr>
                <w:lang w:val="en-US"/>
              </w:rPr>
            </w:pPr>
            <w:r w:rsidRPr="00E115A3">
              <w:rPr>
                <w:lang w:val="en-US"/>
              </w:rPr>
              <w:t>(DoA)</w:t>
            </w:r>
          </w:p>
        </w:tc>
        <w:tc>
          <w:tcPr>
            <w:tcW w:w="3827" w:type="dxa"/>
          </w:tcPr>
          <w:p w14:paraId="7035F927" w14:textId="77777777" w:rsidR="005E3AEF" w:rsidRPr="00E115A3" w:rsidRDefault="005E3AEF" w:rsidP="005E3AEF">
            <w:pPr>
              <w:pStyle w:val="NoSpacing"/>
              <w:rPr>
                <w:lang w:val="en-US"/>
              </w:rPr>
            </w:pPr>
            <w:r w:rsidRPr="00E115A3">
              <w:rPr>
                <w:lang w:val="en-US"/>
              </w:rPr>
              <w:t>Implementation of central and state schemes for agricultural development including national programme such as RKVY, NFSM and BGREI. Promotion of new technologies through demonstrations, trainings, field visits and distribution of select inputs (mainly seeds) and subsidized implements (mainly power tiller) are part of these programmes.</w:t>
            </w:r>
          </w:p>
        </w:tc>
        <w:tc>
          <w:tcPr>
            <w:tcW w:w="3548" w:type="dxa"/>
          </w:tcPr>
          <w:p w14:paraId="61A43AC9" w14:textId="77777777" w:rsidR="005E3AEF" w:rsidRPr="00E115A3" w:rsidRDefault="005E3AEF" w:rsidP="005E3AEF">
            <w:pPr>
              <w:pStyle w:val="NoSpacing"/>
              <w:rPr>
                <w:lang w:val="en-US"/>
              </w:rPr>
            </w:pPr>
            <w:r w:rsidRPr="00E115A3">
              <w:rPr>
                <w:lang w:val="en-US"/>
              </w:rPr>
              <w:t>Promotion of zero till in wheat, mustard and jute through demonstration on government farms and subsidy of Rs 20,000 (cost of Rs 45,000);</w:t>
            </w:r>
          </w:p>
          <w:p w14:paraId="74702754" w14:textId="77777777" w:rsidR="005E3AEF" w:rsidRPr="00E115A3" w:rsidRDefault="005E3AEF" w:rsidP="005E3AEF">
            <w:pPr>
              <w:pStyle w:val="NoSpacing"/>
              <w:rPr>
                <w:lang w:val="en-US"/>
              </w:rPr>
            </w:pPr>
            <w:r w:rsidRPr="00E115A3">
              <w:rPr>
                <w:lang w:val="en-US"/>
              </w:rPr>
              <w:t>Boro rice demonstration in Rabi;</w:t>
            </w:r>
          </w:p>
          <w:p w14:paraId="0DA1BA74" w14:textId="77777777" w:rsidR="005E3AEF" w:rsidRPr="00E115A3" w:rsidRDefault="005E3AEF" w:rsidP="005E3AEF">
            <w:pPr>
              <w:pStyle w:val="NoSpacing"/>
              <w:rPr>
                <w:lang w:val="en-US"/>
              </w:rPr>
            </w:pPr>
            <w:r w:rsidRPr="00E115A3">
              <w:rPr>
                <w:lang w:val="en-US"/>
              </w:rPr>
              <w:t>Distribution of pump sets (with subsidy);</w:t>
            </w:r>
          </w:p>
          <w:p w14:paraId="107AAE37" w14:textId="77777777" w:rsidR="005E3AEF" w:rsidRPr="00E115A3" w:rsidRDefault="005E3AEF" w:rsidP="005E3AEF">
            <w:pPr>
              <w:pStyle w:val="NoSpacing"/>
              <w:rPr>
                <w:lang w:val="en-US"/>
              </w:rPr>
            </w:pPr>
            <w:r w:rsidRPr="00E115A3">
              <w:rPr>
                <w:lang w:val="en-US"/>
              </w:rPr>
              <w:t>Promotion of SRI in hybrid Rice</w:t>
            </w:r>
          </w:p>
        </w:tc>
      </w:tr>
      <w:tr w:rsidR="005E3AEF" w:rsidRPr="00E115A3" w14:paraId="10787D01" w14:textId="77777777" w:rsidTr="005E3AEF">
        <w:tc>
          <w:tcPr>
            <w:tcW w:w="568" w:type="dxa"/>
          </w:tcPr>
          <w:p w14:paraId="60F8344E" w14:textId="77777777" w:rsidR="005E3AEF" w:rsidRPr="00E115A3" w:rsidRDefault="005E3AEF" w:rsidP="005E3AEF">
            <w:pPr>
              <w:pStyle w:val="NoSpacing"/>
              <w:rPr>
                <w:lang w:val="en-US"/>
              </w:rPr>
            </w:pPr>
            <w:r w:rsidRPr="00E115A3">
              <w:rPr>
                <w:lang w:val="en-US"/>
              </w:rPr>
              <w:t>2</w:t>
            </w:r>
          </w:p>
        </w:tc>
        <w:tc>
          <w:tcPr>
            <w:tcW w:w="1843" w:type="dxa"/>
          </w:tcPr>
          <w:p w14:paraId="2CFB8388" w14:textId="77777777" w:rsidR="005E3AEF" w:rsidRPr="00E115A3" w:rsidRDefault="005E3AEF" w:rsidP="005E3AEF">
            <w:pPr>
              <w:pStyle w:val="NoSpacing"/>
              <w:rPr>
                <w:lang w:val="en-US"/>
              </w:rPr>
            </w:pPr>
            <w:r w:rsidRPr="00E115A3">
              <w:rPr>
                <w:lang w:val="en-US"/>
              </w:rPr>
              <w:t>Agricultural Technology Management Agency (ATMA), Malda</w:t>
            </w:r>
          </w:p>
        </w:tc>
        <w:tc>
          <w:tcPr>
            <w:tcW w:w="3827" w:type="dxa"/>
          </w:tcPr>
          <w:p w14:paraId="47F1C129" w14:textId="77777777" w:rsidR="005E3AEF" w:rsidRPr="00E115A3" w:rsidRDefault="005E3AEF" w:rsidP="005E3AEF">
            <w:pPr>
              <w:pStyle w:val="NoSpacing"/>
              <w:rPr>
                <w:lang w:val="en-US"/>
              </w:rPr>
            </w:pPr>
            <w:r w:rsidRPr="00E115A3">
              <w:rPr>
                <w:lang w:val="en-US"/>
              </w:rPr>
              <w:t xml:space="preserve">Organise training, exposure visits, kisan melas, farmer scientist interface, demonstrations; support to KVKs for technology assessment and refinement </w:t>
            </w:r>
          </w:p>
        </w:tc>
        <w:tc>
          <w:tcPr>
            <w:tcW w:w="3548" w:type="dxa"/>
          </w:tcPr>
          <w:p w14:paraId="208C2A0C" w14:textId="77777777" w:rsidR="005E3AEF" w:rsidRPr="00E115A3" w:rsidRDefault="005E3AEF" w:rsidP="005E3AEF">
            <w:pPr>
              <w:pStyle w:val="NoSpacing"/>
              <w:rPr>
                <w:lang w:val="en-US"/>
              </w:rPr>
            </w:pPr>
            <w:r w:rsidRPr="00E115A3">
              <w:rPr>
                <w:lang w:val="en-US"/>
              </w:rPr>
              <w:t>50 demonstrations planned for zero tillage and DSR in 2014-15 ;</w:t>
            </w:r>
          </w:p>
          <w:p w14:paraId="3C35D445" w14:textId="77777777" w:rsidR="005E3AEF" w:rsidRPr="00E115A3" w:rsidRDefault="005E3AEF" w:rsidP="005E3AEF">
            <w:pPr>
              <w:pStyle w:val="NoSpacing"/>
              <w:rPr>
                <w:lang w:val="en-US"/>
              </w:rPr>
            </w:pPr>
            <w:r w:rsidRPr="00E115A3">
              <w:rPr>
                <w:lang w:val="en-US"/>
              </w:rPr>
              <w:t>Small size demonstration on IPM;</w:t>
            </w:r>
          </w:p>
          <w:p w14:paraId="781D2099" w14:textId="77777777" w:rsidR="005E3AEF" w:rsidRPr="00E115A3" w:rsidRDefault="005E3AEF" w:rsidP="005E3AEF">
            <w:pPr>
              <w:pStyle w:val="NoSpacing"/>
              <w:rPr>
                <w:lang w:val="en-US"/>
              </w:rPr>
            </w:pPr>
            <w:r w:rsidRPr="00E115A3">
              <w:rPr>
                <w:lang w:val="en-US"/>
              </w:rPr>
              <w:t>Farmer training</w:t>
            </w:r>
          </w:p>
        </w:tc>
      </w:tr>
      <w:tr w:rsidR="005E3AEF" w:rsidRPr="00E115A3" w14:paraId="0BC3E48C" w14:textId="77777777" w:rsidTr="005E3AEF">
        <w:tc>
          <w:tcPr>
            <w:tcW w:w="568" w:type="dxa"/>
          </w:tcPr>
          <w:p w14:paraId="796046BB" w14:textId="77777777" w:rsidR="005E3AEF" w:rsidRPr="00E115A3" w:rsidRDefault="005E3AEF" w:rsidP="005E3AEF">
            <w:pPr>
              <w:pStyle w:val="NoSpacing"/>
              <w:rPr>
                <w:lang w:val="en-US"/>
              </w:rPr>
            </w:pPr>
            <w:r w:rsidRPr="00E115A3">
              <w:rPr>
                <w:lang w:val="en-US"/>
              </w:rPr>
              <w:t>3</w:t>
            </w:r>
          </w:p>
        </w:tc>
        <w:tc>
          <w:tcPr>
            <w:tcW w:w="1843" w:type="dxa"/>
          </w:tcPr>
          <w:p w14:paraId="7D867D0D" w14:textId="77777777" w:rsidR="005E3AEF" w:rsidRPr="00E115A3" w:rsidRDefault="005E3AEF" w:rsidP="005E3AEF">
            <w:pPr>
              <w:pStyle w:val="NoSpacing"/>
              <w:rPr>
                <w:lang w:val="en-US"/>
              </w:rPr>
            </w:pPr>
            <w:r w:rsidRPr="00E115A3">
              <w:rPr>
                <w:lang w:val="en-US"/>
              </w:rPr>
              <w:t>Krishi Vigyan Kendra (KVK) under UBKV, located at Ratua</w:t>
            </w:r>
          </w:p>
          <w:p w14:paraId="2B784526" w14:textId="77777777" w:rsidR="005E3AEF" w:rsidRPr="00E115A3" w:rsidRDefault="005E3AEF" w:rsidP="005E3AEF">
            <w:pPr>
              <w:pStyle w:val="NoSpacing"/>
              <w:rPr>
                <w:lang w:val="en-US"/>
              </w:rPr>
            </w:pPr>
          </w:p>
        </w:tc>
        <w:tc>
          <w:tcPr>
            <w:tcW w:w="3827" w:type="dxa"/>
          </w:tcPr>
          <w:p w14:paraId="40018C29" w14:textId="77777777" w:rsidR="005E3AEF" w:rsidRPr="00E115A3" w:rsidRDefault="005E3AEF" w:rsidP="005E3AEF">
            <w:pPr>
              <w:pStyle w:val="NoSpacing"/>
              <w:rPr>
                <w:lang w:val="en-US"/>
              </w:rPr>
            </w:pPr>
            <w:r w:rsidRPr="00E115A3">
              <w:rPr>
                <w:color w:val="333333"/>
                <w:shd w:val="clear" w:color="auto" w:fill="FFFFFF"/>
                <w:lang w:val="en-US"/>
              </w:rPr>
              <w:t>It has the mandate of imparting vocational training to the practicing farmers including, farm women, youth and extension functionaries in improved technologies in the field of agriculture, animal husbandry, fisheries and other allied enterprises.</w:t>
            </w:r>
          </w:p>
          <w:p w14:paraId="166AD411" w14:textId="77777777" w:rsidR="005E3AEF" w:rsidRPr="00E115A3" w:rsidRDefault="005E3AEF" w:rsidP="005E3AEF">
            <w:pPr>
              <w:pStyle w:val="NoSpacing"/>
              <w:rPr>
                <w:lang w:val="en-US"/>
              </w:rPr>
            </w:pPr>
            <w:r w:rsidRPr="00E115A3">
              <w:rPr>
                <w:color w:val="333333"/>
                <w:shd w:val="clear" w:color="auto" w:fill="FFFFFF"/>
                <w:lang w:val="en-US"/>
              </w:rPr>
              <w:t>It is also vested with testing and refining the developed technologies and also to conduct front line demonstrations of new technologies in the farmer's field.</w:t>
            </w:r>
          </w:p>
          <w:p w14:paraId="1B565B7B" w14:textId="77777777" w:rsidR="005E3AEF" w:rsidRPr="00E115A3" w:rsidRDefault="005E3AEF" w:rsidP="005E3AEF">
            <w:pPr>
              <w:pStyle w:val="NoSpacing"/>
              <w:rPr>
                <w:lang w:val="en-US"/>
              </w:rPr>
            </w:pPr>
          </w:p>
        </w:tc>
        <w:tc>
          <w:tcPr>
            <w:tcW w:w="3548" w:type="dxa"/>
          </w:tcPr>
          <w:p w14:paraId="5B004636" w14:textId="77777777" w:rsidR="005E3AEF" w:rsidRPr="00E115A3" w:rsidRDefault="005E3AEF" w:rsidP="005E3AEF">
            <w:pPr>
              <w:pStyle w:val="NoSpacing"/>
              <w:rPr>
                <w:lang w:val="en-US"/>
              </w:rPr>
            </w:pPr>
            <w:r w:rsidRPr="00E115A3">
              <w:rPr>
                <w:lang w:val="en-US"/>
              </w:rPr>
              <w:t>Zero tillage of Wheat demonstration with 350 farmers in 2013-14.;</w:t>
            </w:r>
          </w:p>
          <w:p w14:paraId="34927F3A" w14:textId="77777777" w:rsidR="005E3AEF" w:rsidRPr="00E115A3" w:rsidRDefault="005E3AEF" w:rsidP="005E3AEF">
            <w:pPr>
              <w:pStyle w:val="NoSpacing"/>
              <w:rPr>
                <w:lang w:val="en-US"/>
              </w:rPr>
            </w:pPr>
            <w:r w:rsidRPr="00E115A3">
              <w:rPr>
                <w:lang w:val="en-US"/>
              </w:rPr>
              <w:t>4 ZT machines with KVK;</w:t>
            </w:r>
          </w:p>
          <w:p w14:paraId="7327A657" w14:textId="77777777" w:rsidR="005E3AEF" w:rsidRPr="00E115A3" w:rsidRDefault="005E3AEF" w:rsidP="005E3AEF">
            <w:pPr>
              <w:pStyle w:val="NoSpacing"/>
              <w:rPr>
                <w:lang w:val="en-US"/>
              </w:rPr>
            </w:pPr>
            <w:r w:rsidRPr="00E115A3">
              <w:rPr>
                <w:lang w:val="en-US"/>
              </w:rPr>
              <w:t>Introduction of DSR and SRI for water management through FLD and OFTs;</w:t>
            </w:r>
          </w:p>
          <w:p w14:paraId="53254261" w14:textId="77777777" w:rsidR="005E3AEF" w:rsidRPr="00E115A3" w:rsidRDefault="005E3AEF" w:rsidP="005E3AEF">
            <w:pPr>
              <w:pStyle w:val="NoSpacing"/>
              <w:rPr>
                <w:lang w:val="en-US"/>
              </w:rPr>
            </w:pPr>
            <w:r w:rsidRPr="00E115A3">
              <w:rPr>
                <w:lang w:val="en-US"/>
              </w:rPr>
              <w:t>Crop diversification and Black gram cultivation under NICRA (National Initiative on Climate Resilient Agriculture) project;</w:t>
            </w:r>
          </w:p>
          <w:p w14:paraId="577056EF" w14:textId="77777777" w:rsidR="005E3AEF" w:rsidRPr="00E115A3" w:rsidRDefault="005E3AEF" w:rsidP="005E3AEF">
            <w:pPr>
              <w:pStyle w:val="NoSpacing"/>
              <w:rPr>
                <w:lang w:val="en-US"/>
              </w:rPr>
            </w:pPr>
            <w:r w:rsidRPr="00E115A3">
              <w:rPr>
                <w:lang w:val="en-US"/>
              </w:rPr>
              <w:t>Awareness generation on high arsenic content in water in Malda</w:t>
            </w:r>
          </w:p>
        </w:tc>
      </w:tr>
      <w:tr w:rsidR="005E3AEF" w:rsidRPr="00E115A3" w14:paraId="582AA1D8" w14:textId="77777777" w:rsidTr="005E3AEF">
        <w:tc>
          <w:tcPr>
            <w:tcW w:w="568" w:type="dxa"/>
          </w:tcPr>
          <w:p w14:paraId="75237A8A" w14:textId="77777777" w:rsidR="005E3AEF" w:rsidRPr="00E115A3" w:rsidRDefault="005E3AEF" w:rsidP="005E3AEF">
            <w:pPr>
              <w:pStyle w:val="NoSpacing"/>
              <w:rPr>
                <w:lang w:val="en-US"/>
              </w:rPr>
            </w:pPr>
            <w:r w:rsidRPr="00E115A3">
              <w:rPr>
                <w:lang w:val="en-US"/>
              </w:rPr>
              <w:t>4</w:t>
            </w:r>
          </w:p>
        </w:tc>
        <w:tc>
          <w:tcPr>
            <w:tcW w:w="1843" w:type="dxa"/>
          </w:tcPr>
          <w:p w14:paraId="6D20FC5D" w14:textId="77777777" w:rsidR="005E3AEF" w:rsidRPr="00E115A3" w:rsidRDefault="005E3AEF" w:rsidP="005E3AEF">
            <w:pPr>
              <w:pStyle w:val="NoSpacing"/>
              <w:rPr>
                <w:lang w:val="en-US"/>
              </w:rPr>
            </w:pPr>
            <w:r w:rsidRPr="00E115A3">
              <w:rPr>
                <w:lang w:val="en-US"/>
              </w:rPr>
              <w:t>Regional Research Sub Station, Old Alluvial Zone, UBKV Mathurapur, Manikchak, Malda</w:t>
            </w:r>
          </w:p>
        </w:tc>
        <w:tc>
          <w:tcPr>
            <w:tcW w:w="3827" w:type="dxa"/>
          </w:tcPr>
          <w:p w14:paraId="257E5BEC" w14:textId="77777777" w:rsidR="005E3AEF" w:rsidRPr="00E115A3" w:rsidRDefault="005E3AEF" w:rsidP="005E3AEF">
            <w:pPr>
              <w:pStyle w:val="NoSpacing"/>
              <w:rPr>
                <w:color w:val="252525"/>
                <w:lang w:val="en-US"/>
              </w:rPr>
            </w:pPr>
            <w:r w:rsidRPr="00E115A3">
              <w:rPr>
                <w:color w:val="252525"/>
                <w:lang w:val="en-US"/>
              </w:rPr>
              <w:t xml:space="preserve">Basic, adaptive and need based zone specific research, Innovation / modification of eco-friendly technology specific to this zone. Selection and preservation of plant genetic materials/resources. Production and distribution of quality seed for the farmer of this zone. Extension of advance technology and motivation to the farming community through training and demonstration. </w:t>
            </w:r>
            <w:r w:rsidRPr="00E115A3">
              <w:rPr>
                <w:color w:val="333333"/>
                <w:lang w:val="en-US"/>
              </w:rPr>
              <w:t>Intercropping under orchard system, sericulture, quality mango production technique, arsenic problem, post-harvest technologies, pest-disease management</w:t>
            </w:r>
          </w:p>
        </w:tc>
        <w:tc>
          <w:tcPr>
            <w:tcW w:w="3548" w:type="dxa"/>
          </w:tcPr>
          <w:p w14:paraId="7B992201" w14:textId="77777777" w:rsidR="005E3AEF" w:rsidRPr="00E115A3" w:rsidRDefault="005E3AEF" w:rsidP="005E3AEF">
            <w:pPr>
              <w:pStyle w:val="NoSpacing"/>
              <w:rPr>
                <w:lang w:val="en-US"/>
              </w:rPr>
            </w:pPr>
            <w:r w:rsidRPr="00E115A3">
              <w:rPr>
                <w:lang w:val="en-US"/>
              </w:rPr>
              <w:t>Implementing partner in SRFSI in Malda;</w:t>
            </w:r>
          </w:p>
          <w:p w14:paraId="3CBA8630" w14:textId="77777777" w:rsidR="005E3AEF" w:rsidRPr="00E115A3" w:rsidRDefault="005E3AEF" w:rsidP="005E3AEF">
            <w:pPr>
              <w:pStyle w:val="NoSpacing"/>
              <w:rPr>
                <w:lang w:val="en-US"/>
              </w:rPr>
            </w:pPr>
            <w:r w:rsidRPr="00E115A3">
              <w:rPr>
                <w:lang w:val="en-US"/>
              </w:rPr>
              <w:t xml:space="preserve">3 zero till machines with RRS. Trials in 70 acres of land under 5 Farmer Clubs in three blocks for promotion of cultivation of wheat, mustard, lentil through Zero till following principles of Randomised controlled trials </w:t>
            </w:r>
          </w:p>
          <w:p w14:paraId="5ABAA2CC" w14:textId="77777777" w:rsidR="005E3AEF" w:rsidRPr="00E115A3" w:rsidRDefault="005E3AEF" w:rsidP="005E3AEF">
            <w:pPr>
              <w:pStyle w:val="NoSpacing"/>
              <w:rPr>
                <w:lang w:val="en-US"/>
              </w:rPr>
            </w:pPr>
            <w:r w:rsidRPr="00E115A3">
              <w:rPr>
                <w:lang w:val="en-US"/>
              </w:rPr>
              <w:t>Replacement of variety</w:t>
            </w:r>
          </w:p>
          <w:p w14:paraId="45045143" w14:textId="77777777" w:rsidR="005E3AEF" w:rsidRPr="00E115A3" w:rsidRDefault="005E3AEF" w:rsidP="005E3AEF">
            <w:pPr>
              <w:pStyle w:val="NoSpacing"/>
              <w:rPr>
                <w:lang w:val="en-US"/>
              </w:rPr>
            </w:pPr>
            <w:r w:rsidRPr="00E115A3">
              <w:rPr>
                <w:lang w:val="en-US"/>
              </w:rPr>
              <w:t>Water management (promoting efficient use of water viz a viz flooding)</w:t>
            </w:r>
          </w:p>
          <w:p w14:paraId="51AE596C" w14:textId="77777777" w:rsidR="005E3AEF" w:rsidRPr="00E115A3" w:rsidRDefault="005E3AEF" w:rsidP="005E3AEF">
            <w:pPr>
              <w:pStyle w:val="NoSpacing"/>
              <w:rPr>
                <w:lang w:val="en-US"/>
              </w:rPr>
            </w:pPr>
            <w:r w:rsidRPr="00E115A3">
              <w:rPr>
                <w:lang w:val="en-US"/>
              </w:rPr>
              <w:t>Residue management</w:t>
            </w:r>
          </w:p>
          <w:p w14:paraId="28A95529" w14:textId="77777777" w:rsidR="005E3AEF" w:rsidRPr="00E115A3" w:rsidRDefault="005E3AEF" w:rsidP="005E3AEF">
            <w:pPr>
              <w:pStyle w:val="NoSpacing"/>
              <w:rPr>
                <w:lang w:val="en-US"/>
              </w:rPr>
            </w:pPr>
            <w:r w:rsidRPr="00E115A3">
              <w:rPr>
                <w:lang w:val="en-US"/>
              </w:rPr>
              <w:t>Nutrient management</w:t>
            </w:r>
          </w:p>
          <w:p w14:paraId="0334BFF8" w14:textId="77777777" w:rsidR="005E3AEF" w:rsidRPr="00E115A3" w:rsidRDefault="005E3AEF" w:rsidP="005E3AEF">
            <w:pPr>
              <w:pStyle w:val="NoSpacing"/>
              <w:rPr>
                <w:lang w:val="en-US"/>
              </w:rPr>
            </w:pPr>
            <w:r w:rsidRPr="00E115A3">
              <w:rPr>
                <w:lang w:val="en-US"/>
              </w:rPr>
              <w:t>3 wheat varieties being tested for heat tolerance</w:t>
            </w:r>
          </w:p>
          <w:p w14:paraId="19B537CE" w14:textId="77777777" w:rsidR="005E3AEF" w:rsidRPr="00E115A3" w:rsidRDefault="005E3AEF" w:rsidP="005E3AEF">
            <w:pPr>
              <w:pStyle w:val="NoSpacing"/>
              <w:rPr>
                <w:lang w:val="en-US"/>
              </w:rPr>
            </w:pPr>
            <w:r w:rsidRPr="00E115A3">
              <w:rPr>
                <w:lang w:val="en-US"/>
              </w:rPr>
              <w:t>10 varieties of Maize tested in farm schools in CA system</w:t>
            </w:r>
          </w:p>
        </w:tc>
      </w:tr>
      <w:tr w:rsidR="005E3AEF" w:rsidRPr="00E115A3" w14:paraId="5398DAFA" w14:textId="77777777" w:rsidTr="005E3AEF">
        <w:tc>
          <w:tcPr>
            <w:tcW w:w="568" w:type="dxa"/>
          </w:tcPr>
          <w:p w14:paraId="768FBB4D" w14:textId="77777777" w:rsidR="005E3AEF" w:rsidRPr="00E115A3" w:rsidRDefault="005E3AEF" w:rsidP="005E3AEF">
            <w:pPr>
              <w:pStyle w:val="NoSpacing"/>
              <w:rPr>
                <w:lang w:val="en-US"/>
              </w:rPr>
            </w:pPr>
            <w:r w:rsidRPr="00E115A3">
              <w:rPr>
                <w:lang w:val="en-US"/>
              </w:rPr>
              <w:t>5</w:t>
            </w:r>
          </w:p>
        </w:tc>
        <w:tc>
          <w:tcPr>
            <w:tcW w:w="1843" w:type="dxa"/>
          </w:tcPr>
          <w:p w14:paraId="03115F07" w14:textId="77777777" w:rsidR="005E3AEF" w:rsidRPr="00E115A3" w:rsidRDefault="005E3AEF" w:rsidP="005E3AEF">
            <w:pPr>
              <w:pStyle w:val="NoSpacing"/>
              <w:rPr>
                <w:lang w:val="en-US"/>
              </w:rPr>
            </w:pPr>
            <w:r w:rsidRPr="00E115A3">
              <w:rPr>
                <w:lang w:val="en-US"/>
              </w:rPr>
              <w:t>Farmers Clubs (189)</w:t>
            </w:r>
          </w:p>
          <w:p w14:paraId="4C77524E" w14:textId="77777777" w:rsidR="005E3AEF" w:rsidRPr="00E115A3" w:rsidRDefault="005E3AEF" w:rsidP="005E3AEF">
            <w:pPr>
              <w:pStyle w:val="NoSpacing"/>
              <w:rPr>
                <w:lang w:val="en-US"/>
              </w:rPr>
            </w:pPr>
            <w:r w:rsidRPr="00E115A3">
              <w:rPr>
                <w:lang w:val="en-US"/>
              </w:rPr>
              <w:lastRenderedPageBreak/>
              <w:t xml:space="preserve">100 of these are active </w:t>
            </w:r>
          </w:p>
        </w:tc>
        <w:tc>
          <w:tcPr>
            <w:tcW w:w="3827" w:type="dxa"/>
          </w:tcPr>
          <w:p w14:paraId="189D4E1C" w14:textId="77777777" w:rsidR="005E3AEF" w:rsidRPr="00E115A3" w:rsidRDefault="005E3AEF" w:rsidP="005E3AEF">
            <w:pPr>
              <w:pStyle w:val="NoSpacing"/>
              <w:rPr>
                <w:color w:val="000000"/>
                <w:lang w:val="en-US"/>
              </w:rPr>
            </w:pPr>
            <w:r w:rsidRPr="00E115A3">
              <w:rPr>
                <w:color w:val="000000"/>
                <w:lang w:val="en-US"/>
              </w:rPr>
              <w:lastRenderedPageBreak/>
              <w:t xml:space="preserve">Emerging role as facilitator for transfer of technology, propagation of seed village concept, strengthen agricultural </w:t>
            </w:r>
            <w:r w:rsidRPr="00E115A3">
              <w:rPr>
                <w:color w:val="000000"/>
                <w:lang w:val="en-US"/>
              </w:rPr>
              <w:lastRenderedPageBreak/>
              <w:t xml:space="preserve">extension services, undertake collective purchase and distribution of inputs, production and marketing, capacity building of members, to act as Business Facilitators, </w:t>
            </w:r>
          </w:p>
          <w:p w14:paraId="65CA557F" w14:textId="77777777" w:rsidR="005E3AEF" w:rsidRPr="00E115A3" w:rsidRDefault="005E3AEF" w:rsidP="005E3AEF">
            <w:pPr>
              <w:pStyle w:val="NoSpacing"/>
              <w:rPr>
                <w:color w:val="000000"/>
                <w:lang w:val="en-US"/>
              </w:rPr>
            </w:pPr>
            <w:r w:rsidRPr="00E115A3">
              <w:rPr>
                <w:color w:val="000000"/>
                <w:lang w:val="en-US"/>
              </w:rPr>
              <w:t>Business Correspondents for banks, formation of Self Help Groups (SHGs), Joint Liability Groups (JLGs), Producers Groups/Companies, Federations of Farmers’ Clubs, and assume the role of a leader.</w:t>
            </w:r>
          </w:p>
          <w:p w14:paraId="1E3ED45D" w14:textId="77777777" w:rsidR="005E3AEF" w:rsidRPr="00E115A3" w:rsidRDefault="005E3AEF" w:rsidP="005E3AEF">
            <w:pPr>
              <w:pStyle w:val="NoSpacing"/>
              <w:rPr>
                <w:color w:val="000000"/>
                <w:lang w:val="en-US"/>
              </w:rPr>
            </w:pPr>
          </w:p>
        </w:tc>
        <w:tc>
          <w:tcPr>
            <w:tcW w:w="3548" w:type="dxa"/>
          </w:tcPr>
          <w:p w14:paraId="6B65A47C" w14:textId="77777777" w:rsidR="005E3AEF" w:rsidRPr="00E115A3" w:rsidRDefault="005E3AEF" w:rsidP="005E3AEF">
            <w:pPr>
              <w:pStyle w:val="NoSpacing"/>
              <w:rPr>
                <w:lang w:val="en-US"/>
              </w:rPr>
            </w:pPr>
            <w:r w:rsidRPr="00E115A3">
              <w:rPr>
                <w:lang w:val="en-US"/>
              </w:rPr>
              <w:lastRenderedPageBreak/>
              <w:t>5 farmer clubs involved in Zero tillage training and demonstration with UBKV and</w:t>
            </w:r>
          </w:p>
          <w:p w14:paraId="35642BCC" w14:textId="77777777" w:rsidR="005E3AEF" w:rsidRPr="00E115A3" w:rsidRDefault="005E3AEF" w:rsidP="005E3AEF">
            <w:pPr>
              <w:pStyle w:val="NoSpacing"/>
              <w:rPr>
                <w:lang w:val="en-US"/>
              </w:rPr>
            </w:pPr>
            <w:r w:rsidRPr="00E115A3">
              <w:rPr>
                <w:lang w:val="en-US"/>
              </w:rPr>
              <w:lastRenderedPageBreak/>
              <w:t>Trials in ZT wheat, lentil, mustard, Dibbling in maize</w:t>
            </w:r>
          </w:p>
          <w:p w14:paraId="5EF10999" w14:textId="77777777" w:rsidR="005E3AEF" w:rsidRPr="00E115A3" w:rsidRDefault="005E3AEF" w:rsidP="005E3AEF">
            <w:pPr>
              <w:pStyle w:val="NoSpacing"/>
              <w:rPr>
                <w:lang w:val="en-US"/>
              </w:rPr>
            </w:pPr>
            <w:r w:rsidRPr="00E115A3">
              <w:rPr>
                <w:lang w:val="en-US"/>
              </w:rPr>
              <w:t>Seed production (lentil, maize):</w:t>
            </w:r>
          </w:p>
          <w:p w14:paraId="600A2047" w14:textId="77777777" w:rsidR="005E3AEF" w:rsidRPr="00E115A3" w:rsidRDefault="005E3AEF" w:rsidP="005E3AEF">
            <w:pPr>
              <w:pStyle w:val="NoSpacing"/>
              <w:rPr>
                <w:color w:val="000000"/>
                <w:lang w:val="en-US"/>
              </w:rPr>
            </w:pPr>
            <w:r w:rsidRPr="00E115A3">
              <w:rPr>
                <w:color w:val="000000"/>
                <w:lang w:val="en-US"/>
              </w:rPr>
              <w:t>1. Manikchawk Farmers Club, Manikchawk</w:t>
            </w:r>
          </w:p>
          <w:p w14:paraId="7F851AA2" w14:textId="77777777" w:rsidR="005E3AEF" w:rsidRPr="00E115A3" w:rsidRDefault="005E3AEF" w:rsidP="005E3AEF">
            <w:pPr>
              <w:pStyle w:val="NoSpacing"/>
              <w:rPr>
                <w:color w:val="000000"/>
                <w:lang w:val="en-US"/>
              </w:rPr>
            </w:pPr>
            <w:r w:rsidRPr="00E115A3">
              <w:rPr>
                <w:color w:val="000000"/>
                <w:lang w:val="en-US"/>
              </w:rPr>
              <w:t>2. Gourangapur Farmers Club, Gourangapur, Gazole</w:t>
            </w:r>
          </w:p>
          <w:p w14:paraId="305BA6B3" w14:textId="77777777" w:rsidR="005E3AEF" w:rsidRPr="00E115A3" w:rsidRDefault="005E3AEF" w:rsidP="005E3AEF">
            <w:pPr>
              <w:pStyle w:val="NoSpacing"/>
              <w:rPr>
                <w:color w:val="000000"/>
                <w:lang w:val="en-US"/>
              </w:rPr>
            </w:pPr>
            <w:r w:rsidRPr="00E115A3">
              <w:rPr>
                <w:color w:val="000000"/>
                <w:lang w:val="en-US"/>
              </w:rPr>
              <w:t>3. Vivekananda Krishak Sangha, Kalinagar, Gazole</w:t>
            </w:r>
          </w:p>
          <w:p w14:paraId="4716DF98" w14:textId="77777777" w:rsidR="005E3AEF" w:rsidRPr="00E115A3" w:rsidRDefault="005E3AEF" w:rsidP="005E3AEF">
            <w:pPr>
              <w:pStyle w:val="NoSpacing"/>
              <w:rPr>
                <w:color w:val="000000"/>
                <w:lang w:val="en-US"/>
              </w:rPr>
            </w:pPr>
            <w:r w:rsidRPr="00E115A3">
              <w:rPr>
                <w:color w:val="000000"/>
                <w:lang w:val="en-US"/>
              </w:rPr>
              <w:t>4. Mahadipur Farmers Club, Mahadipur, Chanchal II</w:t>
            </w:r>
          </w:p>
          <w:p w14:paraId="538C9765" w14:textId="77777777" w:rsidR="005E3AEF" w:rsidRPr="00E115A3" w:rsidRDefault="005E3AEF" w:rsidP="005E3AEF">
            <w:pPr>
              <w:pStyle w:val="NoSpacing"/>
              <w:rPr>
                <w:color w:val="000000"/>
                <w:lang w:val="en-US"/>
              </w:rPr>
            </w:pPr>
            <w:r w:rsidRPr="00E115A3">
              <w:rPr>
                <w:color w:val="000000"/>
                <w:lang w:val="en-US"/>
              </w:rPr>
              <w:t>5. Sabuj Bahini Farmers Club, Vidyanandapur, Chanchal II</w:t>
            </w:r>
          </w:p>
        </w:tc>
      </w:tr>
      <w:tr w:rsidR="005E3AEF" w:rsidRPr="00E115A3" w14:paraId="414AABEF" w14:textId="77777777" w:rsidTr="005E3AEF">
        <w:tc>
          <w:tcPr>
            <w:tcW w:w="568" w:type="dxa"/>
          </w:tcPr>
          <w:p w14:paraId="2A158821" w14:textId="77777777" w:rsidR="005E3AEF" w:rsidRPr="00E115A3" w:rsidRDefault="005E3AEF" w:rsidP="005E3AEF">
            <w:pPr>
              <w:pStyle w:val="NoSpacing"/>
              <w:rPr>
                <w:lang w:val="en-US"/>
              </w:rPr>
            </w:pPr>
            <w:r w:rsidRPr="00E115A3">
              <w:rPr>
                <w:lang w:val="en-US"/>
              </w:rPr>
              <w:lastRenderedPageBreak/>
              <w:t>6</w:t>
            </w:r>
          </w:p>
        </w:tc>
        <w:tc>
          <w:tcPr>
            <w:tcW w:w="1843" w:type="dxa"/>
          </w:tcPr>
          <w:p w14:paraId="171435A1" w14:textId="77777777" w:rsidR="005E3AEF" w:rsidRPr="00E115A3" w:rsidRDefault="005E3AEF" w:rsidP="005E3AEF">
            <w:pPr>
              <w:pStyle w:val="NoSpacing"/>
              <w:rPr>
                <w:lang w:val="en-US"/>
              </w:rPr>
            </w:pPr>
            <w:r w:rsidRPr="00E115A3">
              <w:rPr>
                <w:lang w:val="en-US"/>
              </w:rPr>
              <w:t>Machinery Suppliers (2 main supplier, 40-50 retailers)</w:t>
            </w:r>
          </w:p>
        </w:tc>
        <w:tc>
          <w:tcPr>
            <w:tcW w:w="3827" w:type="dxa"/>
          </w:tcPr>
          <w:p w14:paraId="7D5A1A95" w14:textId="77777777" w:rsidR="005E3AEF" w:rsidRPr="00E115A3" w:rsidRDefault="005E3AEF" w:rsidP="005E3AEF">
            <w:pPr>
              <w:pStyle w:val="NoSpacing"/>
              <w:rPr>
                <w:color w:val="000000"/>
                <w:lang w:val="en-US"/>
              </w:rPr>
            </w:pPr>
            <w:r w:rsidRPr="00E115A3">
              <w:rPr>
                <w:color w:val="000000"/>
                <w:lang w:val="en-US"/>
              </w:rPr>
              <w:t xml:space="preserve">Wholesalers/ Distributors for companies like Aspee, Camco(power tiller), Greaves cotton(mini combined harvester) </w:t>
            </w:r>
          </w:p>
          <w:p w14:paraId="04BAAFB5" w14:textId="77777777" w:rsidR="005E3AEF" w:rsidRPr="00E115A3" w:rsidRDefault="005E3AEF" w:rsidP="005E3AEF">
            <w:pPr>
              <w:pStyle w:val="NoSpacing"/>
              <w:rPr>
                <w:color w:val="000000"/>
                <w:lang w:val="en-US"/>
              </w:rPr>
            </w:pPr>
            <w:r w:rsidRPr="00E115A3">
              <w:rPr>
                <w:color w:val="000000"/>
                <w:lang w:val="en-US"/>
              </w:rPr>
              <w:t>Star Agro Industries Pvt Ltd. Domohoni, Uttar Dinajpur</w:t>
            </w:r>
          </w:p>
        </w:tc>
        <w:tc>
          <w:tcPr>
            <w:tcW w:w="3548" w:type="dxa"/>
          </w:tcPr>
          <w:p w14:paraId="08F363B0" w14:textId="77777777" w:rsidR="005E3AEF" w:rsidRPr="00E115A3" w:rsidRDefault="005E3AEF" w:rsidP="005E3AEF">
            <w:pPr>
              <w:pStyle w:val="NoSpacing"/>
              <w:rPr>
                <w:lang w:val="en-US"/>
              </w:rPr>
            </w:pPr>
            <w:r w:rsidRPr="00E115A3">
              <w:rPr>
                <w:lang w:val="en-US"/>
              </w:rPr>
              <w:t>Provide farm implements to farmers and retailers</w:t>
            </w:r>
          </w:p>
          <w:p w14:paraId="7C43FB80" w14:textId="77777777" w:rsidR="005E3AEF" w:rsidRPr="00E115A3" w:rsidRDefault="005E3AEF" w:rsidP="005E3AEF">
            <w:pPr>
              <w:pStyle w:val="NoSpacing"/>
              <w:rPr>
                <w:lang w:val="en-US"/>
              </w:rPr>
            </w:pPr>
            <w:r w:rsidRPr="00E115A3">
              <w:rPr>
                <w:lang w:val="en-US"/>
              </w:rPr>
              <w:t>Manufacturing companies organize seminars/farmer meetings to promote new products with the dealers</w:t>
            </w:r>
          </w:p>
          <w:p w14:paraId="57144FEA" w14:textId="77777777" w:rsidR="005E3AEF" w:rsidRPr="00E115A3" w:rsidRDefault="005E3AEF" w:rsidP="005E3AEF">
            <w:pPr>
              <w:pStyle w:val="NoSpacing"/>
              <w:rPr>
                <w:lang w:val="en-US"/>
              </w:rPr>
            </w:pPr>
            <w:r w:rsidRPr="00E115A3">
              <w:rPr>
                <w:lang w:val="en-US"/>
              </w:rPr>
              <w:t>Free service points to farmers</w:t>
            </w:r>
          </w:p>
        </w:tc>
      </w:tr>
      <w:tr w:rsidR="005E3AEF" w:rsidRPr="00E115A3" w14:paraId="19A06126" w14:textId="77777777" w:rsidTr="005E3AEF">
        <w:tc>
          <w:tcPr>
            <w:tcW w:w="568" w:type="dxa"/>
          </w:tcPr>
          <w:p w14:paraId="68B2C730" w14:textId="77777777" w:rsidR="005E3AEF" w:rsidRPr="00E115A3" w:rsidRDefault="005E3AEF" w:rsidP="005E3AEF">
            <w:pPr>
              <w:pStyle w:val="NoSpacing"/>
              <w:rPr>
                <w:lang w:val="en-US"/>
              </w:rPr>
            </w:pPr>
            <w:r w:rsidRPr="00E115A3">
              <w:rPr>
                <w:lang w:val="en-US"/>
              </w:rPr>
              <w:t>7</w:t>
            </w:r>
          </w:p>
        </w:tc>
        <w:tc>
          <w:tcPr>
            <w:tcW w:w="1843" w:type="dxa"/>
          </w:tcPr>
          <w:p w14:paraId="2D9074B3" w14:textId="77777777" w:rsidR="005E3AEF" w:rsidRPr="00E115A3" w:rsidRDefault="005E3AEF" w:rsidP="005E3AEF">
            <w:pPr>
              <w:pStyle w:val="NoSpacing"/>
              <w:rPr>
                <w:lang w:val="en-US"/>
              </w:rPr>
            </w:pPr>
            <w:r w:rsidRPr="00E115A3">
              <w:rPr>
                <w:lang w:val="en-US"/>
              </w:rPr>
              <w:t>Private Input dealers</w:t>
            </w:r>
          </w:p>
        </w:tc>
        <w:tc>
          <w:tcPr>
            <w:tcW w:w="3827" w:type="dxa"/>
          </w:tcPr>
          <w:p w14:paraId="19D9BEF6" w14:textId="77777777" w:rsidR="005E3AEF" w:rsidRPr="00E115A3" w:rsidRDefault="005E3AEF" w:rsidP="005E3AEF">
            <w:pPr>
              <w:pStyle w:val="NoSpacing"/>
              <w:rPr>
                <w:color w:val="000000"/>
                <w:lang w:val="en-US"/>
              </w:rPr>
            </w:pPr>
            <w:r w:rsidRPr="00E115A3">
              <w:rPr>
                <w:color w:val="000000"/>
                <w:lang w:val="en-US"/>
              </w:rPr>
              <w:t>At the district, block and village levels. (2000</w:t>
            </w:r>
          </w:p>
          <w:p w14:paraId="517FA53A" w14:textId="77777777" w:rsidR="005E3AEF" w:rsidRPr="00E115A3" w:rsidRDefault="005E3AEF" w:rsidP="005E3AEF">
            <w:pPr>
              <w:pStyle w:val="NoSpacing"/>
              <w:rPr>
                <w:color w:val="000000"/>
                <w:lang w:val="en-US"/>
              </w:rPr>
            </w:pPr>
            <w:r w:rsidRPr="00E115A3">
              <w:rPr>
                <w:color w:val="000000"/>
                <w:lang w:val="en-US"/>
              </w:rPr>
              <w:t>Wholesalers are registered with DoA).</w:t>
            </w:r>
          </w:p>
          <w:p w14:paraId="28F29550" w14:textId="77777777" w:rsidR="005E3AEF" w:rsidRPr="00E115A3" w:rsidRDefault="005E3AEF" w:rsidP="005E3AEF">
            <w:pPr>
              <w:pStyle w:val="NoSpacing"/>
              <w:rPr>
                <w:color w:val="000000"/>
                <w:lang w:val="en-US"/>
              </w:rPr>
            </w:pPr>
            <w:r w:rsidRPr="00E115A3">
              <w:rPr>
                <w:color w:val="000000"/>
                <w:lang w:val="en-US"/>
              </w:rPr>
              <w:t>Agro input dealers association in Malda</w:t>
            </w:r>
          </w:p>
          <w:p w14:paraId="7D56DF79" w14:textId="77777777" w:rsidR="005E3AEF" w:rsidRPr="00E115A3" w:rsidRDefault="005E3AEF" w:rsidP="005E3AEF">
            <w:pPr>
              <w:pStyle w:val="NoSpacing"/>
              <w:rPr>
                <w:color w:val="000000"/>
                <w:lang w:val="en-US"/>
              </w:rPr>
            </w:pPr>
            <w:r w:rsidRPr="00E115A3">
              <w:rPr>
                <w:color w:val="000000"/>
                <w:lang w:val="en-US"/>
              </w:rPr>
              <w:t xml:space="preserve">Tarakeshwar Roy (input distributer), Harishchandrapur </w:t>
            </w:r>
          </w:p>
        </w:tc>
        <w:tc>
          <w:tcPr>
            <w:tcW w:w="3548" w:type="dxa"/>
          </w:tcPr>
          <w:p w14:paraId="08C814C1" w14:textId="77777777" w:rsidR="005E3AEF" w:rsidRPr="00E115A3" w:rsidRDefault="005E3AEF" w:rsidP="005E3AEF">
            <w:pPr>
              <w:pStyle w:val="NoSpacing"/>
              <w:rPr>
                <w:lang w:val="en-US"/>
              </w:rPr>
            </w:pPr>
            <w:r w:rsidRPr="00E115A3">
              <w:rPr>
                <w:lang w:val="en-US"/>
              </w:rPr>
              <w:t>Main source of farm inputs and quite often the first point of advice on use of pesticides</w:t>
            </w:r>
          </w:p>
          <w:p w14:paraId="7ED0E3E3" w14:textId="77777777" w:rsidR="005E3AEF" w:rsidRPr="00E115A3" w:rsidRDefault="005E3AEF" w:rsidP="005E3AEF">
            <w:pPr>
              <w:pStyle w:val="NoSpacing"/>
              <w:rPr>
                <w:lang w:val="en-US"/>
              </w:rPr>
            </w:pPr>
            <w:r w:rsidRPr="00E115A3">
              <w:rPr>
                <w:lang w:val="en-US"/>
              </w:rPr>
              <w:t>Extend credit to farmers on farm inputs</w:t>
            </w:r>
          </w:p>
          <w:p w14:paraId="2EC36903" w14:textId="77777777" w:rsidR="005E3AEF" w:rsidRPr="00E115A3" w:rsidRDefault="005E3AEF" w:rsidP="005E3AEF">
            <w:pPr>
              <w:pStyle w:val="NoSpacing"/>
              <w:rPr>
                <w:lang w:val="en-US"/>
              </w:rPr>
            </w:pPr>
            <w:r w:rsidRPr="00E115A3">
              <w:rPr>
                <w:lang w:val="en-US"/>
              </w:rPr>
              <w:t>Manufacturing companies organize seminars/farmer meetings to promote new products with the dealers</w:t>
            </w:r>
          </w:p>
        </w:tc>
      </w:tr>
      <w:tr w:rsidR="005E3AEF" w:rsidRPr="00E115A3" w14:paraId="6ED9AB4C" w14:textId="77777777" w:rsidTr="005E3AEF">
        <w:tc>
          <w:tcPr>
            <w:tcW w:w="568" w:type="dxa"/>
          </w:tcPr>
          <w:p w14:paraId="38BBA61A" w14:textId="77777777" w:rsidR="005E3AEF" w:rsidRPr="00E115A3" w:rsidRDefault="005E3AEF" w:rsidP="005E3AEF">
            <w:pPr>
              <w:pStyle w:val="NoSpacing"/>
              <w:rPr>
                <w:lang w:val="en-US"/>
              </w:rPr>
            </w:pPr>
            <w:r w:rsidRPr="00E115A3">
              <w:rPr>
                <w:lang w:val="en-US"/>
              </w:rPr>
              <w:t>8</w:t>
            </w:r>
          </w:p>
        </w:tc>
        <w:tc>
          <w:tcPr>
            <w:tcW w:w="1843" w:type="dxa"/>
          </w:tcPr>
          <w:p w14:paraId="11E00F3C" w14:textId="77777777" w:rsidR="005E3AEF" w:rsidRPr="00E115A3" w:rsidRDefault="005E3AEF" w:rsidP="005E3AEF">
            <w:pPr>
              <w:pStyle w:val="NoSpacing"/>
              <w:rPr>
                <w:lang w:val="en-US"/>
              </w:rPr>
            </w:pPr>
            <w:r w:rsidRPr="00E115A3">
              <w:rPr>
                <w:lang w:val="en-US"/>
              </w:rPr>
              <w:t>Market intermediaries</w:t>
            </w:r>
          </w:p>
        </w:tc>
        <w:tc>
          <w:tcPr>
            <w:tcW w:w="3827" w:type="dxa"/>
          </w:tcPr>
          <w:p w14:paraId="5BB537D4" w14:textId="77777777" w:rsidR="005E3AEF" w:rsidRPr="00E115A3" w:rsidRDefault="005E3AEF" w:rsidP="005E3AEF">
            <w:pPr>
              <w:pStyle w:val="NoSpacing"/>
              <w:rPr>
                <w:lang w:val="en-US"/>
              </w:rPr>
            </w:pPr>
            <w:r w:rsidRPr="00E115A3">
              <w:rPr>
                <w:lang w:val="en-US"/>
              </w:rPr>
              <w:t>Commission agents and traders involved in sale of farm outputs</w:t>
            </w:r>
          </w:p>
        </w:tc>
        <w:tc>
          <w:tcPr>
            <w:tcW w:w="3548" w:type="dxa"/>
          </w:tcPr>
          <w:p w14:paraId="522BA159" w14:textId="77777777" w:rsidR="005E3AEF" w:rsidRPr="00E115A3" w:rsidRDefault="005E3AEF" w:rsidP="005E3AEF">
            <w:pPr>
              <w:pStyle w:val="NoSpacing"/>
              <w:rPr>
                <w:lang w:val="en-US"/>
              </w:rPr>
            </w:pPr>
          </w:p>
        </w:tc>
      </w:tr>
      <w:tr w:rsidR="005E3AEF" w:rsidRPr="00E115A3" w14:paraId="75B6B832" w14:textId="77777777" w:rsidTr="005E3AEF">
        <w:tc>
          <w:tcPr>
            <w:tcW w:w="568" w:type="dxa"/>
          </w:tcPr>
          <w:p w14:paraId="2F8D65E4" w14:textId="77777777" w:rsidR="005E3AEF" w:rsidRPr="00E115A3" w:rsidRDefault="005E3AEF" w:rsidP="005E3AEF">
            <w:pPr>
              <w:pStyle w:val="NoSpacing"/>
              <w:rPr>
                <w:lang w:val="en-US"/>
              </w:rPr>
            </w:pPr>
            <w:r w:rsidRPr="00E115A3">
              <w:rPr>
                <w:lang w:val="en-US"/>
              </w:rPr>
              <w:t>9</w:t>
            </w:r>
          </w:p>
        </w:tc>
        <w:tc>
          <w:tcPr>
            <w:tcW w:w="1843" w:type="dxa"/>
          </w:tcPr>
          <w:p w14:paraId="5E8AA93A" w14:textId="77777777" w:rsidR="005E3AEF" w:rsidRPr="00E115A3" w:rsidRDefault="005E3AEF" w:rsidP="005E3AEF">
            <w:pPr>
              <w:pStyle w:val="NoSpacing"/>
              <w:rPr>
                <w:lang w:val="en-US"/>
              </w:rPr>
            </w:pPr>
            <w:r w:rsidRPr="00E115A3">
              <w:rPr>
                <w:lang w:val="en-US"/>
              </w:rPr>
              <w:t>AIMKS</w:t>
            </w:r>
          </w:p>
          <w:p w14:paraId="088B0844" w14:textId="77777777" w:rsidR="005E3AEF" w:rsidRPr="00E115A3" w:rsidRDefault="005E3AEF" w:rsidP="005E3AEF">
            <w:pPr>
              <w:pStyle w:val="NoSpacing"/>
              <w:rPr>
                <w:lang w:val="en-US"/>
              </w:rPr>
            </w:pPr>
            <w:r w:rsidRPr="00E115A3">
              <w:rPr>
                <w:lang w:val="en-US"/>
              </w:rPr>
              <w:t>All India Manab Kalyan Society, Village Mathurapur, Manikchak, Malda</w:t>
            </w:r>
          </w:p>
        </w:tc>
        <w:tc>
          <w:tcPr>
            <w:tcW w:w="3827" w:type="dxa"/>
          </w:tcPr>
          <w:p w14:paraId="58C8C549" w14:textId="77777777" w:rsidR="005E3AEF" w:rsidRPr="00E115A3" w:rsidRDefault="005E3AEF" w:rsidP="005E3AEF">
            <w:pPr>
              <w:pStyle w:val="NoSpacing"/>
              <w:rPr>
                <w:lang w:val="en-US"/>
              </w:rPr>
            </w:pPr>
            <w:r w:rsidRPr="00E115A3">
              <w:rPr>
                <w:lang w:val="en-US"/>
              </w:rPr>
              <w:t>NGO working in Malda since 2012 for establishment and empowerment of CBOs for sustainable development.</w:t>
            </w:r>
          </w:p>
          <w:p w14:paraId="29455E48" w14:textId="77777777" w:rsidR="005E3AEF" w:rsidRPr="00E115A3" w:rsidRDefault="005E3AEF" w:rsidP="005E3AEF">
            <w:pPr>
              <w:pStyle w:val="NoSpacing"/>
              <w:rPr>
                <w:lang w:val="en-US"/>
              </w:rPr>
            </w:pPr>
            <w:r w:rsidRPr="00E115A3">
              <w:rPr>
                <w:lang w:val="en-US"/>
              </w:rPr>
              <w:t>Entrepreneurship development at grassroots through Farmer Clubs</w:t>
            </w:r>
          </w:p>
          <w:p w14:paraId="653EC50C" w14:textId="77777777" w:rsidR="005E3AEF" w:rsidRPr="00E115A3" w:rsidRDefault="005E3AEF" w:rsidP="005E3AEF">
            <w:pPr>
              <w:pStyle w:val="NoSpacing"/>
              <w:rPr>
                <w:lang w:val="en-US"/>
              </w:rPr>
            </w:pPr>
            <w:r w:rsidRPr="00E115A3">
              <w:rPr>
                <w:lang w:val="en-US"/>
              </w:rPr>
              <w:t>Advocacy of programmes and schemes</w:t>
            </w:r>
          </w:p>
        </w:tc>
        <w:tc>
          <w:tcPr>
            <w:tcW w:w="3548" w:type="dxa"/>
          </w:tcPr>
          <w:p w14:paraId="341A55D8" w14:textId="77777777" w:rsidR="005E3AEF" w:rsidRPr="00E115A3" w:rsidRDefault="005E3AEF" w:rsidP="005E3AEF">
            <w:pPr>
              <w:pStyle w:val="NoSpacing"/>
              <w:rPr>
                <w:lang w:val="en-US"/>
              </w:rPr>
            </w:pPr>
            <w:r w:rsidRPr="00E115A3">
              <w:rPr>
                <w:lang w:val="en-US"/>
              </w:rPr>
              <w:t>Seed production with farmer clubs</w:t>
            </w:r>
          </w:p>
          <w:p w14:paraId="715C1C4D" w14:textId="77777777" w:rsidR="005E3AEF" w:rsidRPr="00E115A3" w:rsidRDefault="005E3AEF" w:rsidP="005E3AEF">
            <w:pPr>
              <w:pStyle w:val="NoSpacing"/>
              <w:rPr>
                <w:lang w:val="en-US"/>
              </w:rPr>
            </w:pPr>
            <w:r w:rsidRPr="00E115A3">
              <w:rPr>
                <w:lang w:val="en-US"/>
              </w:rPr>
              <w:t xml:space="preserve">Work closely with 200 SHGs, 5 Farmer Clubs and 11 Gram Panchayats of Malda Demonstration of CA based farming in wheat, mustard and lentil through farmer clubs </w:t>
            </w:r>
          </w:p>
        </w:tc>
      </w:tr>
      <w:tr w:rsidR="005E3AEF" w:rsidRPr="00E115A3" w14:paraId="72C1FC52" w14:textId="77777777" w:rsidTr="005E3AEF">
        <w:tc>
          <w:tcPr>
            <w:tcW w:w="568" w:type="dxa"/>
          </w:tcPr>
          <w:p w14:paraId="7DC54AAD" w14:textId="77777777" w:rsidR="005E3AEF" w:rsidRPr="00E115A3" w:rsidRDefault="005E3AEF" w:rsidP="005E3AEF">
            <w:pPr>
              <w:pStyle w:val="NoSpacing"/>
              <w:rPr>
                <w:lang w:val="en-US"/>
              </w:rPr>
            </w:pPr>
            <w:r w:rsidRPr="00E115A3">
              <w:rPr>
                <w:lang w:val="en-US"/>
              </w:rPr>
              <w:t>10</w:t>
            </w:r>
          </w:p>
        </w:tc>
        <w:tc>
          <w:tcPr>
            <w:tcW w:w="1843" w:type="dxa"/>
          </w:tcPr>
          <w:p w14:paraId="14CEBA13" w14:textId="77777777" w:rsidR="005E3AEF" w:rsidRPr="00E115A3" w:rsidRDefault="005E3AEF" w:rsidP="005E3AEF">
            <w:pPr>
              <w:pStyle w:val="NoSpacing"/>
              <w:rPr>
                <w:lang w:val="en-US"/>
              </w:rPr>
            </w:pPr>
            <w:r w:rsidRPr="00E115A3">
              <w:t>Local NGOs:</w:t>
            </w:r>
            <w:r w:rsidRPr="00E115A3">
              <w:rPr>
                <w:lang w:val="en-US"/>
              </w:rPr>
              <w:t xml:space="preserve"> RCHSS</w:t>
            </w:r>
          </w:p>
          <w:p w14:paraId="59C51BAE" w14:textId="77777777" w:rsidR="005E3AEF" w:rsidRPr="00E115A3" w:rsidRDefault="005E3AEF" w:rsidP="005E3AEF">
            <w:pPr>
              <w:pStyle w:val="NoSpacing"/>
              <w:rPr>
                <w:lang w:val="en-US"/>
              </w:rPr>
            </w:pPr>
            <w:r w:rsidRPr="00E115A3">
              <w:rPr>
                <w:lang w:val="en-US"/>
              </w:rPr>
              <w:t xml:space="preserve">Rajadighi Community Health service Society, Village Eklakhi, </w:t>
            </w:r>
            <w:r w:rsidRPr="00E115A3">
              <w:t>Gazole;</w:t>
            </w:r>
            <w:r w:rsidRPr="00E115A3">
              <w:rPr>
                <w:lang w:val="en-US"/>
              </w:rPr>
              <w:t xml:space="preserve"> Rajadighi, Malda.</w:t>
            </w:r>
          </w:p>
        </w:tc>
        <w:tc>
          <w:tcPr>
            <w:tcW w:w="3827" w:type="dxa"/>
          </w:tcPr>
          <w:p w14:paraId="79C3C590" w14:textId="77777777" w:rsidR="005E3AEF" w:rsidRPr="00E115A3" w:rsidRDefault="005E3AEF" w:rsidP="005E3AEF">
            <w:pPr>
              <w:pStyle w:val="NoSpacing"/>
              <w:rPr>
                <w:lang w:val="en-US"/>
              </w:rPr>
            </w:pPr>
            <w:r w:rsidRPr="00E115A3">
              <w:rPr>
                <w:lang w:val="en-US"/>
              </w:rPr>
              <w:t>Capacity building and empowerment of communities for sustainable development through SHGs;</w:t>
            </w:r>
          </w:p>
          <w:p w14:paraId="667F1FF8" w14:textId="77777777" w:rsidR="005E3AEF" w:rsidRPr="00E115A3" w:rsidRDefault="005E3AEF" w:rsidP="005E3AEF">
            <w:pPr>
              <w:pStyle w:val="NoSpacing"/>
              <w:rPr>
                <w:lang w:val="en-US"/>
              </w:rPr>
            </w:pPr>
            <w:r w:rsidRPr="00E115A3">
              <w:rPr>
                <w:lang w:val="en-US"/>
              </w:rPr>
              <w:t>Awareness building on Sustainable agriculture through meetings, trainings, booklets, etc.;</w:t>
            </w:r>
          </w:p>
          <w:p w14:paraId="35FA5445" w14:textId="77777777" w:rsidR="005E3AEF" w:rsidRPr="00E115A3" w:rsidRDefault="005E3AEF" w:rsidP="005E3AEF">
            <w:pPr>
              <w:pStyle w:val="NoSpacing"/>
              <w:rPr>
                <w:lang w:val="en-US"/>
              </w:rPr>
            </w:pPr>
            <w:r w:rsidRPr="00E115A3">
              <w:rPr>
                <w:lang w:val="en-US"/>
              </w:rPr>
              <w:t>Advocacy on gender and legal aid through meetings, trainings, rallies, etc.</w:t>
            </w:r>
          </w:p>
        </w:tc>
        <w:tc>
          <w:tcPr>
            <w:tcW w:w="3548" w:type="dxa"/>
          </w:tcPr>
          <w:p w14:paraId="5F7FB979" w14:textId="77777777" w:rsidR="005E3AEF" w:rsidRPr="00E115A3" w:rsidRDefault="005E3AEF" w:rsidP="005E3AEF">
            <w:pPr>
              <w:pStyle w:val="NoSpacing"/>
              <w:rPr>
                <w:lang w:val="en-US"/>
              </w:rPr>
            </w:pPr>
            <w:r w:rsidRPr="00E115A3">
              <w:rPr>
                <w:lang w:val="en-US"/>
              </w:rPr>
              <w:t>842 SHGs with RCHSS</w:t>
            </w:r>
          </w:p>
          <w:p w14:paraId="41FB5210" w14:textId="77777777" w:rsidR="005E3AEF" w:rsidRPr="00E115A3" w:rsidRDefault="005E3AEF" w:rsidP="005E3AEF">
            <w:pPr>
              <w:pStyle w:val="NoSpacing"/>
              <w:rPr>
                <w:lang w:val="en-US"/>
              </w:rPr>
            </w:pPr>
            <w:r w:rsidRPr="00E115A3">
              <w:rPr>
                <w:lang w:val="en-US"/>
              </w:rPr>
              <w:t>SRI promotion</w:t>
            </w:r>
          </w:p>
          <w:p w14:paraId="61881A5C" w14:textId="77777777" w:rsidR="005E3AEF" w:rsidRPr="00E115A3" w:rsidRDefault="005E3AEF" w:rsidP="005E3AEF">
            <w:pPr>
              <w:pStyle w:val="NoSpacing"/>
              <w:rPr>
                <w:lang w:val="en-US"/>
              </w:rPr>
            </w:pPr>
            <w:r w:rsidRPr="00E115A3">
              <w:rPr>
                <w:lang w:val="en-US"/>
              </w:rPr>
              <w:t>Vermi-compost</w:t>
            </w:r>
          </w:p>
          <w:p w14:paraId="3D682080" w14:textId="77777777" w:rsidR="005E3AEF" w:rsidRPr="00E115A3" w:rsidRDefault="005E3AEF" w:rsidP="005E3AEF">
            <w:pPr>
              <w:pStyle w:val="NoSpacing"/>
              <w:rPr>
                <w:lang w:val="en-US"/>
              </w:rPr>
            </w:pPr>
            <w:r w:rsidRPr="00E115A3">
              <w:rPr>
                <w:lang w:val="en-US"/>
              </w:rPr>
              <w:t>Community granaries for preserving native varieties of seeds</w:t>
            </w:r>
          </w:p>
          <w:p w14:paraId="5EB3A99C" w14:textId="77777777" w:rsidR="005E3AEF" w:rsidRPr="00E115A3" w:rsidRDefault="005E3AEF" w:rsidP="005E3AEF">
            <w:pPr>
              <w:pStyle w:val="NoSpacing"/>
              <w:rPr>
                <w:lang w:val="en-US"/>
              </w:rPr>
            </w:pPr>
            <w:r w:rsidRPr="00E115A3">
              <w:rPr>
                <w:lang w:val="en-US"/>
              </w:rPr>
              <w:t>Re excavation of ponds</w:t>
            </w:r>
          </w:p>
          <w:p w14:paraId="2D7EC115" w14:textId="77777777" w:rsidR="005E3AEF" w:rsidRPr="00E115A3" w:rsidRDefault="005E3AEF" w:rsidP="005E3AEF">
            <w:pPr>
              <w:pStyle w:val="NoSpacing"/>
              <w:rPr>
                <w:lang w:val="en-US"/>
              </w:rPr>
            </w:pPr>
            <w:r w:rsidRPr="00E115A3">
              <w:rPr>
                <w:lang w:val="en-US"/>
              </w:rPr>
              <w:t>Crop diversification (promotion of millets and pigeon pea)</w:t>
            </w:r>
          </w:p>
        </w:tc>
      </w:tr>
      <w:tr w:rsidR="005E3AEF" w:rsidRPr="00B6004C" w14:paraId="5CE20B82" w14:textId="77777777" w:rsidTr="005E3AEF">
        <w:tc>
          <w:tcPr>
            <w:tcW w:w="568" w:type="dxa"/>
          </w:tcPr>
          <w:p w14:paraId="16F9D0C0" w14:textId="77777777" w:rsidR="005E3AEF" w:rsidRPr="00E115A3" w:rsidRDefault="005E3AEF" w:rsidP="005E3AEF">
            <w:pPr>
              <w:pStyle w:val="NoSpacing"/>
              <w:rPr>
                <w:lang w:val="en-US"/>
              </w:rPr>
            </w:pPr>
            <w:r w:rsidRPr="00E115A3">
              <w:rPr>
                <w:lang w:val="en-US"/>
              </w:rPr>
              <w:t>11</w:t>
            </w:r>
          </w:p>
        </w:tc>
        <w:tc>
          <w:tcPr>
            <w:tcW w:w="1843" w:type="dxa"/>
          </w:tcPr>
          <w:p w14:paraId="08CA0C14" w14:textId="77777777" w:rsidR="005E3AEF" w:rsidRPr="00E115A3" w:rsidRDefault="005E3AEF" w:rsidP="005E3AEF">
            <w:pPr>
              <w:pStyle w:val="NoSpacing"/>
              <w:rPr>
                <w:lang w:val="en-US"/>
              </w:rPr>
            </w:pPr>
            <w:r w:rsidRPr="00E115A3">
              <w:rPr>
                <w:lang w:val="en-US"/>
              </w:rPr>
              <w:t>National Bank for Agriculture and Rural Development NABARD</w:t>
            </w:r>
          </w:p>
        </w:tc>
        <w:tc>
          <w:tcPr>
            <w:tcW w:w="3827" w:type="dxa"/>
          </w:tcPr>
          <w:p w14:paraId="4A3E02D4" w14:textId="77777777" w:rsidR="005E3AEF" w:rsidRPr="00E115A3" w:rsidRDefault="005E3AEF" w:rsidP="005E3AEF">
            <w:pPr>
              <w:pStyle w:val="NoSpacing"/>
              <w:rPr>
                <w:lang w:val="en-US"/>
              </w:rPr>
            </w:pPr>
            <w:r w:rsidRPr="00E115A3">
              <w:rPr>
                <w:lang w:val="en-US"/>
              </w:rPr>
              <w:t xml:space="preserve">Preparation of potential link credit plan of the district presented to the state level banking committee: </w:t>
            </w:r>
          </w:p>
          <w:p w14:paraId="47FF5542" w14:textId="77777777" w:rsidR="005E3AEF" w:rsidRPr="00E115A3" w:rsidRDefault="005E3AEF" w:rsidP="005E3AEF">
            <w:pPr>
              <w:pStyle w:val="NoSpacing"/>
              <w:rPr>
                <w:lang w:val="en-US"/>
              </w:rPr>
            </w:pPr>
            <w:r w:rsidRPr="00E115A3">
              <w:rPr>
                <w:lang w:val="en-US"/>
              </w:rPr>
              <w:t xml:space="preserve">Organisational development of banks; </w:t>
            </w:r>
          </w:p>
          <w:p w14:paraId="2976A171" w14:textId="77777777" w:rsidR="005E3AEF" w:rsidRPr="00E115A3" w:rsidRDefault="005E3AEF" w:rsidP="005E3AEF">
            <w:pPr>
              <w:pStyle w:val="NoSpacing"/>
              <w:rPr>
                <w:lang w:val="en-US"/>
              </w:rPr>
            </w:pPr>
            <w:r w:rsidRPr="00E115A3">
              <w:rPr>
                <w:lang w:val="en-US"/>
              </w:rPr>
              <w:t>Link between Farmers and Banks</w:t>
            </w:r>
          </w:p>
          <w:p w14:paraId="471C2512" w14:textId="77777777" w:rsidR="005E3AEF" w:rsidRPr="00E115A3" w:rsidRDefault="005E3AEF" w:rsidP="005E3AEF">
            <w:pPr>
              <w:pStyle w:val="NoSpacing"/>
              <w:rPr>
                <w:lang w:val="en-US"/>
              </w:rPr>
            </w:pPr>
            <w:r w:rsidRPr="00E115A3">
              <w:rPr>
                <w:lang w:val="en-US"/>
              </w:rPr>
              <w:t>Support formation of SHGs, Farmer Clubs and Joint Liability Groups</w:t>
            </w:r>
          </w:p>
          <w:p w14:paraId="1DC70626" w14:textId="77777777" w:rsidR="005E3AEF" w:rsidRPr="00E115A3" w:rsidRDefault="005E3AEF" w:rsidP="005E3AEF">
            <w:pPr>
              <w:pStyle w:val="NoSpacing"/>
              <w:rPr>
                <w:lang w:val="en-US"/>
              </w:rPr>
            </w:pPr>
            <w:r w:rsidRPr="00E115A3">
              <w:rPr>
                <w:lang w:val="en-US"/>
              </w:rPr>
              <w:t xml:space="preserve">Through Grameen bhandaran yojana, NABARD has created rural godowns(100); RIDF caters to creation of road, market yard, local haat, </w:t>
            </w:r>
            <w:r w:rsidRPr="00E115A3">
              <w:rPr>
                <w:lang w:val="en-US"/>
              </w:rPr>
              <w:lastRenderedPageBreak/>
              <w:t>godowns, cold storage through loan cum grant programmes</w:t>
            </w:r>
          </w:p>
        </w:tc>
        <w:tc>
          <w:tcPr>
            <w:tcW w:w="3548" w:type="dxa"/>
          </w:tcPr>
          <w:p w14:paraId="774394C7" w14:textId="77777777" w:rsidR="005E3AEF" w:rsidRPr="00E115A3" w:rsidRDefault="005E3AEF" w:rsidP="005E3AEF">
            <w:pPr>
              <w:pStyle w:val="NoSpacing"/>
              <w:rPr>
                <w:lang w:val="en-US"/>
              </w:rPr>
            </w:pPr>
            <w:r w:rsidRPr="00E115A3">
              <w:rPr>
                <w:lang w:val="en-US"/>
              </w:rPr>
              <w:lastRenderedPageBreak/>
              <w:t>RIDF scheme mainly centered on projects of irrigation.</w:t>
            </w:r>
          </w:p>
          <w:p w14:paraId="76AF803D" w14:textId="77777777" w:rsidR="005E3AEF" w:rsidRPr="00E115A3" w:rsidRDefault="005E3AEF" w:rsidP="005E3AEF">
            <w:pPr>
              <w:pStyle w:val="NoSpacing"/>
              <w:rPr>
                <w:lang w:val="en-US"/>
              </w:rPr>
            </w:pPr>
            <w:r w:rsidRPr="00E115A3">
              <w:rPr>
                <w:lang w:val="en-US"/>
              </w:rPr>
              <w:t>Farm mechanization programme promoting power tillers, threshers and tractors</w:t>
            </w:r>
          </w:p>
          <w:p w14:paraId="45D79E5E" w14:textId="77777777" w:rsidR="005E3AEF" w:rsidRPr="00E115A3" w:rsidRDefault="005E3AEF" w:rsidP="005E3AEF">
            <w:pPr>
              <w:pStyle w:val="NoSpacing"/>
              <w:rPr>
                <w:lang w:val="en-US"/>
              </w:rPr>
            </w:pPr>
            <w:r w:rsidRPr="00E115A3">
              <w:rPr>
                <w:lang w:val="en-US"/>
              </w:rPr>
              <w:t>Plan for setting up agricultural hubs for custom hiring of implements</w:t>
            </w:r>
          </w:p>
          <w:p w14:paraId="7BE35FE0" w14:textId="77777777" w:rsidR="005E3AEF" w:rsidRPr="00E115A3" w:rsidRDefault="005E3AEF" w:rsidP="005E3AEF">
            <w:pPr>
              <w:pStyle w:val="NoSpacing"/>
              <w:rPr>
                <w:lang w:val="en-US"/>
              </w:rPr>
            </w:pPr>
            <w:r w:rsidRPr="00E115A3">
              <w:rPr>
                <w:lang w:val="en-US"/>
              </w:rPr>
              <w:t>Demonstration of SRI through PACS, Farmers’ clubs, NGOs</w:t>
            </w:r>
          </w:p>
        </w:tc>
      </w:tr>
      <w:tr w:rsidR="005E3AEF" w:rsidRPr="00E115A3" w14:paraId="4749C114" w14:textId="77777777" w:rsidTr="005E3AEF">
        <w:tc>
          <w:tcPr>
            <w:tcW w:w="568" w:type="dxa"/>
          </w:tcPr>
          <w:p w14:paraId="66E0733C" w14:textId="77777777" w:rsidR="005E3AEF" w:rsidRPr="00E115A3" w:rsidRDefault="005E3AEF" w:rsidP="005E3AEF">
            <w:pPr>
              <w:pStyle w:val="NoSpacing"/>
              <w:rPr>
                <w:lang w:val="en-US"/>
              </w:rPr>
            </w:pPr>
            <w:r w:rsidRPr="00E115A3">
              <w:rPr>
                <w:lang w:val="en-US"/>
              </w:rPr>
              <w:t>12</w:t>
            </w:r>
          </w:p>
        </w:tc>
        <w:tc>
          <w:tcPr>
            <w:tcW w:w="1843" w:type="dxa"/>
          </w:tcPr>
          <w:p w14:paraId="4BB1AC0C" w14:textId="77777777" w:rsidR="005E3AEF" w:rsidRPr="00E115A3" w:rsidRDefault="005E3AEF" w:rsidP="005E3AEF">
            <w:pPr>
              <w:pStyle w:val="NoSpacing"/>
              <w:rPr>
                <w:lang w:val="en-US"/>
              </w:rPr>
            </w:pPr>
            <w:r w:rsidRPr="00E115A3">
              <w:rPr>
                <w:lang w:val="en-US"/>
              </w:rPr>
              <w:t>Panchayat</w:t>
            </w:r>
          </w:p>
        </w:tc>
        <w:tc>
          <w:tcPr>
            <w:tcW w:w="3827" w:type="dxa"/>
          </w:tcPr>
          <w:p w14:paraId="7A222DBC" w14:textId="77777777" w:rsidR="005E3AEF" w:rsidRPr="00E115A3" w:rsidRDefault="005E3AEF" w:rsidP="005E3AEF">
            <w:pPr>
              <w:pStyle w:val="NoSpacing"/>
              <w:rPr>
                <w:lang w:val="en-US"/>
              </w:rPr>
            </w:pPr>
            <w:r w:rsidRPr="00E115A3">
              <w:rPr>
                <w:lang w:val="en-US"/>
              </w:rPr>
              <w:t>Implements several rural development programmes aimed at rural infrastructure development (rural roads, water harvesting structures such as ponds) and employment generation</w:t>
            </w:r>
          </w:p>
        </w:tc>
        <w:tc>
          <w:tcPr>
            <w:tcW w:w="3548" w:type="dxa"/>
          </w:tcPr>
          <w:p w14:paraId="0C417C49" w14:textId="77777777" w:rsidR="005E3AEF" w:rsidRPr="00E115A3" w:rsidRDefault="005E3AEF" w:rsidP="005E3AEF">
            <w:pPr>
              <w:pStyle w:val="NoSpacing"/>
              <w:rPr>
                <w:lang w:val="en-US"/>
              </w:rPr>
            </w:pPr>
            <w:r w:rsidRPr="00E115A3">
              <w:rPr>
                <w:lang w:val="en-US"/>
              </w:rPr>
              <w:t>Construction of water harvesting structures</w:t>
            </w:r>
          </w:p>
        </w:tc>
      </w:tr>
      <w:tr w:rsidR="005E3AEF" w:rsidRPr="00E115A3" w14:paraId="2762282A" w14:textId="77777777" w:rsidTr="005E3AEF">
        <w:tc>
          <w:tcPr>
            <w:tcW w:w="568" w:type="dxa"/>
          </w:tcPr>
          <w:p w14:paraId="7380FDD2" w14:textId="77777777" w:rsidR="005E3AEF" w:rsidRPr="00E115A3" w:rsidRDefault="005E3AEF" w:rsidP="005E3AEF">
            <w:pPr>
              <w:pStyle w:val="NoSpacing"/>
              <w:rPr>
                <w:lang w:val="en-US"/>
              </w:rPr>
            </w:pPr>
            <w:r w:rsidRPr="00E115A3">
              <w:rPr>
                <w:lang w:val="en-US"/>
              </w:rPr>
              <w:t>13</w:t>
            </w:r>
          </w:p>
        </w:tc>
        <w:tc>
          <w:tcPr>
            <w:tcW w:w="1843" w:type="dxa"/>
          </w:tcPr>
          <w:p w14:paraId="36964E29" w14:textId="77777777" w:rsidR="005E3AEF" w:rsidRPr="00E115A3" w:rsidRDefault="005E3AEF" w:rsidP="005E3AEF">
            <w:pPr>
              <w:pStyle w:val="NoSpacing"/>
              <w:rPr>
                <w:lang w:val="en-US"/>
              </w:rPr>
            </w:pPr>
            <w:r w:rsidRPr="00E115A3">
              <w:rPr>
                <w:lang w:val="en-US"/>
              </w:rPr>
              <w:t>Department of Water Resources</w:t>
            </w:r>
          </w:p>
        </w:tc>
        <w:tc>
          <w:tcPr>
            <w:tcW w:w="3827" w:type="dxa"/>
          </w:tcPr>
          <w:p w14:paraId="3F4151E3" w14:textId="77777777" w:rsidR="005E3AEF" w:rsidRPr="00E115A3" w:rsidRDefault="005E3AEF" w:rsidP="005E3AEF">
            <w:pPr>
              <w:pStyle w:val="NoSpacing"/>
              <w:rPr>
                <w:lang w:val="en-US"/>
              </w:rPr>
            </w:pPr>
            <w:r w:rsidRPr="00E115A3">
              <w:rPr>
                <w:lang w:val="en-US"/>
              </w:rPr>
              <w:t>Agencies involved in canal irrigation, lift irrigation, minor irrigation canal area development</w:t>
            </w:r>
          </w:p>
        </w:tc>
        <w:tc>
          <w:tcPr>
            <w:tcW w:w="3548" w:type="dxa"/>
          </w:tcPr>
          <w:p w14:paraId="47EF46E2" w14:textId="77777777" w:rsidR="005E3AEF" w:rsidRPr="00E115A3" w:rsidRDefault="005E3AEF" w:rsidP="005E3AEF">
            <w:pPr>
              <w:pStyle w:val="NoSpacing"/>
              <w:rPr>
                <w:lang w:val="en-US"/>
              </w:rPr>
            </w:pPr>
            <w:r w:rsidRPr="00E115A3">
              <w:rPr>
                <w:lang w:val="en-US"/>
              </w:rPr>
              <w:t>Maximum coverage of irrigation in the district through Shallow tube wells (33,279 as per the potential link plan of NABARD dated 31.03.2008)</w:t>
            </w:r>
          </w:p>
          <w:p w14:paraId="417F28A3" w14:textId="77777777" w:rsidR="005E3AEF" w:rsidRPr="00E115A3" w:rsidRDefault="005E3AEF" w:rsidP="005E3AEF">
            <w:pPr>
              <w:pStyle w:val="NoSpacing"/>
              <w:rPr>
                <w:lang w:val="en-US"/>
              </w:rPr>
            </w:pPr>
            <w:r w:rsidRPr="00E115A3">
              <w:rPr>
                <w:lang w:val="en-US"/>
              </w:rPr>
              <w:t>Increasing irrigation potential through ADMI (Accelerated Development of minor irrigation)</w:t>
            </w:r>
          </w:p>
          <w:p w14:paraId="4646DB91" w14:textId="77777777" w:rsidR="005E3AEF" w:rsidRPr="00E115A3" w:rsidRDefault="005E3AEF" w:rsidP="005E3AEF">
            <w:pPr>
              <w:pStyle w:val="NoSpacing"/>
              <w:rPr>
                <w:lang w:val="en-US"/>
              </w:rPr>
            </w:pPr>
            <w:r w:rsidRPr="00E115A3">
              <w:rPr>
                <w:lang w:val="en-US"/>
              </w:rPr>
              <w:t>Repair and construction of ponds/water harvesting structures</w:t>
            </w:r>
          </w:p>
        </w:tc>
      </w:tr>
      <w:tr w:rsidR="005E3AEF" w:rsidRPr="00E115A3" w14:paraId="257103F5" w14:textId="77777777" w:rsidTr="005E3AEF">
        <w:tc>
          <w:tcPr>
            <w:tcW w:w="568" w:type="dxa"/>
          </w:tcPr>
          <w:p w14:paraId="7BAB889A" w14:textId="77777777" w:rsidR="005E3AEF" w:rsidRPr="00E115A3" w:rsidRDefault="005E3AEF" w:rsidP="005E3AEF">
            <w:pPr>
              <w:pStyle w:val="NoSpacing"/>
              <w:rPr>
                <w:lang w:val="en-US"/>
              </w:rPr>
            </w:pPr>
            <w:r w:rsidRPr="00E115A3">
              <w:rPr>
                <w:lang w:val="en-US"/>
              </w:rPr>
              <w:t>14</w:t>
            </w:r>
          </w:p>
        </w:tc>
        <w:tc>
          <w:tcPr>
            <w:tcW w:w="1843" w:type="dxa"/>
          </w:tcPr>
          <w:p w14:paraId="7EA488BB" w14:textId="77777777" w:rsidR="005E3AEF" w:rsidRPr="00E115A3" w:rsidRDefault="005E3AEF" w:rsidP="005E3AEF">
            <w:pPr>
              <w:pStyle w:val="NoSpacing"/>
              <w:rPr>
                <w:lang w:val="en-US"/>
              </w:rPr>
            </w:pPr>
            <w:r w:rsidRPr="00E115A3">
              <w:rPr>
                <w:lang w:val="en-US"/>
              </w:rPr>
              <w:t>ICT initiatives</w:t>
            </w:r>
          </w:p>
        </w:tc>
        <w:tc>
          <w:tcPr>
            <w:tcW w:w="3827" w:type="dxa"/>
          </w:tcPr>
          <w:p w14:paraId="091E79D4" w14:textId="77777777" w:rsidR="005E3AEF" w:rsidRPr="00E115A3" w:rsidRDefault="005E3AEF" w:rsidP="005E3AEF">
            <w:pPr>
              <w:pStyle w:val="NoSpacing"/>
              <w:rPr>
                <w:lang w:val="en-US"/>
              </w:rPr>
            </w:pPr>
            <w:r w:rsidRPr="00E115A3">
              <w:rPr>
                <w:lang w:val="en-US"/>
              </w:rPr>
              <w:t>National Portal (NP) for Kissan Mobile Advisory Service to 1000</w:t>
            </w:r>
          </w:p>
          <w:p w14:paraId="71347249" w14:textId="77777777" w:rsidR="005E3AEF" w:rsidRPr="00E115A3" w:rsidRDefault="005E3AEF" w:rsidP="005E3AEF">
            <w:pPr>
              <w:pStyle w:val="NoSpacing"/>
              <w:rPr>
                <w:lang w:val="en-US"/>
              </w:rPr>
            </w:pPr>
            <w:r w:rsidRPr="00E115A3">
              <w:rPr>
                <w:lang w:val="en-US"/>
              </w:rPr>
              <w:t>Sanction of Community Radio to KVK Ratua. (Yet to be functional)</w:t>
            </w:r>
          </w:p>
        </w:tc>
        <w:tc>
          <w:tcPr>
            <w:tcW w:w="3548" w:type="dxa"/>
          </w:tcPr>
          <w:p w14:paraId="0411442C" w14:textId="77777777" w:rsidR="005E3AEF" w:rsidRPr="00E115A3" w:rsidRDefault="005E3AEF" w:rsidP="005E3AEF">
            <w:pPr>
              <w:pStyle w:val="NoSpacing"/>
              <w:rPr>
                <w:lang w:val="en-US"/>
              </w:rPr>
            </w:pPr>
            <w:r w:rsidRPr="00E115A3">
              <w:rPr>
                <w:lang w:val="en-US"/>
              </w:rPr>
              <w:t>Messages sent by KVK to NP on farm advisory</w:t>
            </w:r>
          </w:p>
        </w:tc>
      </w:tr>
      <w:tr w:rsidR="005E3AEF" w:rsidRPr="00E115A3" w14:paraId="4E27EA63" w14:textId="77777777" w:rsidTr="005E3AEF">
        <w:tc>
          <w:tcPr>
            <w:tcW w:w="568" w:type="dxa"/>
          </w:tcPr>
          <w:p w14:paraId="7BB19BC7" w14:textId="77777777" w:rsidR="005E3AEF" w:rsidRPr="00E115A3" w:rsidRDefault="005E3AEF" w:rsidP="005E3AEF">
            <w:pPr>
              <w:pStyle w:val="NoSpacing"/>
              <w:rPr>
                <w:lang w:val="en-US"/>
              </w:rPr>
            </w:pPr>
            <w:r w:rsidRPr="00E115A3">
              <w:rPr>
                <w:lang w:val="en-US"/>
              </w:rPr>
              <w:t>15</w:t>
            </w:r>
          </w:p>
        </w:tc>
        <w:tc>
          <w:tcPr>
            <w:tcW w:w="1843" w:type="dxa"/>
          </w:tcPr>
          <w:p w14:paraId="67B20FF6" w14:textId="77777777" w:rsidR="005E3AEF" w:rsidRPr="00E115A3" w:rsidRDefault="005E3AEF" w:rsidP="005E3AEF">
            <w:pPr>
              <w:pStyle w:val="NoSpacing"/>
              <w:rPr>
                <w:lang w:val="en-US"/>
              </w:rPr>
            </w:pPr>
            <w:r w:rsidRPr="00E115A3">
              <w:rPr>
                <w:lang w:val="en-US"/>
              </w:rPr>
              <w:t>Credit agencies</w:t>
            </w:r>
          </w:p>
          <w:p w14:paraId="351B3526" w14:textId="77777777" w:rsidR="005E3AEF" w:rsidRPr="00E115A3" w:rsidRDefault="005E3AEF" w:rsidP="005E3AEF">
            <w:pPr>
              <w:pStyle w:val="NoSpacing"/>
              <w:rPr>
                <w:lang w:val="en-US"/>
              </w:rPr>
            </w:pPr>
            <w:r w:rsidRPr="00E115A3">
              <w:rPr>
                <w:lang w:val="en-US"/>
              </w:rPr>
              <w:t>Banks</w:t>
            </w:r>
          </w:p>
          <w:p w14:paraId="6FD2B20B" w14:textId="77777777" w:rsidR="005E3AEF" w:rsidRPr="00E115A3" w:rsidRDefault="005E3AEF" w:rsidP="005E3AEF">
            <w:pPr>
              <w:pStyle w:val="NoSpacing"/>
              <w:rPr>
                <w:lang w:val="en-US"/>
              </w:rPr>
            </w:pPr>
            <w:r w:rsidRPr="00E115A3">
              <w:rPr>
                <w:lang w:val="en-US"/>
              </w:rPr>
              <w:t>PACS</w:t>
            </w:r>
          </w:p>
          <w:p w14:paraId="01053587" w14:textId="77777777" w:rsidR="005E3AEF" w:rsidRPr="00E115A3" w:rsidRDefault="005E3AEF" w:rsidP="005E3AEF">
            <w:pPr>
              <w:pStyle w:val="NoSpacing"/>
              <w:rPr>
                <w:lang w:val="en-US"/>
              </w:rPr>
            </w:pPr>
            <w:r w:rsidRPr="00E115A3">
              <w:rPr>
                <w:lang w:val="en-US"/>
              </w:rPr>
              <w:t>16 Commercial banks; 98 branches</w:t>
            </w:r>
          </w:p>
        </w:tc>
        <w:tc>
          <w:tcPr>
            <w:tcW w:w="3827" w:type="dxa"/>
          </w:tcPr>
          <w:p w14:paraId="3FE33450" w14:textId="77777777" w:rsidR="005E3AEF" w:rsidRPr="00E115A3" w:rsidRDefault="005E3AEF" w:rsidP="005E3AEF">
            <w:pPr>
              <w:pStyle w:val="NoSpacing"/>
              <w:rPr>
                <w:lang w:val="en-US"/>
              </w:rPr>
            </w:pPr>
            <w:r w:rsidRPr="00E115A3">
              <w:rPr>
                <w:lang w:val="en-US"/>
              </w:rPr>
              <w:t>Credit linkages with farmers for purchase of inputs, machinery and availing subsidies</w:t>
            </w:r>
          </w:p>
          <w:p w14:paraId="0A5ACAB7" w14:textId="77777777" w:rsidR="005E3AEF" w:rsidRPr="00E115A3" w:rsidRDefault="005E3AEF" w:rsidP="005E3AEF">
            <w:pPr>
              <w:pStyle w:val="NoSpacing"/>
              <w:rPr>
                <w:lang w:val="en-US"/>
              </w:rPr>
            </w:pPr>
            <w:r w:rsidRPr="00E115A3">
              <w:rPr>
                <w:lang w:val="en-US"/>
              </w:rPr>
              <w:t>PACS: Credit linkages to small farmers</w:t>
            </w:r>
          </w:p>
        </w:tc>
        <w:tc>
          <w:tcPr>
            <w:tcW w:w="3548" w:type="dxa"/>
          </w:tcPr>
          <w:p w14:paraId="581F91C4" w14:textId="77777777" w:rsidR="005E3AEF" w:rsidRPr="00E115A3" w:rsidRDefault="005E3AEF" w:rsidP="005E3AEF">
            <w:pPr>
              <w:pStyle w:val="NoSpacing"/>
              <w:rPr>
                <w:lang w:val="en-US"/>
              </w:rPr>
            </w:pPr>
          </w:p>
        </w:tc>
      </w:tr>
    </w:tbl>
    <w:p w14:paraId="6C57BE2A" w14:textId="77777777" w:rsidR="005E3AEF" w:rsidRPr="00E115A3" w:rsidRDefault="005E3AEF" w:rsidP="005E3AEF">
      <w:pPr>
        <w:spacing w:before="0" w:after="0"/>
        <w:rPr>
          <w:rFonts w:cs="Arial"/>
        </w:rPr>
      </w:pPr>
    </w:p>
    <w:p w14:paraId="7D27482A" w14:textId="77777777" w:rsidR="005E3AEF" w:rsidRPr="00E115A3" w:rsidRDefault="005E3AEF" w:rsidP="005E3AEF">
      <w:pPr>
        <w:spacing w:before="0" w:after="0"/>
        <w:rPr>
          <w:rFonts w:cs="Arial"/>
        </w:rPr>
      </w:pPr>
    </w:p>
    <w:p w14:paraId="67087DA6" w14:textId="77777777" w:rsidR="005E3AEF" w:rsidRPr="00E115A3" w:rsidRDefault="005E3AEF" w:rsidP="005E3AEF">
      <w:pPr>
        <w:spacing w:before="0" w:after="0"/>
        <w:rPr>
          <w:rFonts w:cs="Arial"/>
        </w:rPr>
      </w:pPr>
    </w:p>
    <w:p w14:paraId="4BC93606" w14:textId="77777777" w:rsidR="005E3AEF" w:rsidRPr="00E115A3" w:rsidRDefault="005E3AEF" w:rsidP="005E3AEF">
      <w:pPr>
        <w:spacing w:before="0" w:after="0"/>
        <w:rPr>
          <w:rFonts w:cs="Arial"/>
        </w:rPr>
      </w:pPr>
      <w:r w:rsidRPr="00E115A3">
        <w:rPr>
          <w:rFonts w:cs="Arial"/>
          <w:b/>
          <w:lang w:val="en-US"/>
        </w:rPr>
        <w:t xml:space="preserve">Table 2: Actors and their roles in Cooch Behar, West Bengal (CRISP 2013; </w:t>
      </w:r>
      <w:r w:rsidRPr="00E115A3">
        <w:rPr>
          <w:rFonts w:cs="Arial"/>
          <w:b/>
        </w:rPr>
        <w:t>UBKV 2014</w:t>
      </w:r>
      <w:r w:rsidRPr="00E115A3">
        <w:rPr>
          <w:rFonts w:cs="Arial"/>
          <w:b/>
          <w:lang w:val="en-US"/>
        </w:rPr>
        <w:t>)</w:t>
      </w:r>
    </w:p>
    <w:p w14:paraId="012A7387" w14:textId="77777777" w:rsidR="005E3AEF" w:rsidRPr="00E115A3" w:rsidRDefault="005E3AEF" w:rsidP="005E3AEF">
      <w:pPr>
        <w:spacing w:before="0" w:after="0"/>
        <w:rPr>
          <w:rFonts w:cs="Arial"/>
        </w:rPr>
      </w:pPr>
    </w:p>
    <w:tbl>
      <w:tblPr>
        <w:tblW w:w="9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59"/>
        <w:gridCol w:w="3686"/>
        <w:gridCol w:w="3973"/>
      </w:tblGrid>
      <w:tr w:rsidR="005E3AEF" w:rsidRPr="00E115A3" w14:paraId="7ED2A215" w14:textId="77777777" w:rsidTr="005E3AEF">
        <w:tc>
          <w:tcPr>
            <w:tcW w:w="568" w:type="dxa"/>
          </w:tcPr>
          <w:p w14:paraId="549EB25F" w14:textId="77777777" w:rsidR="005E3AEF" w:rsidRPr="00E115A3" w:rsidRDefault="005E3AEF" w:rsidP="005E3AEF">
            <w:pPr>
              <w:pStyle w:val="NoSpacing"/>
              <w:rPr>
                <w:lang w:val="en-US"/>
              </w:rPr>
            </w:pPr>
            <w:r w:rsidRPr="00E115A3">
              <w:rPr>
                <w:lang w:val="en-US"/>
              </w:rPr>
              <w:t>Sl No</w:t>
            </w:r>
          </w:p>
        </w:tc>
        <w:tc>
          <w:tcPr>
            <w:tcW w:w="1559" w:type="dxa"/>
          </w:tcPr>
          <w:p w14:paraId="672DC66B" w14:textId="77777777" w:rsidR="005E3AEF" w:rsidRPr="00E115A3" w:rsidRDefault="005E3AEF" w:rsidP="005E3AEF">
            <w:pPr>
              <w:pStyle w:val="NoSpacing"/>
              <w:rPr>
                <w:lang w:val="en-US"/>
              </w:rPr>
            </w:pPr>
            <w:r w:rsidRPr="00E115A3">
              <w:rPr>
                <w:lang w:val="en-US"/>
              </w:rPr>
              <w:t>Actors#</w:t>
            </w:r>
          </w:p>
          <w:p w14:paraId="6221EF5B" w14:textId="77777777" w:rsidR="005E3AEF" w:rsidRPr="00E115A3" w:rsidRDefault="005E3AEF" w:rsidP="005E3AEF">
            <w:pPr>
              <w:pStyle w:val="NoSpacing"/>
              <w:rPr>
                <w:lang w:val="en-US"/>
              </w:rPr>
            </w:pPr>
          </w:p>
        </w:tc>
        <w:tc>
          <w:tcPr>
            <w:tcW w:w="3686" w:type="dxa"/>
          </w:tcPr>
          <w:p w14:paraId="4AE852E5" w14:textId="77777777" w:rsidR="005E3AEF" w:rsidRPr="00E115A3" w:rsidRDefault="005E3AEF" w:rsidP="005E3AEF">
            <w:pPr>
              <w:pStyle w:val="NoSpacing"/>
              <w:rPr>
                <w:lang w:val="en-US"/>
              </w:rPr>
            </w:pPr>
            <w:r w:rsidRPr="00E115A3">
              <w:rPr>
                <w:lang w:val="en-US"/>
              </w:rPr>
              <w:t>Main role</w:t>
            </w:r>
          </w:p>
        </w:tc>
        <w:tc>
          <w:tcPr>
            <w:tcW w:w="3973" w:type="dxa"/>
          </w:tcPr>
          <w:p w14:paraId="4DC0F70E" w14:textId="77777777" w:rsidR="005E3AEF" w:rsidRPr="00E115A3" w:rsidRDefault="005E3AEF" w:rsidP="005E3AEF">
            <w:pPr>
              <w:pStyle w:val="NoSpacing"/>
              <w:rPr>
                <w:lang w:val="en-US"/>
              </w:rPr>
            </w:pPr>
            <w:r w:rsidRPr="00E115A3">
              <w:rPr>
                <w:lang w:val="en-US"/>
              </w:rPr>
              <w:t>Interventions relevant for SRFSI activities related to uptake of agricultural technologies (especially priorities related to CA and WM)</w:t>
            </w:r>
          </w:p>
        </w:tc>
      </w:tr>
      <w:tr w:rsidR="005E3AEF" w:rsidRPr="00E115A3" w14:paraId="7EE3CAD1" w14:textId="77777777" w:rsidTr="005E3AEF">
        <w:tc>
          <w:tcPr>
            <w:tcW w:w="568" w:type="dxa"/>
          </w:tcPr>
          <w:p w14:paraId="71A10333" w14:textId="77777777" w:rsidR="005E3AEF" w:rsidRPr="00E115A3" w:rsidRDefault="005E3AEF" w:rsidP="005E3AEF">
            <w:pPr>
              <w:pStyle w:val="NoSpacing"/>
              <w:rPr>
                <w:lang w:val="en-US"/>
              </w:rPr>
            </w:pPr>
            <w:r w:rsidRPr="00E115A3">
              <w:rPr>
                <w:lang w:val="en-US"/>
              </w:rPr>
              <w:t>1.</w:t>
            </w:r>
          </w:p>
        </w:tc>
        <w:tc>
          <w:tcPr>
            <w:tcW w:w="1559" w:type="dxa"/>
          </w:tcPr>
          <w:p w14:paraId="4904BA3B" w14:textId="77777777" w:rsidR="005E3AEF" w:rsidRPr="00E115A3" w:rsidRDefault="005E3AEF" w:rsidP="005E3AEF">
            <w:pPr>
              <w:pStyle w:val="NoSpacing"/>
              <w:rPr>
                <w:lang w:val="en-US"/>
              </w:rPr>
            </w:pPr>
            <w:r w:rsidRPr="00E115A3">
              <w:rPr>
                <w:lang w:val="en-US"/>
              </w:rPr>
              <w:t>State Department of Agriculture</w:t>
            </w:r>
          </w:p>
          <w:p w14:paraId="55694944" w14:textId="77777777" w:rsidR="005E3AEF" w:rsidRPr="00E115A3" w:rsidRDefault="005E3AEF" w:rsidP="005E3AEF">
            <w:pPr>
              <w:pStyle w:val="NoSpacing"/>
              <w:rPr>
                <w:lang w:val="en-US"/>
              </w:rPr>
            </w:pPr>
            <w:r w:rsidRPr="00E115A3">
              <w:rPr>
                <w:lang w:val="en-US"/>
              </w:rPr>
              <w:t>(DoA)</w:t>
            </w:r>
          </w:p>
        </w:tc>
        <w:tc>
          <w:tcPr>
            <w:tcW w:w="3686" w:type="dxa"/>
          </w:tcPr>
          <w:p w14:paraId="432C9BC1" w14:textId="77777777" w:rsidR="005E3AEF" w:rsidRPr="00E115A3" w:rsidRDefault="005E3AEF" w:rsidP="005E3AEF">
            <w:pPr>
              <w:pStyle w:val="NoSpacing"/>
              <w:rPr>
                <w:lang w:val="en-US"/>
              </w:rPr>
            </w:pPr>
            <w:r w:rsidRPr="00E115A3">
              <w:rPr>
                <w:lang w:val="en-US"/>
              </w:rPr>
              <w:t>Implementation of central and state schemes for agricultural development including national programme such as RKVY, NFSM and Jute mini mission II. Promotion of new technologies through demonstrations, trainings, field visits and distribution of select inputs (mainly seeds) and subsidized implements (mainly power tiller) are part of these programmes.</w:t>
            </w:r>
          </w:p>
          <w:p w14:paraId="21602417" w14:textId="77777777" w:rsidR="005E3AEF" w:rsidRPr="00E115A3" w:rsidRDefault="005E3AEF" w:rsidP="005E3AEF">
            <w:pPr>
              <w:pStyle w:val="NoSpacing"/>
              <w:rPr>
                <w:color w:val="000000"/>
                <w:lang w:val="en-US"/>
              </w:rPr>
            </w:pPr>
            <w:r w:rsidRPr="00E115A3">
              <w:rPr>
                <w:color w:val="000000"/>
                <w:lang w:val="en-US"/>
              </w:rPr>
              <w:t>Subsidy up to Rs 45,000 under FSSM (Financial Support Scheme for Farm Mechanization)</w:t>
            </w:r>
          </w:p>
          <w:p w14:paraId="00554C31" w14:textId="77777777" w:rsidR="005E3AEF" w:rsidRPr="00E115A3" w:rsidRDefault="005E3AEF" w:rsidP="005E3AEF">
            <w:pPr>
              <w:pStyle w:val="NoSpacing"/>
              <w:rPr>
                <w:lang w:val="en-US"/>
              </w:rPr>
            </w:pPr>
            <w:r w:rsidRPr="00E115A3">
              <w:rPr>
                <w:color w:val="000000"/>
                <w:lang w:val="en-US"/>
              </w:rPr>
              <w:t>9 weather stations, 2 automatic weather stations</w:t>
            </w:r>
          </w:p>
        </w:tc>
        <w:tc>
          <w:tcPr>
            <w:tcW w:w="3973" w:type="dxa"/>
          </w:tcPr>
          <w:p w14:paraId="6358B25D" w14:textId="77777777" w:rsidR="005E3AEF" w:rsidRPr="00E115A3" w:rsidRDefault="005E3AEF" w:rsidP="005E3AEF">
            <w:pPr>
              <w:pStyle w:val="NoSpacing"/>
              <w:rPr>
                <w:lang w:val="en-US"/>
              </w:rPr>
            </w:pPr>
            <w:r w:rsidRPr="00E115A3">
              <w:rPr>
                <w:lang w:val="en-US"/>
              </w:rPr>
              <w:t>Promotion of zero till through demonstration in wheat (5-6 machines), on government farms and subsidy of Rs 20,000(cost of Rs 45,000)</w:t>
            </w:r>
          </w:p>
          <w:p w14:paraId="5CBF8D53" w14:textId="77777777" w:rsidR="005E3AEF" w:rsidRPr="00E115A3" w:rsidRDefault="005E3AEF" w:rsidP="005E3AEF">
            <w:pPr>
              <w:pStyle w:val="NoSpacing"/>
              <w:rPr>
                <w:lang w:val="en-US"/>
              </w:rPr>
            </w:pPr>
            <w:r w:rsidRPr="00E115A3">
              <w:rPr>
                <w:lang w:val="en-US"/>
              </w:rPr>
              <w:t>Boro rice demonstration in Rabi</w:t>
            </w:r>
          </w:p>
          <w:p w14:paraId="3B9D94D3" w14:textId="77777777" w:rsidR="005E3AEF" w:rsidRPr="00E115A3" w:rsidRDefault="005E3AEF" w:rsidP="005E3AEF">
            <w:pPr>
              <w:pStyle w:val="NoSpacing"/>
              <w:rPr>
                <w:lang w:val="en-US"/>
              </w:rPr>
            </w:pPr>
            <w:r w:rsidRPr="00E115A3">
              <w:rPr>
                <w:lang w:val="en-US"/>
              </w:rPr>
              <w:t>Distribution of pump sets (with subsidy)</w:t>
            </w:r>
          </w:p>
          <w:p w14:paraId="27633D2B" w14:textId="77777777" w:rsidR="005E3AEF" w:rsidRPr="00E115A3" w:rsidRDefault="005E3AEF" w:rsidP="005E3AEF">
            <w:pPr>
              <w:pStyle w:val="NoSpacing"/>
              <w:rPr>
                <w:lang w:val="en-US"/>
              </w:rPr>
            </w:pPr>
            <w:r w:rsidRPr="00E115A3">
              <w:rPr>
                <w:lang w:val="en-US"/>
              </w:rPr>
              <w:t>Promotion of SRI in hybrid Rice</w:t>
            </w:r>
          </w:p>
          <w:p w14:paraId="252E5E49" w14:textId="77777777" w:rsidR="005E3AEF" w:rsidRPr="00E115A3" w:rsidRDefault="005E3AEF" w:rsidP="005E3AEF">
            <w:pPr>
              <w:pStyle w:val="NoSpacing"/>
              <w:rPr>
                <w:lang w:val="en-US"/>
              </w:rPr>
            </w:pPr>
            <w:r w:rsidRPr="00E115A3">
              <w:rPr>
                <w:lang w:val="en-US"/>
              </w:rPr>
              <w:t>Promoting power tiller, zero tillage machine under FSSM</w:t>
            </w:r>
          </w:p>
        </w:tc>
      </w:tr>
      <w:tr w:rsidR="005E3AEF" w:rsidRPr="00B6004C" w14:paraId="48986A41" w14:textId="77777777" w:rsidTr="005E3AEF">
        <w:tc>
          <w:tcPr>
            <w:tcW w:w="568" w:type="dxa"/>
          </w:tcPr>
          <w:p w14:paraId="03E8ABE4" w14:textId="77777777" w:rsidR="005E3AEF" w:rsidRPr="00E115A3" w:rsidRDefault="005E3AEF" w:rsidP="005E3AEF">
            <w:pPr>
              <w:pStyle w:val="NoSpacing"/>
              <w:rPr>
                <w:lang w:val="en-US"/>
              </w:rPr>
            </w:pPr>
            <w:r w:rsidRPr="00E115A3">
              <w:rPr>
                <w:lang w:val="en-US"/>
              </w:rPr>
              <w:t>2</w:t>
            </w:r>
          </w:p>
        </w:tc>
        <w:tc>
          <w:tcPr>
            <w:tcW w:w="1559" w:type="dxa"/>
          </w:tcPr>
          <w:p w14:paraId="1016F5F7" w14:textId="77777777" w:rsidR="005E3AEF" w:rsidRPr="00E115A3" w:rsidRDefault="005E3AEF" w:rsidP="005E3AEF">
            <w:pPr>
              <w:pStyle w:val="NoSpacing"/>
              <w:rPr>
                <w:lang w:val="en-US"/>
              </w:rPr>
            </w:pPr>
            <w:r w:rsidRPr="00E115A3">
              <w:rPr>
                <w:lang w:val="en-US"/>
              </w:rPr>
              <w:t xml:space="preserve">Agricultural Technology Management Agency </w:t>
            </w:r>
            <w:r w:rsidRPr="00E115A3">
              <w:rPr>
                <w:lang w:val="en-US"/>
              </w:rPr>
              <w:lastRenderedPageBreak/>
              <w:t>(ATMA) Cooch Behar</w:t>
            </w:r>
          </w:p>
        </w:tc>
        <w:tc>
          <w:tcPr>
            <w:tcW w:w="3686" w:type="dxa"/>
          </w:tcPr>
          <w:p w14:paraId="5BE6B7AE" w14:textId="77777777" w:rsidR="005E3AEF" w:rsidRPr="00E115A3" w:rsidRDefault="005E3AEF" w:rsidP="005E3AEF">
            <w:pPr>
              <w:pStyle w:val="NoSpacing"/>
              <w:rPr>
                <w:lang w:val="en-US"/>
              </w:rPr>
            </w:pPr>
            <w:r w:rsidRPr="00E115A3">
              <w:rPr>
                <w:lang w:val="en-US"/>
              </w:rPr>
              <w:lastRenderedPageBreak/>
              <w:t xml:space="preserve">Organise training, exposure visits, kisan melas, farmer scientist interface, demonstrations; support to KVKs for technology assessment and refinement </w:t>
            </w:r>
          </w:p>
        </w:tc>
        <w:tc>
          <w:tcPr>
            <w:tcW w:w="3973" w:type="dxa"/>
          </w:tcPr>
          <w:p w14:paraId="3D217BD5" w14:textId="77777777" w:rsidR="005E3AEF" w:rsidRPr="00E115A3" w:rsidRDefault="005E3AEF" w:rsidP="005E3AEF">
            <w:pPr>
              <w:pStyle w:val="NoSpacing"/>
              <w:rPr>
                <w:lang w:val="en-US"/>
              </w:rPr>
            </w:pPr>
            <w:r w:rsidRPr="00E115A3">
              <w:rPr>
                <w:lang w:val="en-US"/>
              </w:rPr>
              <w:t xml:space="preserve">Fund flow for ATMA to renew from 2014-15. Would comprehensively plan for training of farmers </w:t>
            </w:r>
          </w:p>
        </w:tc>
      </w:tr>
      <w:tr w:rsidR="005E3AEF" w:rsidRPr="00E115A3" w14:paraId="2DF8FE39" w14:textId="77777777" w:rsidTr="005E3AEF">
        <w:tc>
          <w:tcPr>
            <w:tcW w:w="568" w:type="dxa"/>
          </w:tcPr>
          <w:p w14:paraId="1A310B38" w14:textId="77777777" w:rsidR="005E3AEF" w:rsidRPr="00E115A3" w:rsidRDefault="005E3AEF" w:rsidP="005E3AEF">
            <w:pPr>
              <w:pStyle w:val="NoSpacing"/>
              <w:rPr>
                <w:lang w:val="en-US"/>
              </w:rPr>
            </w:pPr>
            <w:r w:rsidRPr="00E115A3">
              <w:rPr>
                <w:lang w:val="en-US"/>
              </w:rPr>
              <w:t>3</w:t>
            </w:r>
          </w:p>
        </w:tc>
        <w:tc>
          <w:tcPr>
            <w:tcW w:w="1559" w:type="dxa"/>
          </w:tcPr>
          <w:p w14:paraId="66882162" w14:textId="77777777" w:rsidR="005E3AEF" w:rsidRPr="00E115A3" w:rsidRDefault="005E3AEF" w:rsidP="005E3AEF">
            <w:pPr>
              <w:pStyle w:val="NoSpacing"/>
              <w:rPr>
                <w:lang w:val="en-US"/>
              </w:rPr>
            </w:pPr>
            <w:r w:rsidRPr="00E115A3">
              <w:rPr>
                <w:lang w:val="en-US"/>
              </w:rPr>
              <w:t>Krishi Vigyan Kendra (KVK) under UBKV, Pundibari</w:t>
            </w:r>
          </w:p>
          <w:p w14:paraId="0F7595BB" w14:textId="77777777" w:rsidR="005E3AEF" w:rsidRPr="00E115A3" w:rsidRDefault="005E3AEF" w:rsidP="005E3AEF">
            <w:pPr>
              <w:pStyle w:val="NoSpacing"/>
              <w:rPr>
                <w:lang w:val="en-US"/>
              </w:rPr>
            </w:pPr>
          </w:p>
        </w:tc>
        <w:tc>
          <w:tcPr>
            <w:tcW w:w="3686" w:type="dxa"/>
          </w:tcPr>
          <w:p w14:paraId="2CFDD457" w14:textId="77777777" w:rsidR="005E3AEF" w:rsidRPr="00E115A3" w:rsidRDefault="005E3AEF" w:rsidP="005E3AEF">
            <w:pPr>
              <w:pStyle w:val="NoSpacing"/>
              <w:rPr>
                <w:lang w:val="en-US"/>
              </w:rPr>
            </w:pPr>
            <w:r w:rsidRPr="00E115A3">
              <w:rPr>
                <w:lang w:val="en-US"/>
              </w:rPr>
              <w:t>To conduct ‘On farm testing’ for identifying technologies in terms of location specific sustainable land use system.</w:t>
            </w:r>
          </w:p>
          <w:p w14:paraId="20C7EA4B" w14:textId="77777777" w:rsidR="005E3AEF" w:rsidRPr="00E115A3" w:rsidRDefault="005E3AEF" w:rsidP="005E3AEF">
            <w:pPr>
              <w:pStyle w:val="NoSpacing"/>
              <w:rPr>
                <w:lang w:val="en-US"/>
              </w:rPr>
            </w:pPr>
            <w:r w:rsidRPr="00E115A3">
              <w:rPr>
                <w:lang w:val="en-US"/>
              </w:rPr>
              <w:t>To organize trainings to update the extension personnel with emerging advance in Agriculture Research on regular basis.</w:t>
            </w:r>
          </w:p>
          <w:p w14:paraId="30740D2C" w14:textId="77777777" w:rsidR="005E3AEF" w:rsidRPr="00E115A3" w:rsidRDefault="005E3AEF" w:rsidP="005E3AEF">
            <w:pPr>
              <w:pStyle w:val="NoSpacing"/>
              <w:rPr>
                <w:lang w:val="en-US"/>
              </w:rPr>
            </w:pPr>
            <w:r w:rsidRPr="00E115A3">
              <w:rPr>
                <w:lang w:val="en-US"/>
              </w:rPr>
              <w:t>To organize short and long term vocational training courses in agriculture and allied vocations for the farmers and rural youths with emphasis on ‘learning by doing’ for higher production on farmers and generating self-employment.</w:t>
            </w:r>
          </w:p>
          <w:p w14:paraId="6F2A2739" w14:textId="77777777" w:rsidR="005E3AEF" w:rsidRPr="00E115A3" w:rsidRDefault="005E3AEF" w:rsidP="005E3AEF">
            <w:pPr>
              <w:pStyle w:val="NoSpacing"/>
              <w:rPr>
                <w:lang w:val="en-US"/>
              </w:rPr>
            </w:pPr>
            <w:r w:rsidRPr="00E115A3">
              <w:rPr>
                <w:lang w:val="en-US"/>
              </w:rPr>
              <w:t>To organize Front line demonstration (FLD) on various crops to generate production date and feedback information.</w:t>
            </w:r>
          </w:p>
        </w:tc>
        <w:tc>
          <w:tcPr>
            <w:tcW w:w="3973" w:type="dxa"/>
          </w:tcPr>
          <w:p w14:paraId="3F2FB888" w14:textId="77777777" w:rsidR="005E3AEF" w:rsidRPr="00E115A3" w:rsidRDefault="005E3AEF" w:rsidP="005E3AEF">
            <w:pPr>
              <w:pStyle w:val="NoSpacing"/>
              <w:rPr>
                <w:lang w:val="en-US"/>
              </w:rPr>
            </w:pPr>
            <w:r w:rsidRPr="00E115A3">
              <w:rPr>
                <w:lang w:val="en-US"/>
              </w:rPr>
              <w:t>Zero tillage in Wheat through demonstration.</w:t>
            </w:r>
          </w:p>
          <w:p w14:paraId="24C718F1" w14:textId="77777777" w:rsidR="005E3AEF" w:rsidRPr="00E115A3" w:rsidRDefault="005E3AEF" w:rsidP="005E3AEF">
            <w:pPr>
              <w:pStyle w:val="NoSpacing"/>
              <w:rPr>
                <w:lang w:val="en-US"/>
              </w:rPr>
            </w:pPr>
            <w:r w:rsidRPr="00E115A3">
              <w:rPr>
                <w:lang w:val="en-US"/>
              </w:rPr>
              <w:t xml:space="preserve"> 3-5 ZT machines with KVK.</w:t>
            </w:r>
          </w:p>
          <w:p w14:paraId="05149FBC" w14:textId="77777777" w:rsidR="005E3AEF" w:rsidRPr="00E115A3" w:rsidRDefault="005E3AEF" w:rsidP="005E3AEF">
            <w:pPr>
              <w:pStyle w:val="NoSpacing"/>
              <w:rPr>
                <w:lang w:val="en-US"/>
              </w:rPr>
            </w:pPr>
            <w:r w:rsidRPr="00E115A3">
              <w:rPr>
                <w:lang w:val="en-US"/>
              </w:rPr>
              <w:t>Introduction of raised bed planting and SRI in Boro Rice for water management through FLD and OFTs</w:t>
            </w:r>
          </w:p>
          <w:p w14:paraId="03409C08" w14:textId="77777777" w:rsidR="005E3AEF" w:rsidRPr="00E115A3" w:rsidRDefault="005E3AEF" w:rsidP="005E3AEF">
            <w:pPr>
              <w:pStyle w:val="NoSpacing"/>
              <w:rPr>
                <w:lang w:val="en-US"/>
              </w:rPr>
            </w:pPr>
            <w:r w:rsidRPr="00E115A3">
              <w:rPr>
                <w:lang w:val="en-US"/>
              </w:rPr>
              <w:t>15-20 ponds renovated under NICRA (National Initiative on Climate Resilient Agriculture) project</w:t>
            </w:r>
          </w:p>
          <w:p w14:paraId="60AEA33D" w14:textId="77777777" w:rsidR="005E3AEF" w:rsidRPr="00E115A3" w:rsidRDefault="005E3AEF" w:rsidP="005E3AEF">
            <w:pPr>
              <w:pStyle w:val="NoSpacing"/>
              <w:rPr>
                <w:lang w:val="en-US"/>
              </w:rPr>
            </w:pPr>
            <w:r w:rsidRPr="00E115A3">
              <w:rPr>
                <w:lang w:val="en-US"/>
              </w:rPr>
              <w:t>Residue management-compost &amp;vermin compost</w:t>
            </w:r>
          </w:p>
          <w:p w14:paraId="26B94E2E" w14:textId="77777777" w:rsidR="005E3AEF" w:rsidRPr="00E115A3" w:rsidRDefault="005E3AEF" w:rsidP="005E3AEF">
            <w:pPr>
              <w:pStyle w:val="NoSpacing"/>
              <w:rPr>
                <w:lang w:val="en-US"/>
              </w:rPr>
            </w:pPr>
            <w:r w:rsidRPr="00E115A3">
              <w:rPr>
                <w:lang w:val="en-US"/>
              </w:rPr>
              <w:t>Trying to promote Entrepreneurship development in farmers</w:t>
            </w:r>
          </w:p>
        </w:tc>
      </w:tr>
      <w:tr w:rsidR="005E3AEF" w:rsidRPr="00E115A3" w14:paraId="226963A6" w14:textId="77777777" w:rsidTr="005E3AEF">
        <w:tc>
          <w:tcPr>
            <w:tcW w:w="568" w:type="dxa"/>
          </w:tcPr>
          <w:p w14:paraId="443D9D6F" w14:textId="77777777" w:rsidR="005E3AEF" w:rsidRPr="00E115A3" w:rsidRDefault="005E3AEF" w:rsidP="005E3AEF">
            <w:pPr>
              <w:pStyle w:val="NoSpacing"/>
              <w:rPr>
                <w:lang w:val="en-US"/>
              </w:rPr>
            </w:pPr>
            <w:r w:rsidRPr="00E115A3">
              <w:rPr>
                <w:lang w:val="en-US"/>
              </w:rPr>
              <w:t>4</w:t>
            </w:r>
          </w:p>
        </w:tc>
        <w:tc>
          <w:tcPr>
            <w:tcW w:w="1559" w:type="dxa"/>
          </w:tcPr>
          <w:p w14:paraId="0ACD852B" w14:textId="77777777" w:rsidR="005E3AEF" w:rsidRPr="00E115A3" w:rsidRDefault="005E3AEF" w:rsidP="005E3AEF">
            <w:pPr>
              <w:pStyle w:val="NoSpacing"/>
              <w:rPr>
                <w:lang w:val="en-US"/>
              </w:rPr>
            </w:pPr>
            <w:r w:rsidRPr="00E115A3">
              <w:rPr>
                <w:lang w:val="en-US"/>
              </w:rPr>
              <w:t>Uttar Banga Krishi Viswavidyalaya (UBKV), Cooch Behar</w:t>
            </w:r>
          </w:p>
        </w:tc>
        <w:tc>
          <w:tcPr>
            <w:tcW w:w="3686" w:type="dxa"/>
          </w:tcPr>
          <w:p w14:paraId="097A6DEF" w14:textId="77777777" w:rsidR="005E3AEF" w:rsidRPr="00E115A3" w:rsidRDefault="005E3AEF" w:rsidP="005E3AEF">
            <w:pPr>
              <w:pStyle w:val="NoSpacing"/>
              <w:rPr>
                <w:lang w:val="en-US"/>
              </w:rPr>
            </w:pPr>
            <w:r w:rsidRPr="00E115A3">
              <w:rPr>
                <w:lang w:val="en-US"/>
              </w:rPr>
              <w:t>Research: 5 Co-ordinated Research Projects in Kalimpong and Cooch Behar under UBKV (under All India Co-ordinated Research Project on Wheat and Barley)</w:t>
            </w:r>
          </w:p>
          <w:p w14:paraId="38D81CDA" w14:textId="77777777" w:rsidR="005E3AEF" w:rsidRPr="00E115A3" w:rsidRDefault="005E3AEF" w:rsidP="005E3AEF">
            <w:pPr>
              <w:pStyle w:val="NoSpacing"/>
              <w:rPr>
                <w:lang w:val="en-US"/>
              </w:rPr>
            </w:pPr>
            <w:r w:rsidRPr="00E115A3">
              <w:rPr>
                <w:lang w:val="en-US"/>
              </w:rPr>
              <w:t>Ad-hoc research projects under NAIP, RKVY, Resource Conservation and Utilization (ICAR &amp; Ministry of Water Resources, GOI), etc.</w:t>
            </w:r>
          </w:p>
          <w:p w14:paraId="55D7A56B" w14:textId="77777777" w:rsidR="005E3AEF" w:rsidRPr="00E115A3" w:rsidRDefault="005E3AEF" w:rsidP="005E3AEF">
            <w:pPr>
              <w:pStyle w:val="NoSpacing"/>
              <w:rPr>
                <w:lang w:val="en-US"/>
              </w:rPr>
            </w:pPr>
            <w:r w:rsidRPr="00E115A3">
              <w:rPr>
                <w:lang w:val="en-US"/>
              </w:rPr>
              <w:t xml:space="preserve">Production of breeder/foundation seed of HYVs of major field crops </w:t>
            </w:r>
          </w:p>
          <w:p w14:paraId="4CF1EBFD" w14:textId="77777777" w:rsidR="005E3AEF" w:rsidRPr="00E115A3" w:rsidRDefault="005E3AEF" w:rsidP="005E3AEF">
            <w:pPr>
              <w:pStyle w:val="NoSpacing"/>
              <w:rPr>
                <w:lang w:val="en-US"/>
              </w:rPr>
            </w:pPr>
            <w:r w:rsidRPr="00E115A3">
              <w:rPr>
                <w:lang w:val="en-US"/>
              </w:rPr>
              <w:t>Promotion of service providers to promote farm mechanization</w:t>
            </w:r>
          </w:p>
          <w:p w14:paraId="77F714E2" w14:textId="77777777" w:rsidR="005E3AEF" w:rsidRPr="00E115A3" w:rsidRDefault="005E3AEF" w:rsidP="005E3AEF">
            <w:pPr>
              <w:pStyle w:val="NoSpacing"/>
              <w:rPr>
                <w:lang w:val="en-US"/>
              </w:rPr>
            </w:pPr>
          </w:p>
          <w:p w14:paraId="5CE92958" w14:textId="77777777" w:rsidR="005E3AEF" w:rsidRPr="00E115A3" w:rsidRDefault="005E3AEF" w:rsidP="005E3AEF">
            <w:pPr>
              <w:pStyle w:val="NoSpacing"/>
              <w:rPr>
                <w:lang w:val="en-US"/>
              </w:rPr>
            </w:pPr>
          </w:p>
          <w:p w14:paraId="77E40FEC" w14:textId="77777777" w:rsidR="005E3AEF" w:rsidRPr="00E115A3" w:rsidRDefault="005E3AEF" w:rsidP="005E3AEF">
            <w:pPr>
              <w:pStyle w:val="NoSpacing"/>
              <w:rPr>
                <w:lang w:val="en-US"/>
              </w:rPr>
            </w:pPr>
          </w:p>
        </w:tc>
        <w:tc>
          <w:tcPr>
            <w:tcW w:w="3973" w:type="dxa"/>
          </w:tcPr>
          <w:p w14:paraId="0343D3B7" w14:textId="77777777" w:rsidR="005E3AEF" w:rsidRPr="00E115A3" w:rsidRDefault="005E3AEF" w:rsidP="005E3AEF">
            <w:pPr>
              <w:pStyle w:val="NoSpacing"/>
              <w:rPr>
                <w:lang w:val="en-US"/>
              </w:rPr>
            </w:pPr>
            <w:r w:rsidRPr="00E115A3">
              <w:rPr>
                <w:lang w:val="en-US"/>
              </w:rPr>
              <w:t>Varietal improvement towards developing late sown, rain-fed disease tolerant varieties of wheat under CRP</w:t>
            </w:r>
          </w:p>
          <w:p w14:paraId="5C1DB413" w14:textId="77777777" w:rsidR="005E3AEF" w:rsidRPr="00E115A3" w:rsidRDefault="005E3AEF" w:rsidP="005E3AEF">
            <w:pPr>
              <w:pStyle w:val="NoSpacing"/>
              <w:rPr>
                <w:lang w:val="en-US"/>
              </w:rPr>
            </w:pPr>
            <w:r w:rsidRPr="00E115A3">
              <w:rPr>
                <w:lang w:val="en-US"/>
              </w:rPr>
              <w:t>&gt;450 farmers in district have been trained in aspects of CA, &gt;200 ha in wheat and 70 ha in maize under ZT; Three year programme on Promotion and conservation agriculture as a new enterprise for sustainability of production system and resource conservation under RKVY (2008-09 onwards) preceded by RWC project on CA 2006 onwards</w:t>
            </w:r>
          </w:p>
          <w:p w14:paraId="7A921744" w14:textId="77777777" w:rsidR="005E3AEF" w:rsidRPr="00E115A3" w:rsidRDefault="005E3AEF" w:rsidP="005E3AEF">
            <w:pPr>
              <w:pStyle w:val="NoSpacing"/>
              <w:rPr>
                <w:lang w:val="en-US"/>
              </w:rPr>
            </w:pPr>
            <w:r w:rsidRPr="00E115A3">
              <w:rPr>
                <w:lang w:val="en-US"/>
              </w:rPr>
              <w:t>Site specific nutrient management in lead cropping system in North Bengal funded by GoWB</w:t>
            </w:r>
          </w:p>
          <w:p w14:paraId="51937ECB" w14:textId="77777777" w:rsidR="005E3AEF" w:rsidRPr="00E115A3" w:rsidRDefault="005E3AEF" w:rsidP="005E3AEF">
            <w:pPr>
              <w:pStyle w:val="NoSpacing"/>
              <w:rPr>
                <w:lang w:val="en-US"/>
              </w:rPr>
            </w:pPr>
            <w:r w:rsidRPr="00E115A3">
              <w:rPr>
                <w:lang w:val="en-US"/>
              </w:rPr>
              <w:t>Farmers training on participatory seed production</w:t>
            </w:r>
          </w:p>
          <w:p w14:paraId="22740B96" w14:textId="77777777" w:rsidR="005E3AEF" w:rsidRPr="00E115A3" w:rsidRDefault="005E3AEF" w:rsidP="005E3AEF">
            <w:pPr>
              <w:pStyle w:val="NoSpacing"/>
              <w:rPr>
                <w:lang w:val="en-US"/>
              </w:rPr>
            </w:pPr>
            <w:r w:rsidRPr="00E115A3">
              <w:rPr>
                <w:lang w:val="en-US"/>
              </w:rPr>
              <w:t>Innovating to develop prototypes for 2 wheel tractor run machinery relevant to local conditions</w:t>
            </w:r>
          </w:p>
          <w:p w14:paraId="58ED4B2A" w14:textId="77777777" w:rsidR="005E3AEF" w:rsidRPr="00E115A3" w:rsidRDefault="005E3AEF" w:rsidP="005E3AEF">
            <w:pPr>
              <w:pStyle w:val="NoSpacing"/>
              <w:rPr>
                <w:lang w:val="en-US"/>
              </w:rPr>
            </w:pPr>
            <w:r w:rsidRPr="00E115A3">
              <w:rPr>
                <w:lang w:val="en-US"/>
              </w:rPr>
              <w:t>Promotion of Zero tillage wheat, lentil, mustard and maize</w:t>
            </w:r>
          </w:p>
        </w:tc>
      </w:tr>
      <w:tr w:rsidR="005E3AEF" w:rsidRPr="00B6004C" w14:paraId="5B500025" w14:textId="77777777" w:rsidTr="005E3AEF">
        <w:tc>
          <w:tcPr>
            <w:tcW w:w="568" w:type="dxa"/>
          </w:tcPr>
          <w:p w14:paraId="4020A588" w14:textId="77777777" w:rsidR="005E3AEF" w:rsidRPr="00E115A3" w:rsidRDefault="005E3AEF" w:rsidP="005E3AEF">
            <w:pPr>
              <w:pStyle w:val="NoSpacing"/>
              <w:rPr>
                <w:lang w:val="en-US"/>
              </w:rPr>
            </w:pPr>
            <w:r w:rsidRPr="00E115A3">
              <w:rPr>
                <w:lang w:val="en-US"/>
              </w:rPr>
              <w:t>5</w:t>
            </w:r>
          </w:p>
        </w:tc>
        <w:tc>
          <w:tcPr>
            <w:tcW w:w="1559" w:type="dxa"/>
          </w:tcPr>
          <w:p w14:paraId="3F7B1E29" w14:textId="77777777" w:rsidR="005E3AEF" w:rsidRPr="00E115A3" w:rsidRDefault="005E3AEF" w:rsidP="005E3AEF">
            <w:pPr>
              <w:pStyle w:val="NoSpacing"/>
              <w:rPr>
                <w:lang w:val="en-US"/>
              </w:rPr>
            </w:pPr>
            <w:r w:rsidRPr="00E115A3">
              <w:rPr>
                <w:lang w:val="en-US"/>
              </w:rPr>
              <w:t xml:space="preserve">Farmers Clubs (600) of which 200 active) </w:t>
            </w:r>
          </w:p>
          <w:p w14:paraId="7140D6DE" w14:textId="77777777" w:rsidR="005E3AEF" w:rsidRPr="00E115A3" w:rsidRDefault="005E3AEF" w:rsidP="005E3AEF">
            <w:pPr>
              <w:pStyle w:val="NoSpacing"/>
              <w:rPr>
                <w:lang w:val="en-US"/>
              </w:rPr>
            </w:pPr>
          </w:p>
          <w:p w14:paraId="5F8009E4" w14:textId="77777777" w:rsidR="005E3AEF" w:rsidRPr="00E115A3" w:rsidRDefault="005E3AEF" w:rsidP="005E3AEF">
            <w:pPr>
              <w:pStyle w:val="NoSpacing"/>
              <w:rPr>
                <w:lang w:val="en-US"/>
              </w:rPr>
            </w:pPr>
          </w:p>
        </w:tc>
        <w:tc>
          <w:tcPr>
            <w:tcW w:w="3686" w:type="dxa"/>
          </w:tcPr>
          <w:p w14:paraId="4E086AC9" w14:textId="77777777" w:rsidR="005E3AEF" w:rsidRPr="00E115A3" w:rsidRDefault="005E3AEF" w:rsidP="005E3AEF">
            <w:pPr>
              <w:pStyle w:val="NoSpacing"/>
              <w:rPr>
                <w:lang w:val="en-US"/>
              </w:rPr>
            </w:pPr>
            <w:r w:rsidRPr="00E115A3">
              <w:rPr>
                <w:lang w:val="en-US"/>
              </w:rPr>
              <w:t xml:space="preserve">Emerging role as facilitator for transfer of technology, </w:t>
            </w:r>
          </w:p>
          <w:p w14:paraId="33F57DA2" w14:textId="77777777" w:rsidR="005E3AEF" w:rsidRPr="00E115A3" w:rsidRDefault="005E3AEF" w:rsidP="005E3AEF">
            <w:pPr>
              <w:pStyle w:val="NoSpacing"/>
              <w:rPr>
                <w:lang w:val="en-US"/>
              </w:rPr>
            </w:pPr>
            <w:r w:rsidRPr="00E115A3">
              <w:rPr>
                <w:lang w:val="en-US"/>
              </w:rPr>
              <w:t xml:space="preserve">propagation of seed village concept, strengthen agricultural extension services, </w:t>
            </w:r>
          </w:p>
          <w:p w14:paraId="6BE176CE" w14:textId="77777777" w:rsidR="005E3AEF" w:rsidRPr="00E115A3" w:rsidRDefault="005E3AEF" w:rsidP="005E3AEF">
            <w:pPr>
              <w:pStyle w:val="NoSpacing"/>
              <w:rPr>
                <w:lang w:val="en-US"/>
              </w:rPr>
            </w:pPr>
            <w:r w:rsidRPr="00E115A3">
              <w:rPr>
                <w:lang w:val="en-US"/>
              </w:rPr>
              <w:t xml:space="preserve">undertake collective purchase and distribution of inputs, </w:t>
            </w:r>
          </w:p>
          <w:p w14:paraId="4397BD90" w14:textId="77777777" w:rsidR="005E3AEF" w:rsidRPr="00E115A3" w:rsidRDefault="005E3AEF" w:rsidP="005E3AEF">
            <w:pPr>
              <w:pStyle w:val="NoSpacing"/>
              <w:rPr>
                <w:lang w:val="en-US"/>
              </w:rPr>
            </w:pPr>
            <w:r w:rsidRPr="00E115A3">
              <w:rPr>
                <w:lang w:val="en-US"/>
              </w:rPr>
              <w:t xml:space="preserve">production and marketing, </w:t>
            </w:r>
          </w:p>
          <w:p w14:paraId="2F50198D" w14:textId="77777777" w:rsidR="005E3AEF" w:rsidRPr="00E115A3" w:rsidRDefault="005E3AEF" w:rsidP="005E3AEF">
            <w:pPr>
              <w:pStyle w:val="NoSpacing"/>
              <w:rPr>
                <w:lang w:val="en-US"/>
              </w:rPr>
            </w:pPr>
            <w:r w:rsidRPr="00E115A3">
              <w:rPr>
                <w:lang w:val="en-US"/>
              </w:rPr>
              <w:t xml:space="preserve">capacity building of members, to act as Business Facilitators, Business Correspondents for banks, formation of Self Help Groups (SHGs), Joint Liability Groups (JLGs), Producers </w:t>
            </w:r>
            <w:r w:rsidRPr="00E115A3">
              <w:rPr>
                <w:lang w:val="en-US"/>
              </w:rPr>
              <w:lastRenderedPageBreak/>
              <w:t xml:space="preserve">Groups/Companies, Federations of Farmers’ Clubs, </w:t>
            </w:r>
          </w:p>
          <w:p w14:paraId="2EF100B4" w14:textId="77777777" w:rsidR="005E3AEF" w:rsidRPr="00E115A3" w:rsidRDefault="005E3AEF" w:rsidP="005E3AEF">
            <w:pPr>
              <w:pStyle w:val="NoSpacing"/>
              <w:rPr>
                <w:lang w:val="en-US"/>
              </w:rPr>
            </w:pPr>
            <w:r w:rsidRPr="00E115A3">
              <w:rPr>
                <w:lang w:val="en-US"/>
              </w:rPr>
              <w:t>and assume the role of a leader.</w:t>
            </w:r>
          </w:p>
        </w:tc>
        <w:tc>
          <w:tcPr>
            <w:tcW w:w="3973" w:type="dxa"/>
          </w:tcPr>
          <w:p w14:paraId="6EB4C1FE" w14:textId="77777777" w:rsidR="005E3AEF" w:rsidRPr="00E115A3" w:rsidRDefault="005E3AEF" w:rsidP="005E3AEF">
            <w:pPr>
              <w:pStyle w:val="NoSpacing"/>
              <w:rPr>
                <w:lang w:val="en-US"/>
              </w:rPr>
            </w:pPr>
            <w:r w:rsidRPr="00E115A3">
              <w:rPr>
                <w:lang w:val="en-US"/>
              </w:rPr>
              <w:lastRenderedPageBreak/>
              <w:t>Zero tillage training and demonstration with UBKV</w:t>
            </w:r>
          </w:p>
          <w:p w14:paraId="27832DDA" w14:textId="77777777" w:rsidR="005E3AEF" w:rsidRPr="00E115A3" w:rsidRDefault="005E3AEF" w:rsidP="005E3AEF">
            <w:pPr>
              <w:pStyle w:val="NoSpacing"/>
              <w:rPr>
                <w:lang w:val="en-US"/>
              </w:rPr>
            </w:pPr>
            <w:r w:rsidRPr="00E115A3">
              <w:rPr>
                <w:lang w:val="en-US"/>
              </w:rPr>
              <w:t>Trials in ZT wheat, Dibbling in maize</w:t>
            </w:r>
          </w:p>
          <w:p w14:paraId="6E82D258" w14:textId="77777777" w:rsidR="005E3AEF" w:rsidRPr="00E115A3" w:rsidRDefault="005E3AEF" w:rsidP="005E3AEF">
            <w:pPr>
              <w:pStyle w:val="NoSpacing"/>
              <w:rPr>
                <w:lang w:val="en-US"/>
              </w:rPr>
            </w:pPr>
            <w:r w:rsidRPr="00E115A3">
              <w:rPr>
                <w:lang w:val="en-US"/>
              </w:rPr>
              <w:t>Seed production (paddy, pulses)</w:t>
            </w:r>
          </w:p>
          <w:p w14:paraId="2BCC651E" w14:textId="77777777" w:rsidR="005E3AEF" w:rsidRPr="00E115A3" w:rsidRDefault="005E3AEF" w:rsidP="005E3AEF">
            <w:pPr>
              <w:pStyle w:val="NoSpacing"/>
              <w:rPr>
                <w:lang w:val="en-US"/>
              </w:rPr>
            </w:pPr>
          </w:p>
        </w:tc>
      </w:tr>
      <w:tr w:rsidR="005E3AEF" w:rsidRPr="00E115A3" w14:paraId="4A7BBD64" w14:textId="77777777" w:rsidTr="005E3AEF">
        <w:tc>
          <w:tcPr>
            <w:tcW w:w="568" w:type="dxa"/>
          </w:tcPr>
          <w:p w14:paraId="272279E3" w14:textId="77777777" w:rsidR="005E3AEF" w:rsidRPr="00E115A3" w:rsidRDefault="005E3AEF" w:rsidP="005E3AEF">
            <w:pPr>
              <w:pStyle w:val="NoSpacing"/>
              <w:rPr>
                <w:lang w:val="en-US"/>
              </w:rPr>
            </w:pPr>
            <w:r w:rsidRPr="00E115A3">
              <w:rPr>
                <w:lang w:val="en-US"/>
              </w:rPr>
              <w:t>6</w:t>
            </w:r>
          </w:p>
        </w:tc>
        <w:tc>
          <w:tcPr>
            <w:tcW w:w="1559" w:type="dxa"/>
          </w:tcPr>
          <w:p w14:paraId="70AAC943" w14:textId="77777777" w:rsidR="005E3AEF" w:rsidRPr="00E115A3" w:rsidRDefault="005E3AEF" w:rsidP="005E3AEF">
            <w:pPr>
              <w:pStyle w:val="NoSpacing"/>
              <w:rPr>
                <w:lang w:val="en-US"/>
              </w:rPr>
            </w:pPr>
            <w:r w:rsidRPr="00E115A3">
              <w:rPr>
                <w:lang w:val="en-US"/>
              </w:rPr>
              <w:t>Cooch Behar Farmers’ Club Association (600 Farmer Clubs)</w:t>
            </w:r>
          </w:p>
        </w:tc>
        <w:tc>
          <w:tcPr>
            <w:tcW w:w="3686" w:type="dxa"/>
          </w:tcPr>
          <w:p w14:paraId="62F7FA56" w14:textId="77777777" w:rsidR="005E3AEF" w:rsidRPr="00E115A3" w:rsidRDefault="005E3AEF" w:rsidP="005E3AEF">
            <w:pPr>
              <w:pStyle w:val="NoSpacing"/>
              <w:rPr>
                <w:lang w:val="en-US"/>
              </w:rPr>
            </w:pPr>
            <w:r w:rsidRPr="00E115A3">
              <w:rPr>
                <w:lang w:val="en-US"/>
              </w:rPr>
              <w:t>Established in 2011</w:t>
            </w:r>
          </w:p>
          <w:p w14:paraId="5E4B9DC4" w14:textId="77777777" w:rsidR="005E3AEF" w:rsidRPr="00E115A3" w:rsidRDefault="005E3AEF" w:rsidP="005E3AEF">
            <w:pPr>
              <w:pStyle w:val="NoSpacing"/>
              <w:rPr>
                <w:lang w:val="en-US"/>
              </w:rPr>
            </w:pPr>
            <w:r w:rsidRPr="00E115A3">
              <w:rPr>
                <w:lang w:val="en-US"/>
              </w:rPr>
              <w:t>Guidance and Nurturing Farmer Clubs</w:t>
            </w:r>
          </w:p>
          <w:p w14:paraId="15F050F5" w14:textId="77777777" w:rsidR="005E3AEF" w:rsidRPr="00E115A3" w:rsidRDefault="005E3AEF" w:rsidP="005E3AEF">
            <w:pPr>
              <w:pStyle w:val="NoSpacing"/>
              <w:rPr>
                <w:lang w:val="en-US"/>
              </w:rPr>
            </w:pPr>
            <w:r w:rsidRPr="00E115A3">
              <w:rPr>
                <w:lang w:val="en-US"/>
              </w:rPr>
              <w:t>Has block level farmer clubs associations in 6-7 blocks</w:t>
            </w:r>
          </w:p>
          <w:p w14:paraId="3F5E77EF" w14:textId="77777777" w:rsidR="005E3AEF" w:rsidRPr="00E115A3" w:rsidRDefault="005E3AEF" w:rsidP="005E3AEF">
            <w:pPr>
              <w:pStyle w:val="NoSpacing"/>
              <w:rPr>
                <w:lang w:val="en-US"/>
              </w:rPr>
            </w:pPr>
            <w:r w:rsidRPr="00E115A3">
              <w:rPr>
                <w:lang w:val="en-US"/>
              </w:rPr>
              <w:t>Advocacy for Farmers Club with various departments and PRIs especially for KCC</w:t>
            </w:r>
          </w:p>
        </w:tc>
        <w:tc>
          <w:tcPr>
            <w:tcW w:w="3973" w:type="dxa"/>
          </w:tcPr>
          <w:p w14:paraId="262BD6C1" w14:textId="77777777" w:rsidR="005E3AEF" w:rsidRPr="00E115A3" w:rsidRDefault="005E3AEF" w:rsidP="005E3AEF">
            <w:pPr>
              <w:pStyle w:val="NoSpacing"/>
              <w:rPr>
                <w:lang w:val="en-US"/>
              </w:rPr>
            </w:pPr>
            <w:r w:rsidRPr="00E115A3">
              <w:rPr>
                <w:lang w:val="en-US"/>
              </w:rPr>
              <w:t xml:space="preserve">5 farmer clubs involved in Zero tillage training and demonstration with UBKV: </w:t>
            </w:r>
          </w:p>
          <w:p w14:paraId="7ADA762A" w14:textId="77777777" w:rsidR="005E3AEF" w:rsidRPr="00E115A3" w:rsidRDefault="005E3AEF" w:rsidP="005E3AEF">
            <w:pPr>
              <w:pStyle w:val="NoSpacing"/>
              <w:rPr>
                <w:lang w:val="pt-BR"/>
              </w:rPr>
            </w:pPr>
            <w:r w:rsidRPr="00E115A3">
              <w:rPr>
                <w:lang w:val="pt-BR"/>
              </w:rPr>
              <w:t>1. Sabujmitra Krishak Sangha, Durganagar, Dinhata</w:t>
            </w:r>
          </w:p>
          <w:p w14:paraId="29F4111C" w14:textId="77777777" w:rsidR="005E3AEF" w:rsidRPr="00E115A3" w:rsidRDefault="005E3AEF" w:rsidP="005E3AEF">
            <w:pPr>
              <w:pStyle w:val="NoSpacing"/>
              <w:rPr>
                <w:lang w:val="pt-BR"/>
              </w:rPr>
            </w:pPr>
            <w:r w:rsidRPr="00E115A3">
              <w:rPr>
                <w:lang w:val="pt-BR"/>
              </w:rPr>
              <w:t>2. Mansai Sakti Sangha, Mansai, Tufanganj</w:t>
            </w:r>
          </w:p>
          <w:p w14:paraId="13412FB9" w14:textId="77777777" w:rsidR="005E3AEF" w:rsidRPr="00E115A3" w:rsidRDefault="005E3AEF" w:rsidP="005E3AEF">
            <w:pPr>
              <w:pStyle w:val="NoSpacing"/>
              <w:rPr>
                <w:lang w:val="en-US"/>
              </w:rPr>
            </w:pPr>
            <w:r w:rsidRPr="00E115A3">
              <w:rPr>
                <w:lang w:val="en-US"/>
              </w:rPr>
              <w:t>3. G-Shree Farmers Club, Ghughumari</w:t>
            </w:r>
          </w:p>
          <w:p w14:paraId="46D089CC" w14:textId="77777777" w:rsidR="005E3AEF" w:rsidRPr="00E115A3" w:rsidRDefault="005E3AEF" w:rsidP="005E3AEF">
            <w:pPr>
              <w:pStyle w:val="NoSpacing"/>
              <w:rPr>
                <w:lang w:val="en-US"/>
              </w:rPr>
            </w:pPr>
            <w:r w:rsidRPr="00E115A3">
              <w:rPr>
                <w:lang w:val="en-US"/>
              </w:rPr>
              <w:t>4. Farmers Club for Innovative Agriculture, Satmile</w:t>
            </w:r>
          </w:p>
          <w:p w14:paraId="49433CC9" w14:textId="77777777" w:rsidR="005E3AEF" w:rsidRPr="00E115A3" w:rsidRDefault="005E3AEF" w:rsidP="005E3AEF">
            <w:pPr>
              <w:pStyle w:val="NoSpacing"/>
              <w:rPr>
                <w:lang w:val="en-US"/>
              </w:rPr>
            </w:pPr>
            <w:r w:rsidRPr="00E115A3">
              <w:rPr>
                <w:lang w:val="en-US"/>
              </w:rPr>
              <w:t>5. Pallyshree Farmers Club, Patchara</w:t>
            </w:r>
          </w:p>
          <w:p w14:paraId="337FD784" w14:textId="77777777" w:rsidR="005E3AEF" w:rsidRPr="00E115A3" w:rsidRDefault="005E3AEF" w:rsidP="005E3AEF">
            <w:pPr>
              <w:pStyle w:val="NoSpacing"/>
              <w:rPr>
                <w:lang w:val="en-US"/>
              </w:rPr>
            </w:pPr>
            <w:r w:rsidRPr="00E115A3">
              <w:rPr>
                <w:lang w:val="en-US"/>
              </w:rPr>
              <w:t>6. Morangabari Torsa Kishan Sangha, Coochbehar I</w:t>
            </w:r>
          </w:p>
        </w:tc>
      </w:tr>
      <w:tr w:rsidR="005E3AEF" w:rsidRPr="00E115A3" w14:paraId="665C762F" w14:textId="77777777" w:rsidTr="005E3AEF">
        <w:tc>
          <w:tcPr>
            <w:tcW w:w="568" w:type="dxa"/>
          </w:tcPr>
          <w:p w14:paraId="081D8863" w14:textId="77777777" w:rsidR="005E3AEF" w:rsidRPr="00E115A3" w:rsidRDefault="005E3AEF" w:rsidP="005E3AEF">
            <w:pPr>
              <w:pStyle w:val="NoSpacing"/>
              <w:rPr>
                <w:lang w:val="en-US"/>
              </w:rPr>
            </w:pPr>
            <w:r w:rsidRPr="00E115A3">
              <w:rPr>
                <w:lang w:val="en-US"/>
              </w:rPr>
              <w:t>7</w:t>
            </w:r>
          </w:p>
        </w:tc>
        <w:tc>
          <w:tcPr>
            <w:tcW w:w="1559" w:type="dxa"/>
          </w:tcPr>
          <w:p w14:paraId="7005F662" w14:textId="77777777" w:rsidR="005E3AEF" w:rsidRPr="00E115A3" w:rsidRDefault="005E3AEF" w:rsidP="005E3AEF">
            <w:pPr>
              <w:pStyle w:val="NoSpacing"/>
              <w:rPr>
                <w:lang w:val="en-US"/>
              </w:rPr>
            </w:pPr>
            <w:r w:rsidRPr="00E115A3">
              <w:rPr>
                <w:lang w:val="en-US"/>
              </w:rPr>
              <w:t xml:space="preserve">Machinery Suppliers </w:t>
            </w:r>
          </w:p>
        </w:tc>
        <w:tc>
          <w:tcPr>
            <w:tcW w:w="3686" w:type="dxa"/>
          </w:tcPr>
          <w:p w14:paraId="2FCA0530" w14:textId="77777777" w:rsidR="005E3AEF" w:rsidRPr="00E115A3" w:rsidRDefault="005E3AEF" w:rsidP="005E3AEF">
            <w:pPr>
              <w:pStyle w:val="NoSpacing"/>
              <w:rPr>
                <w:lang w:val="en-US"/>
              </w:rPr>
            </w:pPr>
            <w:r w:rsidRPr="00E115A3">
              <w:rPr>
                <w:lang w:val="en-US"/>
              </w:rPr>
              <w:t>Wholesalers/ Distributors for companies like Aspee, Camco (power tiller), Greaves cotton (mini combined harvester)</w:t>
            </w:r>
          </w:p>
        </w:tc>
        <w:tc>
          <w:tcPr>
            <w:tcW w:w="3973" w:type="dxa"/>
          </w:tcPr>
          <w:p w14:paraId="7435D861" w14:textId="77777777" w:rsidR="005E3AEF" w:rsidRPr="00E115A3" w:rsidRDefault="005E3AEF" w:rsidP="005E3AEF">
            <w:pPr>
              <w:pStyle w:val="NoSpacing"/>
              <w:rPr>
                <w:lang w:val="en-US"/>
              </w:rPr>
            </w:pPr>
            <w:r w:rsidRPr="00E115A3">
              <w:rPr>
                <w:lang w:val="en-US"/>
              </w:rPr>
              <w:t>Provide farm implements to farmers and retailers</w:t>
            </w:r>
          </w:p>
          <w:p w14:paraId="50BAE830" w14:textId="77777777" w:rsidR="005E3AEF" w:rsidRPr="00E115A3" w:rsidRDefault="005E3AEF" w:rsidP="005E3AEF">
            <w:pPr>
              <w:pStyle w:val="NoSpacing"/>
              <w:rPr>
                <w:lang w:val="en-US"/>
              </w:rPr>
            </w:pPr>
            <w:r w:rsidRPr="00E115A3">
              <w:rPr>
                <w:lang w:val="en-US"/>
              </w:rPr>
              <w:t>Manufacturing companies organize seminars/farmer meetings to promote new products with the dealers</w:t>
            </w:r>
          </w:p>
          <w:p w14:paraId="2D6A6975" w14:textId="77777777" w:rsidR="005E3AEF" w:rsidRPr="00E115A3" w:rsidRDefault="005E3AEF" w:rsidP="005E3AEF">
            <w:pPr>
              <w:pStyle w:val="NoSpacing"/>
              <w:rPr>
                <w:lang w:val="en-US"/>
              </w:rPr>
            </w:pPr>
            <w:r w:rsidRPr="00E115A3">
              <w:rPr>
                <w:lang w:val="en-US"/>
              </w:rPr>
              <w:t>Free service points to farmers</w:t>
            </w:r>
          </w:p>
        </w:tc>
      </w:tr>
      <w:tr w:rsidR="005E3AEF" w:rsidRPr="00E115A3" w14:paraId="4AEC9311" w14:textId="77777777" w:rsidTr="005E3AEF">
        <w:tc>
          <w:tcPr>
            <w:tcW w:w="568" w:type="dxa"/>
          </w:tcPr>
          <w:p w14:paraId="042ECA43" w14:textId="77777777" w:rsidR="005E3AEF" w:rsidRPr="00E115A3" w:rsidRDefault="005E3AEF" w:rsidP="005E3AEF">
            <w:pPr>
              <w:pStyle w:val="NoSpacing"/>
              <w:rPr>
                <w:lang w:val="en-US"/>
              </w:rPr>
            </w:pPr>
            <w:r w:rsidRPr="00E115A3">
              <w:rPr>
                <w:lang w:val="en-US"/>
              </w:rPr>
              <w:t>8</w:t>
            </w:r>
          </w:p>
        </w:tc>
        <w:tc>
          <w:tcPr>
            <w:tcW w:w="1559" w:type="dxa"/>
          </w:tcPr>
          <w:p w14:paraId="12121002" w14:textId="77777777" w:rsidR="005E3AEF" w:rsidRPr="00E115A3" w:rsidRDefault="005E3AEF" w:rsidP="005E3AEF">
            <w:pPr>
              <w:pStyle w:val="NoSpacing"/>
              <w:rPr>
                <w:lang w:val="en-US"/>
              </w:rPr>
            </w:pPr>
            <w:r w:rsidRPr="00E115A3">
              <w:rPr>
                <w:lang w:val="en-US"/>
              </w:rPr>
              <w:t>Private Input dealers</w:t>
            </w:r>
          </w:p>
        </w:tc>
        <w:tc>
          <w:tcPr>
            <w:tcW w:w="3686" w:type="dxa"/>
          </w:tcPr>
          <w:p w14:paraId="59FCE1E2" w14:textId="77777777" w:rsidR="005E3AEF" w:rsidRPr="00E115A3" w:rsidRDefault="005E3AEF" w:rsidP="005E3AEF">
            <w:pPr>
              <w:pStyle w:val="NoSpacing"/>
              <w:rPr>
                <w:lang w:val="en-US"/>
              </w:rPr>
            </w:pPr>
            <w:r w:rsidRPr="00E115A3">
              <w:rPr>
                <w:lang w:val="en-US"/>
              </w:rPr>
              <w:t>At the district, block and village levels. (1500 Wholesalers are registered with DoA).</w:t>
            </w:r>
          </w:p>
          <w:p w14:paraId="55728E0A" w14:textId="77777777" w:rsidR="005E3AEF" w:rsidRPr="00E115A3" w:rsidRDefault="005E3AEF" w:rsidP="005E3AEF">
            <w:pPr>
              <w:pStyle w:val="NoSpacing"/>
              <w:rPr>
                <w:lang w:val="en-US"/>
              </w:rPr>
            </w:pPr>
            <w:r w:rsidRPr="00E115A3">
              <w:rPr>
                <w:lang w:val="en-US"/>
              </w:rPr>
              <w:t>Registered District Fertilizer &amp; Agri Input dealers association in Cooch Behar having sub units in11 blocks</w:t>
            </w:r>
          </w:p>
        </w:tc>
        <w:tc>
          <w:tcPr>
            <w:tcW w:w="3973" w:type="dxa"/>
          </w:tcPr>
          <w:p w14:paraId="26C007E6" w14:textId="77777777" w:rsidR="005E3AEF" w:rsidRPr="00E115A3" w:rsidRDefault="005E3AEF" w:rsidP="005E3AEF">
            <w:pPr>
              <w:pStyle w:val="NoSpacing"/>
              <w:rPr>
                <w:lang w:val="en-US"/>
              </w:rPr>
            </w:pPr>
            <w:r w:rsidRPr="00E115A3">
              <w:rPr>
                <w:lang w:val="en-US"/>
              </w:rPr>
              <w:t>Main source of farm inputs and quite often the first point of advice on use of pesticides</w:t>
            </w:r>
          </w:p>
          <w:p w14:paraId="2FFBDC78" w14:textId="77777777" w:rsidR="005E3AEF" w:rsidRPr="00E115A3" w:rsidRDefault="005E3AEF" w:rsidP="005E3AEF">
            <w:pPr>
              <w:pStyle w:val="NoSpacing"/>
              <w:rPr>
                <w:lang w:val="en-US"/>
              </w:rPr>
            </w:pPr>
            <w:r w:rsidRPr="00E115A3">
              <w:rPr>
                <w:lang w:val="en-US"/>
              </w:rPr>
              <w:t>Extend credit to farmers on farm inputs</w:t>
            </w:r>
          </w:p>
          <w:p w14:paraId="6C45C03B" w14:textId="77777777" w:rsidR="005E3AEF" w:rsidRPr="00E115A3" w:rsidRDefault="005E3AEF" w:rsidP="005E3AEF">
            <w:pPr>
              <w:pStyle w:val="NoSpacing"/>
              <w:rPr>
                <w:lang w:val="en-US"/>
              </w:rPr>
            </w:pPr>
            <w:r w:rsidRPr="00E115A3">
              <w:rPr>
                <w:lang w:val="en-US"/>
              </w:rPr>
              <w:t>Manufacturing companies organize seminars/farmer meetings to promote new products with the dealers</w:t>
            </w:r>
          </w:p>
        </w:tc>
      </w:tr>
      <w:tr w:rsidR="005E3AEF" w:rsidRPr="00E115A3" w14:paraId="2744A409" w14:textId="77777777" w:rsidTr="005E3AEF">
        <w:tc>
          <w:tcPr>
            <w:tcW w:w="568" w:type="dxa"/>
          </w:tcPr>
          <w:p w14:paraId="70D2C1EC" w14:textId="77777777" w:rsidR="005E3AEF" w:rsidRPr="00E115A3" w:rsidRDefault="005E3AEF" w:rsidP="005E3AEF">
            <w:pPr>
              <w:pStyle w:val="NoSpacing"/>
              <w:rPr>
                <w:lang w:val="en-US"/>
              </w:rPr>
            </w:pPr>
            <w:r w:rsidRPr="00E115A3">
              <w:rPr>
                <w:lang w:val="en-US"/>
              </w:rPr>
              <w:t>9</w:t>
            </w:r>
          </w:p>
        </w:tc>
        <w:tc>
          <w:tcPr>
            <w:tcW w:w="1559" w:type="dxa"/>
          </w:tcPr>
          <w:p w14:paraId="60667743" w14:textId="77777777" w:rsidR="005E3AEF" w:rsidRPr="00E115A3" w:rsidRDefault="005E3AEF" w:rsidP="005E3AEF">
            <w:pPr>
              <w:pStyle w:val="NoSpacing"/>
              <w:rPr>
                <w:lang w:val="en-US"/>
              </w:rPr>
            </w:pPr>
            <w:r w:rsidRPr="00E115A3">
              <w:rPr>
                <w:lang w:val="en-US"/>
              </w:rPr>
              <w:t>Market intermediaries</w:t>
            </w:r>
          </w:p>
          <w:p w14:paraId="55FA4158" w14:textId="77777777" w:rsidR="005E3AEF" w:rsidRPr="00E115A3" w:rsidRDefault="005E3AEF" w:rsidP="005E3AEF">
            <w:pPr>
              <w:pStyle w:val="NoSpacing"/>
              <w:rPr>
                <w:lang w:val="en-US"/>
              </w:rPr>
            </w:pPr>
            <w:r w:rsidRPr="00E115A3">
              <w:rPr>
                <w:lang w:val="en-US"/>
              </w:rPr>
              <w:t>183 rural haats</w:t>
            </w:r>
          </w:p>
        </w:tc>
        <w:tc>
          <w:tcPr>
            <w:tcW w:w="3686" w:type="dxa"/>
          </w:tcPr>
          <w:p w14:paraId="7CA9BE68" w14:textId="77777777" w:rsidR="005E3AEF" w:rsidRPr="00E115A3" w:rsidRDefault="005E3AEF" w:rsidP="005E3AEF">
            <w:pPr>
              <w:pStyle w:val="NoSpacing"/>
              <w:rPr>
                <w:lang w:val="en-US"/>
              </w:rPr>
            </w:pPr>
            <w:r w:rsidRPr="00E115A3">
              <w:rPr>
                <w:lang w:val="en-US"/>
              </w:rPr>
              <w:t>Commission agents and traders involved in sale of farm outputs</w:t>
            </w:r>
          </w:p>
        </w:tc>
        <w:tc>
          <w:tcPr>
            <w:tcW w:w="3973" w:type="dxa"/>
          </w:tcPr>
          <w:p w14:paraId="16FA9C23" w14:textId="77777777" w:rsidR="005E3AEF" w:rsidRPr="00E115A3" w:rsidRDefault="005E3AEF" w:rsidP="005E3AEF">
            <w:pPr>
              <w:pStyle w:val="NoSpacing"/>
              <w:rPr>
                <w:lang w:val="en-US"/>
              </w:rPr>
            </w:pPr>
          </w:p>
        </w:tc>
      </w:tr>
      <w:tr w:rsidR="005E3AEF" w:rsidRPr="00E115A3" w14:paraId="07078ED8" w14:textId="77777777" w:rsidTr="005E3AEF">
        <w:tc>
          <w:tcPr>
            <w:tcW w:w="568" w:type="dxa"/>
          </w:tcPr>
          <w:p w14:paraId="0F55C563" w14:textId="77777777" w:rsidR="005E3AEF" w:rsidRPr="00E115A3" w:rsidRDefault="005E3AEF" w:rsidP="005E3AEF">
            <w:pPr>
              <w:pStyle w:val="NoSpacing"/>
              <w:rPr>
                <w:lang w:val="en-US"/>
              </w:rPr>
            </w:pPr>
            <w:r w:rsidRPr="00E115A3">
              <w:rPr>
                <w:lang w:val="en-US"/>
              </w:rPr>
              <w:t>10</w:t>
            </w:r>
          </w:p>
        </w:tc>
        <w:tc>
          <w:tcPr>
            <w:tcW w:w="1559" w:type="dxa"/>
          </w:tcPr>
          <w:p w14:paraId="688231D1" w14:textId="77777777" w:rsidR="005E3AEF" w:rsidRPr="00E115A3" w:rsidRDefault="005E3AEF" w:rsidP="005E3AEF">
            <w:pPr>
              <w:pStyle w:val="NoSpacing"/>
              <w:rPr>
                <w:lang w:val="en-US"/>
              </w:rPr>
            </w:pPr>
            <w:r w:rsidRPr="00E115A3">
              <w:rPr>
                <w:lang w:val="en-US"/>
              </w:rPr>
              <w:t>Centre for the development of Human Initiatives (CDHI) Jalpaiguri</w:t>
            </w:r>
          </w:p>
        </w:tc>
        <w:tc>
          <w:tcPr>
            <w:tcW w:w="3686" w:type="dxa"/>
          </w:tcPr>
          <w:p w14:paraId="65BE0A5F" w14:textId="77777777" w:rsidR="005E3AEF" w:rsidRPr="00E115A3" w:rsidRDefault="005E3AEF" w:rsidP="005E3AEF">
            <w:pPr>
              <w:pStyle w:val="NoSpacing"/>
              <w:rPr>
                <w:lang w:val="en-US"/>
              </w:rPr>
            </w:pPr>
            <w:r w:rsidRPr="00E115A3">
              <w:rPr>
                <w:lang w:val="en-US"/>
              </w:rPr>
              <w:t>Community mobilization, building local capacity through Mistri Co-operatives, Gram Panchayats and SHGs</w:t>
            </w:r>
          </w:p>
          <w:p w14:paraId="46A0CA7C" w14:textId="77777777" w:rsidR="005E3AEF" w:rsidRPr="00E115A3" w:rsidRDefault="005E3AEF" w:rsidP="005E3AEF">
            <w:pPr>
              <w:pStyle w:val="NoSpacing"/>
              <w:rPr>
                <w:lang w:val="en-US"/>
              </w:rPr>
            </w:pPr>
            <w:r w:rsidRPr="00E115A3">
              <w:rPr>
                <w:lang w:val="en-US"/>
              </w:rPr>
              <w:t>Facilitate and support NGOs on institution building</w:t>
            </w:r>
          </w:p>
          <w:p w14:paraId="2184C713" w14:textId="77777777" w:rsidR="005E3AEF" w:rsidRPr="00E115A3" w:rsidRDefault="005E3AEF" w:rsidP="005E3AEF">
            <w:pPr>
              <w:pStyle w:val="NoSpacing"/>
              <w:rPr>
                <w:lang w:val="en-US"/>
              </w:rPr>
            </w:pPr>
            <w:r w:rsidRPr="00E115A3">
              <w:rPr>
                <w:lang w:val="en-US"/>
              </w:rPr>
              <w:t>Networking &amp; Liaising with GOs, NGOs and INGOs for establishing dialogue and linkages</w:t>
            </w:r>
          </w:p>
          <w:p w14:paraId="7DD5D713" w14:textId="77777777" w:rsidR="005E3AEF" w:rsidRPr="00E115A3" w:rsidRDefault="005E3AEF" w:rsidP="005E3AEF">
            <w:pPr>
              <w:pStyle w:val="NoSpacing"/>
              <w:rPr>
                <w:lang w:val="en-US"/>
              </w:rPr>
            </w:pPr>
            <w:r w:rsidRPr="00E115A3">
              <w:rPr>
                <w:lang w:val="en-US"/>
              </w:rPr>
              <w:t xml:space="preserve">Experimenting innovative designs for enhanced and improved irrigation facilities for farmers, scaling up successful designs </w:t>
            </w:r>
          </w:p>
          <w:p w14:paraId="0FA8F66E" w14:textId="77777777" w:rsidR="005E3AEF" w:rsidRPr="00E115A3" w:rsidRDefault="005E3AEF" w:rsidP="005E3AEF">
            <w:pPr>
              <w:pStyle w:val="NoSpacing"/>
              <w:rPr>
                <w:lang w:val="en-US"/>
              </w:rPr>
            </w:pPr>
            <w:r w:rsidRPr="00E115A3">
              <w:rPr>
                <w:lang w:val="en-US"/>
              </w:rPr>
              <w:t xml:space="preserve">Participatory research </w:t>
            </w:r>
          </w:p>
        </w:tc>
        <w:tc>
          <w:tcPr>
            <w:tcW w:w="3973" w:type="dxa"/>
          </w:tcPr>
          <w:p w14:paraId="60029D9F" w14:textId="77777777" w:rsidR="005E3AEF" w:rsidRPr="00E115A3" w:rsidRDefault="005E3AEF" w:rsidP="005E3AEF">
            <w:pPr>
              <w:pStyle w:val="NoSpacing"/>
              <w:rPr>
                <w:lang w:val="en-US"/>
              </w:rPr>
            </w:pPr>
            <w:r w:rsidRPr="00E115A3">
              <w:rPr>
                <w:lang w:val="en-US"/>
              </w:rPr>
              <w:t>Developed and promoted Technological innovations in water use management by introduction of fuel-efficient pump sets, stone hammer (techniques in the non STW zone), bamboo filter strainer, etc.</w:t>
            </w:r>
          </w:p>
          <w:p w14:paraId="5F65B76C" w14:textId="77777777" w:rsidR="005E3AEF" w:rsidRPr="00E115A3" w:rsidRDefault="005E3AEF" w:rsidP="005E3AEF">
            <w:pPr>
              <w:pStyle w:val="NoSpacing"/>
              <w:rPr>
                <w:lang w:val="en-US"/>
              </w:rPr>
            </w:pPr>
            <w:r w:rsidRPr="00E115A3">
              <w:rPr>
                <w:lang w:val="en-US"/>
              </w:rPr>
              <w:t xml:space="preserve">Organized and promoted 25 Mistri (Mechanics) Co-operatives in the region; </w:t>
            </w:r>
          </w:p>
          <w:p w14:paraId="5C3AA231" w14:textId="77777777" w:rsidR="005E3AEF" w:rsidRPr="00E115A3" w:rsidRDefault="005E3AEF" w:rsidP="005E3AEF">
            <w:pPr>
              <w:pStyle w:val="NoSpacing"/>
              <w:rPr>
                <w:lang w:val="en-US"/>
              </w:rPr>
            </w:pPr>
            <w:r w:rsidRPr="00E115A3">
              <w:rPr>
                <w:lang w:val="en-US"/>
              </w:rPr>
              <w:t xml:space="preserve">SRI, WM and crop diversification promoted in farmer fields with Farmer clubs </w:t>
            </w:r>
          </w:p>
          <w:p w14:paraId="506D2A96" w14:textId="77777777" w:rsidR="005E3AEF" w:rsidRPr="00E115A3" w:rsidRDefault="005E3AEF" w:rsidP="005E3AEF">
            <w:pPr>
              <w:pStyle w:val="NoSpacing"/>
              <w:rPr>
                <w:lang w:val="en-US"/>
              </w:rPr>
            </w:pPr>
            <w:r w:rsidRPr="00E115A3">
              <w:rPr>
                <w:lang w:val="en-US"/>
              </w:rPr>
              <w:t>&gt;825 SHGs in Jalpaiguri and Cooch Behar</w:t>
            </w:r>
          </w:p>
        </w:tc>
      </w:tr>
      <w:tr w:rsidR="005E3AEF" w:rsidRPr="00B6004C" w14:paraId="70E48FEB" w14:textId="77777777" w:rsidTr="005E3AEF">
        <w:tc>
          <w:tcPr>
            <w:tcW w:w="568" w:type="dxa"/>
          </w:tcPr>
          <w:p w14:paraId="47FF997C" w14:textId="77777777" w:rsidR="005E3AEF" w:rsidRPr="00E115A3" w:rsidRDefault="005E3AEF" w:rsidP="005E3AEF">
            <w:pPr>
              <w:pStyle w:val="NoSpacing"/>
              <w:rPr>
                <w:lang w:val="en-US"/>
              </w:rPr>
            </w:pPr>
            <w:r w:rsidRPr="00E115A3">
              <w:rPr>
                <w:lang w:val="en-US"/>
              </w:rPr>
              <w:t>11</w:t>
            </w:r>
          </w:p>
        </w:tc>
        <w:tc>
          <w:tcPr>
            <w:tcW w:w="1559" w:type="dxa"/>
          </w:tcPr>
          <w:p w14:paraId="33AFF98C" w14:textId="77777777" w:rsidR="005E3AEF" w:rsidRPr="00E115A3" w:rsidRDefault="005E3AEF" w:rsidP="005E3AEF">
            <w:pPr>
              <w:pStyle w:val="NoSpacing"/>
              <w:rPr>
                <w:lang w:val="en-US"/>
              </w:rPr>
            </w:pPr>
            <w:r w:rsidRPr="00E115A3">
              <w:rPr>
                <w:lang w:val="en-US"/>
              </w:rPr>
              <w:t>Local NGO: Satmile Satish Farmers’ Club “O” Pathagar, village chat elajan, cooch behar I, Cooch Behar</w:t>
            </w:r>
          </w:p>
        </w:tc>
        <w:tc>
          <w:tcPr>
            <w:tcW w:w="3686" w:type="dxa"/>
          </w:tcPr>
          <w:p w14:paraId="01053EFD" w14:textId="77777777" w:rsidR="005E3AEF" w:rsidRPr="00E115A3" w:rsidRDefault="005E3AEF" w:rsidP="005E3AEF">
            <w:pPr>
              <w:pStyle w:val="NoSpacing"/>
              <w:rPr>
                <w:lang w:val="en-US"/>
              </w:rPr>
            </w:pPr>
            <w:r w:rsidRPr="00E115A3">
              <w:rPr>
                <w:lang w:val="en-US"/>
              </w:rPr>
              <w:t>Initially formed in 1974, reoriented in 1995 with new members and vision. Started functioning in 2003 with promotion of SHGs. Linkage with UBKV/KVK in 2008</w:t>
            </w:r>
          </w:p>
          <w:p w14:paraId="414E1C31" w14:textId="77777777" w:rsidR="005E3AEF" w:rsidRPr="00E115A3" w:rsidRDefault="005E3AEF" w:rsidP="005E3AEF">
            <w:pPr>
              <w:pStyle w:val="NoSpacing"/>
              <w:rPr>
                <w:lang w:val="en-US"/>
              </w:rPr>
            </w:pPr>
            <w:r w:rsidRPr="00E115A3">
              <w:rPr>
                <w:lang w:val="en-US"/>
              </w:rPr>
              <w:t xml:space="preserve">Implements hub established with NABARD, Loan cum grant programme </w:t>
            </w:r>
          </w:p>
          <w:p w14:paraId="6C9C6B0D" w14:textId="77777777" w:rsidR="005E3AEF" w:rsidRPr="00E115A3" w:rsidRDefault="005E3AEF" w:rsidP="005E3AEF">
            <w:pPr>
              <w:pStyle w:val="NoSpacing"/>
              <w:rPr>
                <w:lang w:val="en-US"/>
              </w:rPr>
            </w:pPr>
            <w:r w:rsidRPr="00E115A3">
              <w:rPr>
                <w:lang w:val="en-US"/>
              </w:rPr>
              <w:t>Promotion of SHGs</w:t>
            </w:r>
          </w:p>
          <w:p w14:paraId="47C3C291" w14:textId="77777777" w:rsidR="005E3AEF" w:rsidRPr="00E115A3" w:rsidRDefault="005E3AEF" w:rsidP="005E3AEF">
            <w:pPr>
              <w:pStyle w:val="NoSpacing"/>
              <w:rPr>
                <w:lang w:val="en-US"/>
              </w:rPr>
            </w:pPr>
            <w:r w:rsidRPr="00E115A3">
              <w:rPr>
                <w:lang w:val="en-US"/>
              </w:rPr>
              <w:t xml:space="preserve">Networking </w:t>
            </w:r>
          </w:p>
          <w:p w14:paraId="3C0BFD6F" w14:textId="77777777" w:rsidR="005E3AEF" w:rsidRPr="00E115A3" w:rsidRDefault="005E3AEF" w:rsidP="005E3AEF">
            <w:pPr>
              <w:pStyle w:val="NoSpacing"/>
              <w:rPr>
                <w:lang w:val="en-US"/>
              </w:rPr>
            </w:pPr>
            <w:r w:rsidRPr="00E115A3">
              <w:rPr>
                <w:lang w:val="en-US"/>
              </w:rPr>
              <w:t>Training and capacity building of SHGs and Farmer Clubs</w:t>
            </w:r>
          </w:p>
        </w:tc>
        <w:tc>
          <w:tcPr>
            <w:tcW w:w="3973" w:type="dxa"/>
          </w:tcPr>
          <w:p w14:paraId="33064D1D" w14:textId="77777777" w:rsidR="005E3AEF" w:rsidRPr="00E115A3" w:rsidRDefault="005E3AEF" w:rsidP="005E3AEF">
            <w:pPr>
              <w:pStyle w:val="NoSpacing"/>
              <w:rPr>
                <w:lang w:val="en-US"/>
              </w:rPr>
            </w:pPr>
            <w:r w:rsidRPr="00E115A3">
              <w:rPr>
                <w:lang w:val="en-US"/>
              </w:rPr>
              <w:t xml:space="preserve">Promotion of Zero tillage in wheat; 1 village, 31 farmers </w:t>
            </w:r>
          </w:p>
          <w:p w14:paraId="13C91772" w14:textId="40520CAF" w:rsidR="005E3AEF" w:rsidRPr="00E115A3" w:rsidRDefault="005E3AEF" w:rsidP="005E3AEF">
            <w:pPr>
              <w:pStyle w:val="NoSpacing"/>
              <w:rPr>
                <w:lang w:val="en-US"/>
              </w:rPr>
            </w:pPr>
            <w:r w:rsidRPr="00E115A3">
              <w:rPr>
                <w:lang w:val="en-US"/>
              </w:rPr>
              <w:t>Dibbling in maize with 5 farmers</w:t>
            </w:r>
          </w:p>
          <w:p w14:paraId="249535F3" w14:textId="77777777" w:rsidR="005E3AEF" w:rsidRPr="00E115A3" w:rsidRDefault="005E3AEF" w:rsidP="005E3AEF">
            <w:pPr>
              <w:pStyle w:val="NoSpacing"/>
              <w:rPr>
                <w:lang w:val="en-US"/>
              </w:rPr>
            </w:pPr>
          </w:p>
          <w:p w14:paraId="0B437456" w14:textId="77777777" w:rsidR="005E3AEF" w:rsidRPr="00E115A3" w:rsidRDefault="005E3AEF" w:rsidP="005E3AEF">
            <w:pPr>
              <w:pStyle w:val="NoSpacing"/>
              <w:rPr>
                <w:lang w:val="en-US"/>
              </w:rPr>
            </w:pPr>
            <w:r w:rsidRPr="00E115A3">
              <w:rPr>
                <w:lang w:val="en-US"/>
              </w:rPr>
              <w:t>SRI (403 farmers), SWI(203 farmers) training and awareness through demonstrations</w:t>
            </w:r>
          </w:p>
          <w:p w14:paraId="35D2BE8A" w14:textId="77777777" w:rsidR="005E3AEF" w:rsidRPr="00E115A3" w:rsidRDefault="005E3AEF" w:rsidP="005E3AEF">
            <w:pPr>
              <w:pStyle w:val="NoSpacing"/>
              <w:rPr>
                <w:lang w:val="en-US"/>
              </w:rPr>
            </w:pPr>
            <w:r w:rsidRPr="00E115A3">
              <w:rPr>
                <w:lang w:val="en-US"/>
              </w:rPr>
              <w:t>Seed village programme on paddy (kharif) in 4 villages, 120 farmers</w:t>
            </w:r>
          </w:p>
        </w:tc>
      </w:tr>
      <w:tr w:rsidR="005E3AEF" w:rsidRPr="00E115A3" w14:paraId="5CABC964" w14:textId="77777777" w:rsidTr="005E3AEF">
        <w:tc>
          <w:tcPr>
            <w:tcW w:w="568" w:type="dxa"/>
          </w:tcPr>
          <w:p w14:paraId="0B7217C5" w14:textId="77777777" w:rsidR="005E3AEF" w:rsidRPr="00E115A3" w:rsidRDefault="005E3AEF" w:rsidP="005E3AEF">
            <w:pPr>
              <w:pStyle w:val="NoSpacing"/>
              <w:rPr>
                <w:lang w:val="en-US"/>
              </w:rPr>
            </w:pPr>
            <w:r w:rsidRPr="00E115A3">
              <w:rPr>
                <w:lang w:val="en-US"/>
              </w:rPr>
              <w:lastRenderedPageBreak/>
              <w:t>12</w:t>
            </w:r>
          </w:p>
        </w:tc>
        <w:tc>
          <w:tcPr>
            <w:tcW w:w="1559" w:type="dxa"/>
          </w:tcPr>
          <w:p w14:paraId="33069B89" w14:textId="77777777" w:rsidR="005E3AEF" w:rsidRPr="00E115A3" w:rsidRDefault="005E3AEF" w:rsidP="005E3AEF">
            <w:pPr>
              <w:pStyle w:val="NoSpacing"/>
              <w:rPr>
                <w:lang w:val="en-US"/>
              </w:rPr>
            </w:pPr>
            <w:r w:rsidRPr="00E115A3">
              <w:rPr>
                <w:lang w:val="en-US"/>
              </w:rPr>
              <w:t>Local NGO: Tufangani Anwesha Welfare Society (TAWS), Lambapara, Toofanganj, Coochbehar</w:t>
            </w:r>
          </w:p>
        </w:tc>
        <w:tc>
          <w:tcPr>
            <w:tcW w:w="3686" w:type="dxa"/>
          </w:tcPr>
          <w:p w14:paraId="1F89AEBD" w14:textId="77777777" w:rsidR="005E3AEF" w:rsidRPr="00E115A3" w:rsidRDefault="005E3AEF" w:rsidP="005E3AEF">
            <w:pPr>
              <w:pStyle w:val="NoSpacing"/>
              <w:rPr>
                <w:lang w:val="en-US"/>
              </w:rPr>
            </w:pPr>
            <w:r w:rsidRPr="00E115A3">
              <w:rPr>
                <w:lang w:val="en-US"/>
              </w:rPr>
              <w:t>Livelihood promotion of marginal farmers &amp; tribal communities through land based activities</w:t>
            </w:r>
          </w:p>
          <w:p w14:paraId="00014595" w14:textId="77777777" w:rsidR="005E3AEF" w:rsidRPr="00E115A3" w:rsidRDefault="005E3AEF" w:rsidP="005E3AEF">
            <w:pPr>
              <w:pStyle w:val="NoSpacing"/>
              <w:rPr>
                <w:lang w:val="en-US"/>
              </w:rPr>
            </w:pPr>
            <w:r w:rsidRPr="00E115A3">
              <w:rPr>
                <w:lang w:val="en-US"/>
              </w:rPr>
              <w:t>Social mobilization through formation of SHGs (198), Farmer Clubs (14), producer organisations (4)</w:t>
            </w:r>
          </w:p>
          <w:p w14:paraId="4BD70C17" w14:textId="77777777" w:rsidR="005E3AEF" w:rsidRPr="00E115A3" w:rsidRDefault="005E3AEF" w:rsidP="005E3AEF">
            <w:pPr>
              <w:pStyle w:val="NoSpacing"/>
              <w:rPr>
                <w:lang w:val="en-US"/>
              </w:rPr>
            </w:pPr>
            <w:r w:rsidRPr="00E115A3">
              <w:rPr>
                <w:lang w:val="en-US"/>
              </w:rPr>
              <w:t>Planning to set up implements hub</w:t>
            </w:r>
          </w:p>
        </w:tc>
        <w:tc>
          <w:tcPr>
            <w:tcW w:w="3973" w:type="dxa"/>
          </w:tcPr>
          <w:p w14:paraId="13F7B995" w14:textId="77777777" w:rsidR="005E3AEF" w:rsidRPr="00E115A3" w:rsidRDefault="005E3AEF" w:rsidP="005E3AEF">
            <w:pPr>
              <w:pStyle w:val="NoSpacing"/>
              <w:rPr>
                <w:lang w:val="en-US"/>
              </w:rPr>
            </w:pPr>
            <w:r w:rsidRPr="00E115A3">
              <w:rPr>
                <w:lang w:val="en-US"/>
              </w:rPr>
              <w:t>Promoting ZT in wheat, mustard, lentil through Farmers clubs with 12 farmers as partial trials</w:t>
            </w:r>
          </w:p>
          <w:p w14:paraId="219747B2" w14:textId="77777777" w:rsidR="005E3AEF" w:rsidRPr="00E115A3" w:rsidRDefault="005E3AEF" w:rsidP="005E3AEF">
            <w:pPr>
              <w:pStyle w:val="NoSpacing"/>
              <w:rPr>
                <w:lang w:val="en-US"/>
              </w:rPr>
            </w:pPr>
            <w:r w:rsidRPr="00E115A3">
              <w:rPr>
                <w:lang w:val="en-US"/>
              </w:rPr>
              <w:t xml:space="preserve">Seed (paddy, pulses) village programme with NABARD </w:t>
            </w:r>
          </w:p>
          <w:p w14:paraId="43A644D7" w14:textId="77777777" w:rsidR="005E3AEF" w:rsidRPr="00E115A3" w:rsidRDefault="005E3AEF" w:rsidP="005E3AEF">
            <w:pPr>
              <w:pStyle w:val="NoSpacing"/>
              <w:rPr>
                <w:lang w:val="en-US"/>
              </w:rPr>
            </w:pPr>
            <w:r w:rsidRPr="00E115A3">
              <w:rPr>
                <w:lang w:val="en-US"/>
              </w:rPr>
              <w:t>Demonstration, training &amp; capacity building on SRI</w:t>
            </w:r>
          </w:p>
        </w:tc>
      </w:tr>
      <w:tr w:rsidR="005E3AEF" w:rsidRPr="00E115A3" w14:paraId="4C9BF3D1" w14:textId="77777777" w:rsidTr="005E3AEF">
        <w:tc>
          <w:tcPr>
            <w:tcW w:w="568" w:type="dxa"/>
          </w:tcPr>
          <w:p w14:paraId="4559E0A3" w14:textId="77777777" w:rsidR="005E3AEF" w:rsidRPr="00E115A3" w:rsidRDefault="005E3AEF" w:rsidP="005E3AEF">
            <w:pPr>
              <w:pStyle w:val="NoSpacing"/>
              <w:rPr>
                <w:lang w:val="en-US"/>
              </w:rPr>
            </w:pPr>
            <w:r w:rsidRPr="00E115A3">
              <w:rPr>
                <w:lang w:val="en-US"/>
              </w:rPr>
              <w:t>13</w:t>
            </w:r>
          </w:p>
        </w:tc>
        <w:tc>
          <w:tcPr>
            <w:tcW w:w="1559" w:type="dxa"/>
          </w:tcPr>
          <w:p w14:paraId="240BA8DB" w14:textId="77777777" w:rsidR="005E3AEF" w:rsidRPr="00E115A3" w:rsidRDefault="005E3AEF" w:rsidP="005E3AEF">
            <w:pPr>
              <w:pStyle w:val="NoSpacing"/>
              <w:rPr>
                <w:lang w:val="pt-BR"/>
              </w:rPr>
            </w:pPr>
            <w:r w:rsidRPr="00E115A3">
              <w:rPr>
                <w:lang w:val="pt-BR"/>
              </w:rPr>
              <w:t>Local NGO: Gitaldah Bikas Samity, Dinhata II</w:t>
            </w:r>
          </w:p>
        </w:tc>
        <w:tc>
          <w:tcPr>
            <w:tcW w:w="3686" w:type="dxa"/>
          </w:tcPr>
          <w:p w14:paraId="6E5992A7" w14:textId="77777777" w:rsidR="005E3AEF" w:rsidRPr="00E115A3" w:rsidRDefault="005E3AEF" w:rsidP="005E3AEF">
            <w:pPr>
              <w:pStyle w:val="NoSpacing"/>
              <w:rPr>
                <w:lang w:val="pt-BR"/>
              </w:rPr>
            </w:pPr>
          </w:p>
        </w:tc>
        <w:tc>
          <w:tcPr>
            <w:tcW w:w="3973" w:type="dxa"/>
          </w:tcPr>
          <w:p w14:paraId="7D5BFA3D" w14:textId="77777777" w:rsidR="005E3AEF" w:rsidRPr="00E115A3" w:rsidRDefault="005E3AEF" w:rsidP="005E3AEF">
            <w:pPr>
              <w:pStyle w:val="NoSpacing"/>
              <w:rPr>
                <w:lang w:val="pt-BR"/>
              </w:rPr>
            </w:pPr>
          </w:p>
        </w:tc>
      </w:tr>
      <w:tr w:rsidR="005E3AEF" w:rsidRPr="00E115A3" w14:paraId="0D7D4E02" w14:textId="77777777" w:rsidTr="005E3AEF">
        <w:tc>
          <w:tcPr>
            <w:tcW w:w="568" w:type="dxa"/>
          </w:tcPr>
          <w:p w14:paraId="15E563EF" w14:textId="77777777" w:rsidR="005E3AEF" w:rsidRPr="00E115A3" w:rsidRDefault="005E3AEF" w:rsidP="005E3AEF">
            <w:pPr>
              <w:pStyle w:val="NoSpacing"/>
              <w:rPr>
                <w:lang w:val="en-US"/>
              </w:rPr>
            </w:pPr>
            <w:r w:rsidRPr="00E115A3">
              <w:rPr>
                <w:lang w:val="en-US"/>
              </w:rPr>
              <w:t>14</w:t>
            </w:r>
          </w:p>
        </w:tc>
        <w:tc>
          <w:tcPr>
            <w:tcW w:w="1559" w:type="dxa"/>
          </w:tcPr>
          <w:p w14:paraId="1C37747C" w14:textId="77777777" w:rsidR="005E3AEF" w:rsidRPr="00E115A3" w:rsidRDefault="005E3AEF" w:rsidP="005E3AEF">
            <w:pPr>
              <w:pStyle w:val="NoSpacing"/>
              <w:rPr>
                <w:lang w:val="en-US"/>
              </w:rPr>
            </w:pPr>
            <w:r w:rsidRPr="00E115A3">
              <w:rPr>
                <w:lang w:val="en-US"/>
              </w:rPr>
              <w:t>National Bank for Agriculture and Rural Development NABARD &gt;550 Farmers clubs</w:t>
            </w:r>
          </w:p>
          <w:p w14:paraId="167C766A" w14:textId="77777777" w:rsidR="005E3AEF" w:rsidRPr="00E115A3" w:rsidRDefault="005E3AEF" w:rsidP="005E3AEF">
            <w:pPr>
              <w:pStyle w:val="NoSpacing"/>
              <w:rPr>
                <w:lang w:val="en-US"/>
              </w:rPr>
            </w:pPr>
            <w:r w:rsidRPr="00E115A3">
              <w:rPr>
                <w:lang w:val="en-US"/>
              </w:rPr>
              <w:t>&gt;2500 JLGs</w:t>
            </w:r>
          </w:p>
          <w:p w14:paraId="3FD79148" w14:textId="77777777" w:rsidR="005E3AEF" w:rsidRPr="00E115A3" w:rsidRDefault="005E3AEF" w:rsidP="005E3AEF">
            <w:pPr>
              <w:pStyle w:val="NoSpacing"/>
              <w:rPr>
                <w:lang w:val="en-US"/>
              </w:rPr>
            </w:pPr>
            <w:r w:rsidRPr="00E115A3">
              <w:rPr>
                <w:lang w:val="en-US"/>
              </w:rPr>
              <w:t>&gt;37,000 SHGs</w:t>
            </w:r>
          </w:p>
        </w:tc>
        <w:tc>
          <w:tcPr>
            <w:tcW w:w="3686" w:type="dxa"/>
          </w:tcPr>
          <w:p w14:paraId="4BED49A7" w14:textId="77777777" w:rsidR="005E3AEF" w:rsidRPr="00E115A3" w:rsidRDefault="005E3AEF" w:rsidP="005E3AEF">
            <w:pPr>
              <w:pStyle w:val="NoSpacing"/>
              <w:rPr>
                <w:lang w:val="en-US"/>
              </w:rPr>
            </w:pPr>
            <w:r w:rsidRPr="00E115A3">
              <w:rPr>
                <w:lang w:val="en-US"/>
              </w:rPr>
              <w:t xml:space="preserve">Preparation of potential link credit plan of the district presented to the state level banking committee: </w:t>
            </w:r>
          </w:p>
          <w:p w14:paraId="692F64FB" w14:textId="77777777" w:rsidR="005E3AEF" w:rsidRPr="00E115A3" w:rsidRDefault="005E3AEF" w:rsidP="005E3AEF">
            <w:pPr>
              <w:pStyle w:val="NoSpacing"/>
              <w:rPr>
                <w:lang w:val="en-US"/>
              </w:rPr>
            </w:pPr>
            <w:r w:rsidRPr="00E115A3">
              <w:rPr>
                <w:lang w:val="en-US"/>
              </w:rPr>
              <w:t xml:space="preserve">Organisational development of banks; </w:t>
            </w:r>
          </w:p>
          <w:p w14:paraId="5A41DECD" w14:textId="77777777" w:rsidR="005E3AEF" w:rsidRPr="00E115A3" w:rsidRDefault="005E3AEF" w:rsidP="005E3AEF">
            <w:pPr>
              <w:pStyle w:val="NoSpacing"/>
              <w:rPr>
                <w:lang w:val="en-US"/>
              </w:rPr>
            </w:pPr>
            <w:r w:rsidRPr="00E115A3">
              <w:rPr>
                <w:lang w:val="en-US"/>
              </w:rPr>
              <w:t>Link between Farmers and Banks</w:t>
            </w:r>
          </w:p>
          <w:p w14:paraId="2C0D54B6" w14:textId="77777777" w:rsidR="005E3AEF" w:rsidRPr="00E115A3" w:rsidRDefault="005E3AEF" w:rsidP="005E3AEF">
            <w:pPr>
              <w:pStyle w:val="NoSpacing"/>
              <w:rPr>
                <w:lang w:val="en-US"/>
              </w:rPr>
            </w:pPr>
            <w:r w:rsidRPr="00E115A3">
              <w:rPr>
                <w:lang w:val="en-US"/>
              </w:rPr>
              <w:t>Support formation of SHGs, Farmer Clubs and Joint Liability Groups</w:t>
            </w:r>
          </w:p>
          <w:p w14:paraId="167795B9" w14:textId="77777777" w:rsidR="005E3AEF" w:rsidRPr="00E115A3" w:rsidRDefault="005E3AEF" w:rsidP="005E3AEF">
            <w:pPr>
              <w:pStyle w:val="NoSpacing"/>
              <w:rPr>
                <w:lang w:val="en-US"/>
              </w:rPr>
            </w:pPr>
            <w:r w:rsidRPr="00E115A3">
              <w:rPr>
                <w:lang w:val="en-US"/>
              </w:rPr>
              <w:t>Through Grameen bhandaran yojana, NABARD has created rural godowns(12); RIDF caters to creation of road, market yard, local haat, godowns, cold storage through loan cum grant programmes</w:t>
            </w:r>
          </w:p>
          <w:p w14:paraId="04B79840" w14:textId="77777777" w:rsidR="005E3AEF" w:rsidRPr="00E115A3" w:rsidRDefault="005E3AEF" w:rsidP="005E3AEF">
            <w:pPr>
              <w:pStyle w:val="NoSpacing"/>
              <w:rPr>
                <w:lang w:val="en-US"/>
              </w:rPr>
            </w:pPr>
            <w:r w:rsidRPr="00E115A3">
              <w:rPr>
                <w:lang w:val="en-US"/>
              </w:rPr>
              <w:t>Trying to promote producer organisations (PODF)</w:t>
            </w:r>
          </w:p>
        </w:tc>
        <w:tc>
          <w:tcPr>
            <w:tcW w:w="3973" w:type="dxa"/>
          </w:tcPr>
          <w:p w14:paraId="12589204" w14:textId="77777777" w:rsidR="005E3AEF" w:rsidRPr="00E115A3" w:rsidRDefault="005E3AEF" w:rsidP="005E3AEF">
            <w:pPr>
              <w:pStyle w:val="NoSpacing"/>
              <w:rPr>
                <w:lang w:val="en-US"/>
              </w:rPr>
            </w:pPr>
            <w:r w:rsidRPr="00E115A3">
              <w:rPr>
                <w:lang w:val="en-US"/>
              </w:rPr>
              <w:t>For promotion of Zero tillage 100 acres land in 1 block under FTTF (Farmers Technology Transfer Fund) for promotion of ZT</w:t>
            </w:r>
          </w:p>
          <w:p w14:paraId="6AE650DB" w14:textId="77777777" w:rsidR="005E3AEF" w:rsidRPr="00E115A3" w:rsidRDefault="005E3AEF" w:rsidP="005E3AEF">
            <w:pPr>
              <w:pStyle w:val="NoSpacing"/>
              <w:rPr>
                <w:lang w:val="en-US"/>
              </w:rPr>
            </w:pPr>
            <w:r w:rsidRPr="00E115A3">
              <w:rPr>
                <w:lang w:val="en-US"/>
              </w:rPr>
              <w:t>RIDF scheme mainly centered on projects of irrigation.</w:t>
            </w:r>
          </w:p>
          <w:p w14:paraId="20B8E49C" w14:textId="77777777" w:rsidR="005E3AEF" w:rsidRPr="00E115A3" w:rsidRDefault="005E3AEF" w:rsidP="005E3AEF">
            <w:pPr>
              <w:pStyle w:val="NoSpacing"/>
              <w:rPr>
                <w:lang w:val="en-US"/>
              </w:rPr>
            </w:pPr>
            <w:r w:rsidRPr="00E115A3">
              <w:rPr>
                <w:lang w:val="en-US"/>
              </w:rPr>
              <w:t>Farm mechanization programme promoting power tillers, threshers and tractors</w:t>
            </w:r>
          </w:p>
          <w:p w14:paraId="702702AB" w14:textId="77777777" w:rsidR="005E3AEF" w:rsidRPr="00E115A3" w:rsidRDefault="005E3AEF" w:rsidP="005E3AEF">
            <w:pPr>
              <w:pStyle w:val="NoSpacing"/>
              <w:rPr>
                <w:lang w:val="en-US"/>
              </w:rPr>
            </w:pPr>
            <w:r w:rsidRPr="00E115A3">
              <w:rPr>
                <w:lang w:val="en-US"/>
              </w:rPr>
              <w:t>1 agricultural implements hub set up for custom hiring of implements. Trying to set up 1 each in all the 12 blocks</w:t>
            </w:r>
          </w:p>
          <w:p w14:paraId="239E5DB2" w14:textId="77777777" w:rsidR="005E3AEF" w:rsidRPr="00E115A3" w:rsidRDefault="005E3AEF" w:rsidP="005E3AEF">
            <w:pPr>
              <w:pStyle w:val="NoSpacing"/>
              <w:rPr>
                <w:lang w:val="en-US"/>
              </w:rPr>
            </w:pPr>
            <w:r w:rsidRPr="00E115A3">
              <w:rPr>
                <w:lang w:val="en-US"/>
              </w:rPr>
              <w:t>Demonstration of SRI through PACS, Farmers’ clubs, NGOs</w:t>
            </w:r>
          </w:p>
        </w:tc>
      </w:tr>
      <w:tr w:rsidR="005E3AEF" w:rsidRPr="00E115A3" w14:paraId="0372114E" w14:textId="77777777" w:rsidTr="005E3AEF">
        <w:tc>
          <w:tcPr>
            <w:tcW w:w="568" w:type="dxa"/>
          </w:tcPr>
          <w:p w14:paraId="1B265C20" w14:textId="77777777" w:rsidR="005E3AEF" w:rsidRPr="00E115A3" w:rsidRDefault="005E3AEF" w:rsidP="005E3AEF">
            <w:pPr>
              <w:pStyle w:val="NoSpacing"/>
              <w:rPr>
                <w:lang w:val="en-US"/>
              </w:rPr>
            </w:pPr>
            <w:r w:rsidRPr="00E115A3">
              <w:rPr>
                <w:lang w:val="en-US"/>
              </w:rPr>
              <w:t>15</w:t>
            </w:r>
          </w:p>
        </w:tc>
        <w:tc>
          <w:tcPr>
            <w:tcW w:w="1559" w:type="dxa"/>
          </w:tcPr>
          <w:p w14:paraId="29A8F059" w14:textId="77777777" w:rsidR="005E3AEF" w:rsidRPr="00E115A3" w:rsidRDefault="005E3AEF" w:rsidP="005E3AEF">
            <w:pPr>
              <w:pStyle w:val="NoSpacing"/>
              <w:rPr>
                <w:lang w:val="en-US"/>
              </w:rPr>
            </w:pPr>
            <w:r w:rsidRPr="00E115A3">
              <w:rPr>
                <w:lang w:val="en-US"/>
              </w:rPr>
              <w:t>Panchayat</w:t>
            </w:r>
          </w:p>
        </w:tc>
        <w:tc>
          <w:tcPr>
            <w:tcW w:w="3686" w:type="dxa"/>
          </w:tcPr>
          <w:p w14:paraId="51194D10" w14:textId="77777777" w:rsidR="005E3AEF" w:rsidRPr="00E115A3" w:rsidRDefault="005E3AEF" w:rsidP="005E3AEF">
            <w:pPr>
              <w:pStyle w:val="NoSpacing"/>
              <w:rPr>
                <w:lang w:val="en-US"/>
              </w:rPr>
            </w:pPr>
            <w:r w:rsidRPr="00E115A3">
              <w:rPr>
                <w:lang w:val="en-US"/>
              </w:rPr>
              <w:t>Implements several rural development programmes aimed at rural infrastructure development (rural roads, water harvesting structures such as ponds) and employment generation</w:t>
            </w:r>
          </w:p>
        </w:tc>
        <w:tc>
          <w:tcPr>
            <w:tcW w:w="3973" w:type="dxa"/>
          </w:tcPr>
          <w:p w14:paraId="52AE4AA2" w14:textId="77777777" w:rsidR="005E3AEF" w:rsidRPr="00E115A3" w:rsidRDefault="005E3AEF" w:rsidP="005E3AEF">
            <w:pPr>
              <w:pStyle w:val="NoSpacing"/>
              <w:rPr>
                <w:lang w:val="en-US"/>
              </w:rPr>
            </w:pPr>
            <w:r w:rsidRPr="00E115A3">
              <w:rPr>
                <w:lang w:val="en-US"/>
              </w:rPr>
              <w:t>Construction of water harvesting structures</w:t>
            </w:r>
          </w:p>
        </w:tc>
      </w:tr>
      <w:tr w:rsidR="005E3AEF" w:rsidRPr="00E115A3" w14:paraId="57885692" w14:textId="77777777" w:rsidTr="005E3AEF">
        <w:tc>
          <w:tcPr>
            <w:tcW w:w="568" w:type="dxa"/>
          </w:tcPr>
          <w:p w14:paraId="4A0E98C1" w14:textId="77777777" w:rsidR="005E3AEF" w:rsidRPr="00E115A3" w:rsidRDefault="005E3AEF" w:rsidP="005E3AEF">
            <w:pPr>
              <w:pStyle w:val="NoSpacing"/>
              <w:rPr>
                <w:lang w:val="en-US"/>
              </w:rPr>
            </w:pPr>
            <w:r w:rsidRPr="00E115A3">
              <w:rPr>
                <w:lang w:val="en-US"/>
              </w:rPr>
              <w:t>16</w:t>
            </w:r>
          </w:p>
        </w:tc>
        <w:tc>
          <w:tcPr>
            <w:tcW w:w="1559" w:type="dxa"/>
          </w:tcPr>
          <w:p w14:paraId="2D06FF87" w14:textId="77777777" w:rsidR="005E3AEF" w:rsidRPr="00E115A3" w:rsidRDefault="005E3AEF" w:rsidP="005E3AEF">
            <w:pPr>
              <w:pStyle w:val="NoSpacing"/>
              <w:rPr>
                <w:lang w:val="en-US"/>
              </w:rPr>
            </w:pPr>
            <w:r w:rsidRPr="00E115A3">
              <w:rPr>
                <w:lang w:val="en-US"/>
              </w:rPr>
              <w:t>Department of Water Resources</w:t>
            </w:r>
          </w:p>
        </w:tc>
        <w:tc>
          <w:tcPr>
            <w:tcW w:w="3686" w:type="dxa"/>
          </w:tcPr>
          <w:p w14:paraId="0085A89A" w14:textId="77777777" w:rsidR="005E3AEF" w:rsidRPr="00E115A3" w:rsidRDefault="005E3AEF" w:rsidP="005E3AEF">
            <w:pPr>
              <w:pStyle w:val="NoSpacing"/>
              <w:rPr>
                <w:lang w:val="en-US"/>
              </w:rPr>
            </w:pPr>
            <w:r w:rsidRPr="00E115A3">
              <w:rPr>
                <w:lang w:val="en-US"/>
              </w:rPr>
              <w:t>Agencies involved in canal irrigation, lift irrigation, minor irrigation canal area development</w:t>
            </w:r>
          </w:p>
        </w:tc>
        <w:tc>
          <w:tcPr>
            <w:tcW w:w="3973" w:type="dxa"/>
          </w:tcPr>
          <w:p w14:paraId="22A1C528" w14:textId="77777777" w:rsidR="005E3AEF" w:rsidRPr="00E115A3" w:rsidRDefault="005E3AEF" w:rsidP="005E3AEF">
            <w:pPr>
              <w:pStyle w:val="NoSpacing"/>
              <w:rPr>
                <w:lang w:val="en-US"/>
              </w:rPr>
            </w:pPr>
            <w:r w:rsidRPr="00E115A3">
              <w:rPr>
                <w:lang w:val="en-US"/>
              </w:rPr>
              <w:t>Maximum coverage of irrigation in the district through Shallow tube wells (</w:t>
            </w:r>
            <w:r w:rsidRPr="00E115A3">
              <w:rPr>
                <w:lang w:val="en-US" w:eastAsia="ja-JP"/>
              </w:rPr>
              <w:t>39696</w:t>
            </w:r>
            <w:r w:rsidRPr="00E115A3">
              <w:rPr>
                <w:lang w:val="en-US"/>
              </w:rPr>
              <w:t xml:space="preserve"> in 2005-06 as per the CDAP Cooch Behar)</w:t>
            </w:r>
          </w:p>
          <w:p w14:paraId="331565A0" w14:textId="77777777" w:rsidR="005E3AEF" w:rsidRPr="00E115A3" w:rsidRDefault="005E3AEF" w:rsidP="005E3AEF">
            <w:pPr>
              <w:pStyle w:val="NoSpacing"/>
              <w:rPr>
                <w:lang w:val="en-US"/>
              </w:rPr>
            </w:pPr>
            <w:r w:rsidRPr="00E115A3">
              <w:rPr>
                <w:lang w:val="en-US"/>
              </w:rPr>
              <w:t>Increasing irrigation potential through ADMI (Accelerated Development of minor irrigation)</w:t>
            </w:r>
          </w:p>
          <w:p w14:paraId="56E88526" w14:textId="77777777" w:rsidR="005E3AEF" w:rsidRPr="00E115A3" w:rsidRDefault="005E3AEF" w:rsidP="005E3AEF">
            <w:pPr>
              <w:pStyle w:val="NoSpacing"/>
              <w:rPr>
                <w:lang w:val="en-US"/>
              </w:rPr>
            </w:pPr>
            <w:r w:rsidRPr="00E115A3">
              <w:rPr>
                <w:lang w:val="en-US"/>
              </w:rPr>
              <w:t>Repair and construction of ponds/water harvesting structures</w:t>
            </w:r>
          </w:p>
          <w:p w14:paraId="3148F915" w14:textId="77777777" w:rsidR="005E3AEF" w:rsidRPr="00E115A3" w:rsidRDefault="005E3AEF" w:rsidP="005E3AEF">
            <w:pPr>
              <w:pStyle w:val="NoSpacing"/>
              <w:rPr>
                <w:lang w:val="en-US"/>
              </w:rPr>
            </w:pPr>
            <w:r w:rsidRPr="00E115A3">
              <w:rPr>
                <w:lang w:val="en-US"/>
              </w:rPr>
              <w:t>IWMP in Cooch Behar for soil and water conservation</w:t>
            </w:r>
          </w:p>
        </w:tc>
      </w:tr>
      <w:tr w:rsidR="005E3AEF" w:rsidRPr="00E115A3" w14:paraId="2A0F1A90" w14:textId="77777777" w:rsidTr="005E3AEF">
        <w:tc>
          <w:tcPr>
            <w:tcW w:w="568" w:type="dxa"/>
          </w:tcPr>
          <w:p w14:paraId="246E04DE" w14:textId="77777777" w:rsidR="005E3AEF" w:rsidRPr="00E115A3" w:rsidRDefault="005E3AEF" w:rsidP="005E3AEF">
            <w:pPr>
              <w:pStyle w:val="NoSpacing"/>
              <w:rPr>
                <w:lang w:val="en-US"/>
              </w:rPr>
            </w:pPr>
            <w:r w:rsidRPr="00E115A3">
              <w:rPr>
                <w:lang w:val="en-US"/>
              </w:rPr>
              <w:t>17</w:t>
            </w:r>
          </w:p>
        </w:tc>
        <w:tc>
          <w:tcPr>
            <w:tcW w:w="1559" w:type="dxa"/>
          </w:tcPr>
          <w:p w14:paraId="2BBD8CB8" w14:textId="77777777" w:rsidR="005E3AEF" w:rsidRPr="00E115A3" w:rsidRDefault="005E3AEF" w:rsidP="005E3AEF">
            <w:pPr>
              <w:pStyle w:val="NoSpacing"/>
              <w:rPr>
                <w:lang w:val="en-US"/>
              </w:rPr>
            </w:pPr>
            <w:r w:rsidRPr="00E115A3">
              <w:rPr>
                <w:lang w:val="en-US"/>
              </w:rPr>
              <w:t>ICT initiatives</w:t>
            </w:r>
          </w:p>
        </w:tc>
        <w:tc>
          <w:tcPr>
            <w:tcW w:w="3686" w:type="dxa"/>
          </w:tcPr>
          <w:p w14:paraId="21CC410B" w14:textId="77777777" w:rsidR="005E3AEF" w:rsidRPr="00E115A3" w:rsidRDefault="005E3AEF" w:rsidP="005E3AEF">
            <w:pPr>
              <w:pStyle w:val="NoSpacing"/>
              <w:rPr>
                <w:lang w:val="en-US"/>
              </w:rPr>
            </w:pPr>
            <w:r w:rsidRPr="00E115A3">
              <w:rPr>
                <w:lang w:val="en-US"/>
              </w:rPr>
              <w:t>National Portal (NP) for Kissan Mobile Advisory Service to</w:t>
            </w:r>
          </w:p>
          <w:p w14:paraId="33E80070" w14:textId="77777777" w:rsidR="005E3AEF" w:rsidRPr="00E115A3" w:rsidRDefault="005E3AEF" w:rsidP="005E3AEF">
            <w:pPr>
              <w:pStyle w:val="NoSpacing"/>
              <w:rPr>
                <w:lang w:val="en-US"/>
              </w:rPr>
            </w:pPr>
            <w:r w:rsidRPr="00E115A3">
              <w:rPr>
                <w:lang w:val="en-US"/>
              </w:rPr>
              <w:t>SMS based weather forecast to 5000 farmers</w:t>
            </w:r>
          </w:p>
          <w:p w14:paraId="6665A06D" w14:textId="77777777" w:rsidR="005E3AEF" w:rsidRPr="00E115A3" w:rsidRDefault="005E3AEF" w:rsidP="005E3AEF">
            <w:pPr>
              <w:pStyle w:val="NoSpacing"/>
              <w:rPr>
                <w:lang w:val="en-US"/>
              </w:rPr>
            </w:pPr>
            <w:r w:rsidRPr="00E115A3">
              <w:rPr>
                <w:lang w:val="en-US"/>
              </w:rPr>
              <w:t>Ineffective Kissan Call center</w:t>
            </w:r>
          </w:p>
        </w:tc>
        <w:tc>
          <w:tcPr>
            <w:tcW w:w="3973" w:type="dxa"/>
          </w:tcPr>
          <w:p w14:paraId="63C86A56" w14:textId="77777777" w:rsidR="005E3AEF" w:rsidRPr="00E115A3" w:rsidRDefault="005E3AEF" w:rsidP="005E3AEF">
            <w:pPr>
              <w:pStyle w:val="NoSpacing"/>
              <w:rPr>
                <w:lang w:val="en-US"/>
              </w:rPr>
            </w:pPr>
            <w:r w:rsidRPr="00E115A3">
              <w:rPr>
                <w:lang w:val="en-US"/>
              </w:rPr>
              <w:t>Messages sent by KVK to NP on farm advisory</w:t>
            </w:r>
          </w:p>
          <w:p w14:paraId="1AA43EEF" w14:textId="77777777" w:rsidR="005E3AEF" w:rsidRPr="00E115A3" w:rsidRDefault="005E3AEF" w:rsidP="005E3AEF">
            <w:pPr>
              <w:pStyle w:val="NoSpacing"/>
              <w:rPr>
                <w:lang w:val="en-US"/>
              </w:rPr>
            </w:pPr>
            <w:r w:rsidRPr="00E115A3">
              <w:rPr>
                <w:lang w:val="en-US"/>
              </w:rPr>
              <w:t>UBKV, KVK have an outreach to 5000 farmers on weather advisory</w:t>
            </w:r>
          </w:p>
        </w:tc>
      </w:tr>
      <w:tr w:rsidR="005E3AEF" w:rsidRPr="00B6004C" w14:paraId="20B500FB" w14:textId="77777777" w:rsidTr="005E3AEF">
        <w:tc>
          <w:tcPr>
            <w:tcW w:w="568" w:type="dxa"/>
          </w:tcPr>
          <w:p w14:paraId="207AC195" w14:textId="77777777" w:rsidR="005E3AEF" w:rsidRPr="00E115A3" w:rsidRDefault="005E3AEF" w:rsidP="005E3AEF">
            <w:pPr>
              <w:pStyle w:val="NoSpacing"/>
              <w:rPr>
                <w:lang w:val="en-US"/>
              </w:rPr>
            </w:pPr>
            <w:r w:rsidRPr="00E115A3">
              <w:rPr>
                <w:lang w:val="en-US"/>
              </w:rPr>
              <w:t>18</w:t>
            </w:r>
          </w:p>
        </w:tc>
        <w:tc>
          <w:tcPr>
            <w:tcW w:w="1559" w:type="dxa"/>
          </w:tcPr>
          <w:p w14:paraId="20613E9B" w14:textId="77777777" w:rsidR="005E3AEF" w:rsidRPr="00E115A3" w:rsidRDefault="005E3AEF" w:rsidP="005E3AEF">
            <w:pPr>
              <w:pStyle w:val="NoSpacing"/>
              <w:rPr>
                <w:lang w:val="en-US"/>
              </w:rPr>
            </w:pPr>
            <w:r w:rsidRPr="00E115A3">
              <w:rPr>
                <w:lang w:val="en-US"/>
              </w:rPr>
              <w:t>Credit agencies</w:t>
            </w:r>
          </w:p>
          <w:p w14:paraId="4DAB931B" w14:textId="77777777" w:rsidR="005E3AEF" w:rsidRPr="00E115A3" w:rsidRDefault="005E3AEF" w:rsidP="005E3AEF">
            <w:pPr>
              <w:pStyle w:val="NoSpacing"/>
              <w:rPr>
                <w:lang w:val="en-US"/>
              </w:rPr>
            </w:pPr>
            <w:r w:rsidRPr="00E115A3">
              <w:rPr>
                <w:lang w:val="en-US"/>
              </w:rPr>
              <w:t>Banks (141 branches)</w:t>
            </w:r>
          </w:p>
          <w:p w14:paraId="4A3741A2" w14:textId="77777777" w:rsidR="005E3AEF" w:rsidRPr="00E115A3" w:rsidRDefault="005E3AEF" w:rsidP="005E3AEF">
            <w:pPr>
              <w:pStyle w:val="NoSpacing"/>
              <w:rPr>
                <w:lang w:val="en-US"/>
              </w:rPr>
            </w:pPr>
            <w:r w:rsidRPr="00E115A3">
              <w:rPr>
                <w:lang w:val="en-US"/>
              </w:rPr>
              <w:t>PACS (184; 84 dormant)</w:t>
            </w:r>
          </w:p>
        </w:tc>
        <w:tc>
          <w:tcPr>
            <w:tcW w:w="3686" w:type="dxa"/>
          </w:tcPr>
          <w:p w14:paraId="44DDC0FD" w14:textId="77777777" w:rsidR="005E3AEF" w:rsidRPr="00E115A3" w:rsidRDefault="005E3AEF" w:rsidP="005E3AEF">
            <w:pPr>
              <w:pStyle w:val="NoSpacing"/>
              <w:rPr>
                <w:lang w:val="en-US"/>
              </w:rPr>
            </w:pPr>
            <w:r w:rsidRPr="00E115A3">
              <w:rPr>
                <w:lang w:val="en-US"/>
              </w:rPr>
              <w:t>Credit linkages with farmers for purchase of inputs, machinery and availing subsidies</w:t>
            </w:r>
          </w:p>
          <w:p w14:paraId="0A417B49" w14:textId="77777777" w:rsidR="005E3AEF" w:rsidRPr="00E115A3" w:rsidRDefault="005E3AEF" w:rsidP="005E3AEF">
            <w:pPr>
              <w:pStyle w:val="NoSpacing"/>
              <w:rPr>
                <w:lang w:val="en-US"/>
              </w:rPr>
            </w:pPr>
            <w:r w:rsidRPr="00E115A3">
              <w:rPr>
                <w:lang w:val="en-US"/>
              </w:rPr>
              <w:t>PACS: Credit linkages to small farmers</w:t>
            </w:r>
          </w:p>
        </w:tc>
        <w:tc>
          <w:tcPr>
            <w:tcW w:w="3973" w:type="dxa"/>
          </w:tcPr>
          <w:p w14:paraId="0D235D0A" w14:textId="77777777" w:rsidR="005E3AEF" w:rsidRPr="00E115A3" w:rsidRDefault="005E3AEF" w:rsidP="005E3AEF">
            <w:pPr>
              <w:pStyle w:val="NoSpacing"/>
              <w:rPr>
                <w:lang w:val="en-US"/>
              </w:rPr>
            </w:pPr>
          </w:p>
        </w:tc>
      </w:tr>
    </w:tbl>
    <w:p w14:paraId="46D40DC0" w14:textId="6303C9AC" w:rsidR="005E3AEF" w:rsidRPr="00B6004C" w:rsidRDefault="005E3AEF" w:rsidP="005E3AEF">
      <w:pPr>
        <w:spacing w:before="0" w:after="0"/>
        <w:rPr>
          <w:rFonts w:cs="Arial"/>
          <w:b/>
          <w:highlight w:val="yellow"/>
        </w:rPr>
      </w:pPr>
    </w:p>
    <w:p w14:paraId="50206553" w14:textId="77777777" w:rsidR="005E3AEF" w:rsidRPr="0029651F" w:rsidRDefault="005E3AEF" w:rsidP="005E3AEF">
      <w:pPr>
        <w:spacing w:before="0" w:after="0"/>
        <w:rPr>
          <w:rFonts w:cs="Arial"/>
          <w:b/>
        </w:rPr>
      </w:pPr>
      <w:r w:rsidRPr="0029651F">
        <w:rPr>
          <w:rFonts w:cs="Arial"/>
          <w:b/>
        </w:rPr>
        <w:t>Table 3: Actors and their roles Purnea District, Bihar, India (CRISP 2013)</w:t>
      </w:r>
    </w:p>
    <w:p w14:paraId="05DC148C" w14:textId="77777777" w:rsidR="005E3AEF" w:rsidRPr="0029651F" w:rsidRDefault="005E3AEF" w:rsidP="005E3AEF">
      <w:pPr>
        <w:spacing w:before="0" w:after="0"/>
        <w:rPr>
          <w:rFonts w:cs="Arial"/>
        </w:rPr>
      </w:pPr>
    </w:p>
    <w:tbl>
      <w:tblPr>
        <w:tblW w:w="9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59"/>
        <w:gridCol w:w="3544"/>
        <w:gridCol w:w="4115"/>
      </w:tblGrid>
      <w:tr w:rsidR="005E3AEF" w:rsidRPr="0029651F" w14:paraId="2920298F" w14:textId="77777777" w:rsidTr="005E3AEF">
        <w:tc>
          <w:tcPr>
            <w:tcW w:w="568" w:type="dxa"/>
          </w:tcPr>
          <w:p w14:paraId="670CE7D8" w14:textId="77777777" w:rsidR="005E3AEF" w:rsidRPr="0029651F" w:rsidRDefault="005E3AEF" w:rsidP="005E3AEF">
            <w:pPr>
              <w:pStyle w:val="NoSpacing"/>
              <w:rPr>
                <w:lang w:val="en-US"/>
              </w:rPr>
            </w:pPr>
            <w:r w:rsidRPr="0029651F">
              <w:rPr>
                <w:lang w:val="en-US"/>
              </w:rPr>
              <w:t>Sl No</w:t>
            </w:r>
          </w:p>
        </w:tc>
        <w:tc>
          <w:tcPr>
            <w:tcW w:w="1559" w:type="dxa"/>
          </w:tcPr>
          <w:p w14:paraId="75273104" w14:textId="77777777" w:rsidR="005E3AEF" w:rsidRPr="0029651F" w:rsidRDefault="005E3AEF" w:rsidP="005E3AEF">
            <w:pPr>
              <w:pStyle w:val="NoSpacing"/>
              <w:rPr>
                <w:lang w:val="en-US"/>
              </w:rPr>
            </w:pPr>
            <w:r w:rsidRPr="0029651F">
              <w:rPr>
                <w:lang w:val="en-US"/>
              </w:rPr>
              <w:t>Actors#</w:t>
            </w:r>
          </w:p>
          <w:p w14:paraId="7B9067B3" w14:textId="77777777" w:rsidR="005E3AEF" w:rsidRPr="0029651F" w:rsidRDefault="005E3AEF" w:rsidP="005E3AEF">
            <w:pPr>
              <w:pStyle w:val="NoSpacing"/>
              <w:rPr>
                <w:lang w:val="en-US"/>
              </w:rPr>
            </w:pPr>
          </w:p>
        </w:tc>
        <w:tc>
          <w:tcPr>
            <w:tcW w:w="3544" w:type="dxa"/>
          </w:tcPr>
          <w:p w14:paraId="6DE74AF7" w14:textId="77777777" w:rsidR="005E3AEF" w:rsidRPr="0029651F" w:rsidRDefault="005E3AEF" w:rsidP="005E3AEF">
            <w:pPr>
              <w:pStyle w:val="NoSpacing"/>
              <w:rPr>
                <w:lang w:val="en-US"/>
              </w:rPr>
            </w:pPr>
            <w:r w:rsidRPr="0029651F">
              <w:rPr>
                <w:lang w:val="en-US"/>
              </w:rPr>
              <w:t>Main role</w:t>
            </w:r>
          </w:p>
        </w:tc>
        <w:tc>
          <w:tcPr>
            <w:tcW w:w="4115" w:type="dxa"/>
          </w:tcPr>
          <w:p w14:paraId="5D33D932" w14:textId="77777777" w:rsidR="005E3AEF" w:rsidRPr="0029651F" w:rsidRDefault="005E3AEF" w:rsidP="005E3AEF">
            <w:pPr>
              <w:pStyle w:val="NoSpacing"/>
              <w:rPr>
                <w:lang w:val="en-US"/>
              </w:rPr>
            </w:pPr>
            <w:r w:rsidRPr="0029651F">
              <w:rPr>
                <w:lang w:val="en-US"/>
              </w:rPr>
              <w:t>Interventions relevant for SRFSI activities related to uptake of agricultural technologies (especially priorities related to CA and WM)</w:t>
            </w:r>
          </w:p>
        </w:tc>
      </w:tr>
      <w:tr w:rsidR="005E3AEF" w:rsidRPr="0029651F" w14:paraId="29EBB4F7" w14:textId="77777777" w:rsidTr="005E3AEF">
        <w:tc>
          <w:tcPr>
            <w:tcW w:w="568" w:type="dxa"/>
          </w:tcPr>
          <w:p w14:paraId="51E716FC" w14:textId="77777777" w:rsidR="005E3AEF" w:rsidRPr="0029651F" w:rsidRDefault="005E3AEF" w:rsidP="005E3AEF">
            <w:pPr>
              <w:pStyle w:val="NoSpacing"/>
              <w:rPr>
                <w:lang w:val="en-US"/>
              </w:rPr>
            </w:pPr>
            <w:r w:rsidRPr="0029651F">
              <w:rPr>
                <w:lang w:val="en-US"/>
              </w:rPr>
              <w:t>1.</w:t>
            </w:r>
          </w:p>
        </w:tc>
        <w:tc>
          <w:tcPr>
            <w:tcW w:w="1559" w:type="dxa"/>
          </w:tcPr>
          <w:p w14:paraId="296998B1" w14:textId="77777777" w:rsidR="005E3AEF" w:rsidRPr="0029651F" w:rsidRDefault="005E3AEF" w:rsidP="005E3AEF">
            <w:pPr>
              <w:pStyle w:val="NoSpacing"/>
              <w:rPr>
                <w:lang w:val="en-US"/>
              </w:rPr>
            </w:pPr>
            <w:r w:rsidRPr="0029651F">
              <w:rPr>
                <w:lang w:val="en-US"/>
              </w:rPr>
              <w:t>State Department of Agriculture</w:t>
            </w:r>
          </w:p>
          <w:p w14:paraId="53137B4B" w14:textId="77777777" w:rsidR="005E3AEF" w:rsidRPr="0029651F" w:rsidRDefault="005E3AEF" w:rsidP="005E3AEF">
            <w:pPr>
              <w:pStyle w:val="NoSpacing"/>
              <w:rPr>
                <w:lang w:val="en-US"/>
              </w:rPr>
            </w:pPr>
            <w:r w:rsidRPr="0029651F">
              <w:rPr>
                <w:lang w:val="en-US"/>
              </w:rPr>
              <w:t>(DoA)</w:t>
            </w:r>
          </w:p>
        </w:tc>
        <w:tc>
          <w:tcPr>
            <w:tcW w:w="3544" w:type="dxa"/>
          </w:tcPr>
          <w:p w14:paraId="2D6DC08B" w14:textId="77777777" w:rsidR="005E3AEF" w:rsidRPr="0029651F" w:rsidRDefault="005E3AEF" w:rsidP="005E3AEF">
            <w:pPr>
              <w:pStyle w:val="NoSpacing"/>
              <w:rPr>
                <w:lang w:val="en-US"/>
              </w:rPr>
            </w:pPr>
            <w:r w:rsidRPr="0029651F">
              <w:rPr>
                <w:lang w:val="en-US"/>
              </w:rPr>
              <w:t xml:space="preserve">Implementation of central and state schemes for agricultural development including national programme such as RKVY, NFSM and BGREI. Promotion of new technologies through demonstrations, trainings, field visits and distribution of select inputs (mainly seeds) are part of these programmes </w:t>
            </w:r>
          </w:p>
        </w:tc>
        <w:tc>
          <w:tcPr>
            <w:tcW w:w="4115" w:type="dxa"/>
          </w:tcPr>
          <w:p w14:paraId="6680553B" w14:textId="77777777" w:rsidR="005E3AEF" w:rsidRPr="0029651F" w:rsidRDefault="005E3AEF" w:rsidP="005E3AEF">
            <w:pPr>
              <w:pStyle w:val="NoSpacing"/>
              <w:rPr>
                <w:lang w:val="en-US"/>
              </w:rPr>
            </w:pPr>
            <w:r w:rsidRPr="0029651F">
              <w:rPr>
                <w:lang w:val="en-US"/>
              </w:rPr>
              <w:t>Promotion of zero till in wheat through demonstration, farm machinery fair and 50% subsidy</w:t>
            </w:r>
          </w:p>
          <w:p w14:paraId="6452B63C" w14:textId="77777777" w:rsidR="005E3AEF" w:rsidRPr="0029651F" w:rsidRDefault="005E3AEF" w:rsidP="005E3AEF">
            <w:pPr>
              <w:pStyle w:val="NoSpacing"/>
              <w:rPr>
                <w:lang w:val="en-US"/>
              </w:rPr>
            </w:pPr>
            <w:r w:rsidRPr="0029651F">
              <w:rPr>
                <w:lang w:val="en-US"/>
              </w:rPr>
              <w:t>Summer moong demonstration</w:t>
            </w:r>
          </w:p>
          <w:p w14:paraId="54261B06" w14:textId="77777777" w:rsidR="005E3AEF" w:rsidRPr="0029651F" w:rsidRDefault="005E3AEF" w:rsidP="005E3AEF">
            <w:pPr>
              <w:pStyle w:val="NoSpacing"/>
              <w:rPr>
                <w:lang w:val="en-US"/>
              </w:rPr>
            </w:pPr>
            <w:r w:rsidRPr="0029651F">
              <w:rPr>
                <w:lang w:val="en-US"/>
              </w:rPr>
              <w:t>Boro rice demonstration</w:t>
            </w:r>
          </w:p>
          <w:p w14:paraId="54E79F5A" w14:textId="77777777" w:rsidR="005E3AEF" w:rsidRPr="0029651F" w:rsidRDefault="005E3AEF" w:rsidP="005E3AEF">
            <w:pPr>
              <w:pStyle w:val="NoSpacing"/>
              <w:rPr>
                <w:lang w:val="en-US"/>
              </w:rPr>
            </w:pPr>
            <w:r w:rsidRPr="0029651F">
              <w:rPr>
                <w:lang w:val="en-US"/>
              </w:rPr>
              <w:t>Distribution of pump sets (with subsidy)</w:t>
            </w:r>
          </w:p>
          <w:p w14:paraId="54D9284B" w14:textId="77777777" w:rsidR="005E3AEF" w:rsidRPr="0029651F" w:rsidRDefault="005E3AEF" w:rsidP="005E3AEF">
            <w:pPr>
              <w:pStyle w:val="NoSpacing"/>
              <w:rPr>
                <w:lang w:val="en-US"/>
              </w:rPr>
            </w:pPr>
            <w:r w:rsidRPr="0029651F">
              <w:rPr>
                <w:lang w:val="en-US"/>
              </w:rPr>
              <w:t>Promotion of QPM (Quality Protein Maize) through demonstrations</w:t>
            </w:r>
          </w:p>
        </w:tc>
      </w:tr>
      <w:tr w:rsidR="005E3AEF" w:rsidRPr="0029651F" w14:paraId="00EAB50F" w14:textId="77777777" w:rsidTr="005E3AEF">
        <w:tc>
          <w:tcPr>
            <w:tcW w:w="568" w:type="dxa"/>
          </w:tcPr>
          <w:p w14:paraId="528A3AE6" w14:textId="77777777" w:rsidR="005E3AEF" w:rsidRPr="0029651F" w:rsidRDefault="005E3AEF" w:rsidP="005E3AEF">
            <w:pPr>
              <w:pStyle w:val="NoSpacing"/>
              <w:rPr>
                <w:lang w:val="en-US"/>
              </w:rPr>
            </w:pPr>
            <w:r w:rsidRPr="0029651F">
              <w:rPr>
                <w:lang w:val="en-US"/>
              </w:rPr>
              <w:t>2</w:t>
            </w:r>
          </w:p>
        </w:tc>
        <w:tc>
          <w:tcPr>
            <w:tcW w:w="1559" w:type="dxa"/>
          </w:tcPr>
          <w:p w14:paraId="1C027B39" w14:textId="77777777" w:rsidR="005E3AEF" w:rsidRPr="0029651F" w:rsidRDefault="005E3AEF" w:rsidP="005E3AEF">
            <w:pPr>
              <w:pStyle w:val="NoSpacing"/>
              <w:rPr>
                <w:lang w:val="en-US"/>
              </w:rPr>
            </w:pPr>
            <w:r w:rsidRPr="0029651F">
              <w:rPr>
                <w:lang w:val="en-US"/>
              </w:rPr>
              <w:t>Agricultural Technology Management Agency (ATMA), Purnea</w:t>
            </w:r>
          </w:p>
        </w:tc>
        <w:tc>
          <w:tcPr>
            <w:tcW w:w="3544" w:type="dxa"/>
          </w:tcPr>
          <w:p w14:paraId="263E023D" w14:textId="77777777" w:rsidR="005E3AEF" w:rsidRPr="0029651F" w:rsidRDefault="005E3AEF" w:rsidP="005E3AEF">
            <w:pPr>
              <w:pStyle w:val="NoSpacing"/>
              <w:rPr>
                <w:lang w:val="en-US"/>
              </w:rPr>
            </w:pPr>
            <w:r w:rsidRPr="0029651F">
              <w:rPr>
                <w:lang w:val="en-US"/>
              </w:rPr>
              <w:t>Organise training, exposure visits, kisan melas, farmer scientist interface, demonstrations; support to KVKs for technology assessment and refinement</w:t>
            </w:r>
          </w:p>
        </w:tc>
        <w:tc>
          <w:tcPr>
            <w:tcW w:w="4115" w:type="dxa"/>
          </w:tcPr>
          <w:p w14:paraId="33E8B168" w14:textId="77777777" w:rsidR="005E3AEF" w:rsidRPr="0029651F" w:rsidRDefault="005E3AEF" w:rsidP="005E3AEF">
            <w:pPr>
              <w:pStyle w:val="NoSpacing"/>
              <w:rPr>
                <w:lang w:val="en-US"/>
              </w:rPr>
            </w:pPr>
            <w:r w:rsidRPr="0029651F">
              <w:rPr>
                <w:lang w:val="en-US"/>
              </w:rPr>
              <w:t>Themes/Topics are decided by the line departments and agencies who are part of the ATMA Management Committee/Block Technology Team/Farmer Advisory Committee</w:t>
            </w:r>
          </w:p>
        </w:tc>
      </w:tr>
      <w:tr w:rsidR="005E3AEF" w:rsidRPr="0029651F" w14:paraId="04003BEE" w14:textId="77777777" w:rsidTr="005E3AEF">
        <w:tc>
          <w:tcPr>
            <w:tcW w:w="568" w:type="dxa"/>
          </w:tcPr>
          <w:p w14:paraId="47309E7F" w14:textId="77777777" w:rsidR="005E3AEF" w:rsidRPr="0029651F" w:rsidRDefault="005E3AEF" w:rsidP="005E3AEF">
            <w:pPr>
              <w:pStyle w:val="NoSpacing"/>
              <w:rPr>
                <w:lang w:val="en-US"/>
              </w:rPr>
            </w:pPr>
            <w:r w:rsidRPr="0029651F">
              <w:rPr>
                <w:lang w:val="en-US"/>
              </w:rPr>
              <w:t>3</w:t>
            </w:r>
          </w:p>
        </w:tc>
        <w:tc>
          <w:tcPr>
            <w:tcW w:w="1559" w:type="dxa"/>
          </w:tcPr>
          <w:p w14:paraId="2F3D41C2" w14:textId="77777777" w:rsidR="005E3AEF" w:rsidRPr="0029651F" w:rsidRDefault="005E3AEF" w:rsidP="005E3AEF">
            <w:pPr>
              <w:pStyle w:val="NoSpacing"/>
              <w:rPr>
                <w:lang w:val="en-US"/>
              </w:rPr>
            </w:pPr>
            <w:r w:rsidRPr="0029651F">
              <w:rPr>
                <w:lang w:val="en-US"/>
              </w:rPr>
              <w:t>Department of Horticulture (DoH)</w:t>
            </w:r>
          </w:p>
        </w:tc>
        <w:tc>
          <w:tcPr>
            <w:tcW w:w="3544" w:type="dxa"/>
          </w:tcPr>
          <w:p w14:paraId="5C1089B0" w14:textId="77777777" w:rsidR="005E3AEF" w:rsidRPr="0029651F" w:rsidRDefault="005E3AEF" w:rsidP="005E3AEF">
            <w:pPr>
              <w:pStyle w:val="NoSpacing"/>
              <w:rPr>
                <w:lang w:val="en-US"/>
              </w:rPr>
            </w:pPr>
            <w:r w:rsidRPr="0029651F">
              <w:rPr>
                <w:lang w:val="en-US"/>
              </w:rPr>
              <w:t>Implementation of schemes such as National Horticultural Mission, National Micro Irrigation Mission (sprinkler and drip for horticultural crops), Promotion of medicinal plant cultivation</w:t>
            </w:r>
          </w:p>
        </w:tc>
        <w:tc>
          <w:tcPr>
            <w:tcW w:w="4115" w:type="dxa"/>
          </w:tcPr>
          <w:p w14:paraId="017F1975" w14:textId="77777777" w:rsidR="005E3AEF" w:rsidRPr="0029651F" w:rsidRDefault="005E3AEF" w:rsidP="005E3AEF">
            <w:pPr>
              <w:pStyle w:val="NoSpacing"/>
              <w:rPr>
                <w:lang w:val="en-US"/>
              </w:rPr>
            </w:pPr>
            <w:r w:rsidRPr="0029651F">
              <w:rPr>
                <w:lang w:val="en-US"/>
              </w:rPr>
              <w:t xml:space="preserve">Limited relevance as the activities focus mostly on horticultural crops </w:t>
            </w:r>
          </w:p>
        </w:tc>
      </w:tr>
      <w:tr w:rsidR="005E3AEF" w:rsidRPr="0029651F" w14:paraId="634FB990" w14:textId="77777777" w:rsidTr="005E3AEF">
        <w:tc>
          <w:tcPr>
            <w:tcW w:w="568" w:type="dxa"/>
          </w:tcPr>
          <w:p w14:paraId="1807C333" w14:textId="77777777" w:rsidR="005E3AEF" w:rsidRPr="0029651F" w:rsidRDefault="005E3AEF" w:rsidP="005E3AEF">
            <w:pPr>
              <w:pStyle w:val="NoSpacing"/>
              <w:rPr>
                <w:lang w:val="en-US"/>
              </w:rPr>
            </w:pPr>
            <w:r w:rsidRPr="0029651F">
              <w:rPr>
                <w:lang w:val="en-US"/>
              </w:rPr>
              <w:t>4</w:t>
            </w:r>
          </w:p>
        </w:tc>
        <w:tc>
          <w:tcPr>
            <w:tcW w:w="1559" w:type="dxa"/>
          </w:tcPr>
          <w:p w14:paraId="7CD8412A" w14:textId="77777777" w:rsidR="005E3AEF" w:rsidRPr="0029651F" w:rsidRDefault="005E3AEF" w:rsidP="005E3AEF">
            <w:pPr>
              <w:pStyle w:val="NoSpacing"/>
              <w:rPr>
                <w:lang w:val="en-US"/>
              </w:rPr>
            </w:pPr>
            <w:r w:rsidRPr="0029651F">
              <w:rPr>
                <w:lang w:val="en-US"/>
              </w:rPr>
              <w:t>Krishi Vigyan Kendra (KVK) under Bihar Agricultural University, Sabour) located at the Regional Research Station for Groundnut,</w:t>
            </w:r>
          </w:p>
          <w:p w14:paraId="0F48EDB1" w14:textId="77777777" w:rsidR="005E3AEF" w:rsidRPr="0029651F" w:rsidRDefault="005E3AEF" w:rsidP="005E3AEF">
            <w:pPr>
              <w:pStyle w:val="NoSpacing"/>
              <w:rPr>
                <w:lang w:val="en-US"/>
              </w:rPr>
            </w:pPr>
            <w:r w:rsidRPr="0029651F">
              <w:rPr>
                <w:lang w:val="en-US"/>
              </w:rPr>
              <w:t>Jalalgarh</w:t>
            </w:r>
          </w:p>
        </w:tc>
        <w:tc>
          <w:tcPr>
            <w:tcW w:w="3544" w:type="dxa"/>
          </w:tcPr>
          <w:p w14:paraId="7BD34789" w14:textId="77777777" w:rsidR="005E3AEF" w:rsidRPr="0029651F" w:rsidRDefault="005E3AEF" w:rsidP="005E3AEF">
            <w:pPr>
              <w:pStyle w:val="NoSpacing"/>
              <w:rPr>
                <w:lang w:val="en-US"/>
              </w:rPr>
            </w:pPr>
            <w:r w:rsidRPr="0029651F">
              <w:rPr>
                <w:lang w:val="en-US"/>
              </w:rPr>
              <w:t>Technology assessment and refinement; Training farmers and extension functionaries of line departments ; Undertaking on-farm farm trials and demonstrations in its 5 adopted villages;</w:t>
            </w:r>
          </w:p>
          <w:p w14:paraId="736C415C" w14:textId="77777777" w:rsidR="005E3AEF" w:rsidRPr="0029651F" w:rsidRDefault="005E3AEF" w:rsidP="005E3AEF">
            <w:pPr>
              <w:pStyle w:val="NoSpacing"/>
              <w:rPr>
                <w:lang w:val="en-US"/>
              </w:rPr>
            </w:pPr>
            <w:r w:rsidRPr="0029651F">
              <w:rPr>
                <w:lang w:val="en-US"/>
              </w:rPr>
              <w:t>Advisory support to callers on phone and those who seek advice by visiting KVKs;</w:t>
            </w:r>
          </w:p>
          <w:p w14:paraId="1B146A86" w14:textId="77777777" w:rsidR="005E3AEF" w:rsidRPr="0029651F" w:rsidRDefault="005E3AEF" w:rsidP="005E3AEF">
            <w:pPr>
              <w:pStyle w:val="NoSpacing"/>
              <w:rPr>
                <w:lang w:val="en-US"/>
              </w:rPr>
            </w:pPr>
            <w:r w:rsidRPr="0029651F">
              <w:rPr>
                <w:lang w:val="en-US"/>
              </w:rPr>
              <w:t xml:space="preserve">Voice SMS advisory to registered farmers; </w:t>
            </w:r>
          </w:p>
          <w:p w14:paraId="79475325" w14:textId="77777777" w:rsidR="005E3AEF" w:rsidRPr="0029651F" w:rsidRDefault="005E3AEF" w:rsidP="005E3AEF">
            <w:pPr>
              <w:pStyle w:val="NoSpacing"/>
              <w:rPr>
                <w:lang w:val="en-US"/>
              </w:rPr>
            </w:pPr>
            <w:r w:rsidRPr="0029651F">
              <w:rPr>
                <w:lang w:val="en-US"/>
              </w:rPr>
              <w:t>Seed production (sesame)</w:t>
            </w:r>
          </w:p>
          <w:p w14:paraId="404DA2AF" w14:textId="77777777" w:rsidR="005E3AEF" w:rsidRPr="0029651F" w:rsidRDefault="005E3AEF" w:rsidP="005E3AEF">
            <w:pPr>
              <w:pStyle w:val="NoSpacing"/>
              <w:rPr>
                <w:lang w:val="en-US"/>
              </w:rPr>
            </w:pPr>
            <w:r w:rsidRPr="0029651F">
              <w:rPr>
                <w:lang w:val="en-US"/>
              </w:rPr>
              <w:t>Information dissemination through kisan choupals (once a week)</w:t>
            </w:r>
          </w:p>
        </w:tc>
        <w:tc>
          <w:tcPr>
            <w:tcW w:w="4115" w:type="dxa"/>
          </w:tcPr>
          <w:p w14:paraId="7D66F14E" w14:textId="77777777" w:rsidR="005E3AEF" w:rsidRPr="0029651F" w:rsidRDefault="005E3AEF" w:rsidP="005E3AEF">
            <w:pPr>
              <w:pStyle w:val="NoSpacing"/>
              <w:rPr>
                <w:lang w:val="en-US"/>
              </w:rPr>
            </w:pPr>
            <w:r w:rsidRPr="0029651F">
              <w:rPr>
                <w:lang w:val="en-US"/>
              </w:rPr>
              <w:t>Zero till demonstration (have one machine)</w:t>
            </w:r>
          </w:p>
          <w:p w14:paraId="71444674" w14:textId="77777777" w:rsidR="005E3AEF" w:rsidRPr="0029651F" w:rsidRDefault="005E3AEF" w:rsidP="005E3AEF">
            <w:pPr>
              <w:pStyle w:val="NoSpacing"/>
              <w:rPr>
                <w:lang w:val="en-US"/>
              </w:rPr>
            </w:pPr>
            <w:r w:rsidRPr="0029651F">
              <w:rPr>
                <w:lang w:val="en-US"/>
              </w:rPr>
              <w:t xml:space="preserve">Training on entrepreneurship development </w:t>
            </w:r>
          </w:p>
        </w:tc>
      </w:tr>
      <w:tr w:rsidR="005E3AEF" w:rsidRPr="0029651F" w14:paraId="6E2728E7" w14:textId="77777777" w:rsidTr="005E3AEF">
        <w:tc>
          <w:tcPr>
            <w:tcW w:w="568" w:type="dxa"/>
          </w:tcPr>
          <w:p w14:paraId="048EB909" w14:textId="77777777" w:rsidR="005E3AEF" w:rsidRPr="0029651F" w:rsidRDefault="005E3AEF" w:rsidP="005E3AEF">
            <w:pPr>
              <w:pStyle w:val="NoSpacing"/>
              <w:rPr>
                <w:lang w:val="en-US"/>
              </w:rPr>
            </w:pPr>
            <w:r w:rsidRPr="0029651F">
              <w:rPr>
                <w:lang w:val="en-US"/>
              </w:rPr>
              <w:t>5.</w:t>
            </w:r>
          </w:p>
        </w:tc>
        <w:tc>
          <w:tcPr>
            <w:tcW w:w="1559" w:type="dxa"/>
          </w:tcPr>
          <w:p w14:paraId="725D3B13" w14:textId="77777777" w:rsidR="005E3AEF" w:rsidRPr="0029651F" w:rsidRDefault="005E3AEF" w:rsidP="005E3AEF">
            <w:pPr>
              <w:pStyle w:val="NoSpacing"/>
              <w:rPr>
                <w:lang w:val="en-US"/>
              </w:rPr>
            </w:pPr>
            <w:r w:rsidRPr="0029651F">
              <w:rPr>
                <w:lang w:val="en-US"/>
              </w:rPr>
              <w:t xml:space="preserve">Bhola Prasad Shastri Agricultural College, Purnea (under Bihar Agricultural University, Sabour) </w:t>
            </w:r>
          </w:p>
        </w:tc>
        <w:tc>
          <w:tcPr>
            <w:tcW w:w="3544" w:type="dxa"/>
          </w:tcPr>
          <w:p w14:paraId="7DB03991" w14:textId="77777777" w:rsidR="005E3AEF" w:rsidRPr="0029651F" w:rsidRDefault="005E3AEF" w:rsidP="005E3AEF">
            <w:pPr>
              <w:pStyle w:val="NoSpacing"/>
              <w:rPr>
                <w:lang w:val="en-US"/>
              </w:rPr>
            </w:pPr>
            <w:r w:rsidRPr="0029651F">
              <w:rPr>
                <w:lang w:val="en-US"/>
              </w:rPr>
              <w:t>Teaching, research and training</w:t>
            </w:r>
          </w:p>
          <w:p w14:paraId="6C9D5EA4" w14:textId="77777777" w:rsidR="005E3AEF" w:rsidRPr="0029651F" w:rsidRDefault="005E3AEF" w:rsidP="005E3AEF">
            <w:pPr>
              <w:pStyle w:val="NoSpacing"/>
              <w:rPr>
                <w:lang w:val="en-US"/>
              </w:rPr>
            </w:pPr>
            <w:r w:rsidRPr="0029651F">
              <w:rPr>
                <w:lang w:val="en-US"/>
              </w:rPr>
              <w:t>Mobile based advisory service;</w:t>
            </w:r>
          </w:p>
          <w:p w14:paraId="6C44BA3A" w14:textId="77777777" w:rsidR="005E3AEF" w:rsidRPr="0029651F" w:rsidRDefault="005E3AEF" w:rsidP="005E3AEF">
            <w:pPr>
              <w:pStyle w:val="NoSpacing"/>
              <w:rPr>
                <w:lang w:val="en-US"/>
              </w:rPr>
            </w:pPr>
            <w:r w:rsidRPr="0029651F">
              <w:rPr>
                <w:lang w:val="en-US"/>
              </w:rPr>
              <w:t>Attend Kisan Chaupals</w:t>
            </w:r>
          </w:p>
          <w:p w14:paraId="23A93EA1" w14:textId="77777777" w:rsidR="005E3AEF" w:rsidRPr="0029651F" w:rsidRDefault="005E3AEF" w:rsidP="005E3AEF">
            <w:pPr>
              <w:pStyle w:val="NoSpacing"/>
              <w:rPr>
                <w:lang w:val="en-US"/>
              </w:rPr>
            </w:pPr>
            <w:r w:rsidRPr="0029651F">
              <w:rPr>
                <w:lang w:val="en-US"/>
              </w:rPr>
              <w:t xml:space="preserve">Undertaking research on 15 themes/topics (on-going) </w:t>
            </w:r>
          </w:p>
          <w:p w14:paraId="2ED46E32" w14:textId="77777777" w:rsidR="005E3AEF" w:rsidRPr="0029651F" w:rsidRDefault="005E3AEF" w:rsidP="005E3AEF">
            <w:pPr>
              <w:pStyle w:val="NoSpacing"/>
              <w:rPr>
                <w:lang w:val="en-US"/>
              </w:rPr>
            </w:pPr>
          </w:p>
        </w:tc>
        <w:tc>
          <w:tcPr>
            <w:tcW w:w="4115" w:type="dxa"/>
          </w:tcPr>
          <w:p w14:paraId="2694477C" w14:textId="77777777" w:rsidR="005E3AEF" w:rsidRPr="0029651F" w:rsidRDefault="005E3AEF" w:rsidP="005E3AEF">
            <w:pPr>
              <w:pStyle w:val="NoSpacing"/>
              <w:rPr>
                <w:lang w:val="en-US"/>
              </w:rPr>
            </w:pPr>
            <w:r w:rsidRPr="0029651F">
              <w:rPr>
                <w:lang w:val="en-US"/>
              </w:rPr>
              <w:t>Seed Production of paddy and wheat</w:t>
            </w:r>
          </w:p>
          <w:p w14:paraId="2187394A" w14:textId="77777777" w:rsidR="005E3AEF" w:rsidRPr="0029651F" w:rsidRDefault="005E3AEF" w:rsidP="005E3AEF">
            <w:pPr>
              <w:pStyle w:val="NoSpacing"/>
              <w:rPr>
                <w:lang w:val="en-US"/>
              </w:rPr>
            </w:pPr>
            <w:r w:rsidRPr="0029651F">
              <w:rPr>
                <w:lang w:val="en-US"/>
              </w:rPr>
              <w:t>Evaluation of hybrid maize</w:t>
            </w:r>
          </w:p>
          <w:p w14:paraId="5BAD8C2C" w14:textId="77777777" w:rsidR="005E3AEF" w:rsidRPr="0029651F" w:rsidRDefault="005E3AEF" w:rsidP="005E3AEF">
            <w:pPr>
              <w:pStyle w:val="NoSpacing"/>
              <w:rPr>
                <w:lang w:val="en-US"/>
              </w:rPr>
            </w:pPr>
            <w:r w:rsidRPr="0029651F">
              <w:rPr>
                <w:lang w:val="en-US"/>
              </w:rPr>
              <w:t>Multi-locational trials of wheat</w:t>
            </w:r>
          </w:p>
          <w:p w14:paraId="2BE747FB" w14:textId="77777777" w:rsidR="005E3AEF" w:rsidRPr="0029651F" w:rsidRDefault="005E3AEF" w:rsidP="005E3AEF">
            <w:pPr>
              <w:pStyle w:val="NoSpacing"/>
              <w:rPr>
                <w:lang w:val="en-US"/>
              </w:rPr>
            </w:pPr>
            <w:r w:rsidRPr="0029651F">
              <w:rPr>
                <w:lang w:val="en-US"/>
              </w:rPr>
              <w:t>Nutrient trials –wheat and maize</w:t>
            </w:r>
          </w:p>
          <w:p w14:paraId="62C13369" w14:textId="77777777" w:rsidR="005E3AEF" w:rsidRPr="0029651F" w:rsidRDefault="005E3AEF" w:rsidP="005E3AEF">
            <w:pPr>
              <w:pStyle w:val="NoSpacing"/>
              <w:rPr>
                <w:lang w:val="en-US"/>
              </w:rPr>
            </w:pPr>
            <w:r w:rsidRPr="0029651F">
              <w:rPr>
                <w:lang w:val="en-US"/>
              </w:rPr>
              <w:t xml:space="preserve">Intensification/diversification of existing cropping system on cultivators field (wheat and maize) </w:t>
            </w:r>
          </w:p>
          <w:p w14:paraId="28DE2B12" w14:textId="77777777" w:rsidR="005E3AEF" w:rsidRPr="0029651F" w:rsidRDefault="005E3AEF" w:rsidP="005E3AEF">
            <w:pPr>
              <w:pStyle w:val="NoSpacing"/>
              <w:rPr>
                <w:lang w:val="en-US"/>
              </w:rPr>
            </w:pPr>
          </w:p>
        </w:tc>
      </w:tr>
      <w:tr w:rsidR="005E3AEF" w:rsidRPr="00B6004C" w14:paraId="54CC73FC" w14:textId="77777777" w:rsidTr="005E3AEF">
        <w:tc>
          <w:tcPr>
            <w:tcW w:w="568" w:type="dxa"/>
          </w:tcPr>
          <w:p w14:paraId="6F591E2D" w14:textId="77777777" w:rsidR="005E3AEF" w:rsidRPr="0029651F" w:rsidRDefault="005E3AEF" w:rsidP="005E3AEF">
            <w:pPr>
              <w:pStyle w:val="NoSpacing"/>
              <w:rPr>
                <w:lang w:val="en-US"/>
              </w:rPr>
            </w:pPr>
            <w:r w:rsidRPr="0029651F">
              <w:rPr>
                <w:lang w:val="en-US"/>
              </w:rPr>
              <w:t>6</w:t>
            </w:r>
          </w:p>
        </w:tc>
        <w:tc>
          <w:tcPr>
            <w:tcW w:w="1559" w:type="dxa"/>
          </w:tcPr>
          <w:p w14:paraId="48E792B8" w14:textId="77777777" w:rsidR="005E3AEF" w:rsidRPr="0029651F" w:rsidRDefault="005E3AEF" w:rsidP="005E3AEF">
            <w:pPr>
              <w:pStyle w:val="NoSpacing"/>
              <w:rPr>
                <w:lang w:val="en-US"/>
              </w:rPr>
            </w:pPr>
            <w:r w:rsidRPr="0029651F">
              <w:rPr>
                <w:lang w:val="en-US"/>
              </w:rPr>
              <w:t xml:space="preserve">JEEVIKA (Bihar Rural Livelihood </w:t>
            </w:r>
            <w:r w:rsidRPr="0029651F">
              <w:rPr>
                <w:lang w:val="en-US"/>
              </w:rPr>
              <w:lastRenderedPageBreak/>
              <w:t>Promotion Society)</w:t>
            </w:r>
          </w:p>
        </w:tc>
        <w:tc>
          <w:tcPr>
            <w:tcW w:w="3544" w:type="dxa"/>
          </w:tcPr>
          <w:p w14:paraId="76F465BF" w14:textId="77777777" w:rsidR="005E3AEF" w:rsidRPr="0029651F" w:rsidRDefault="005E3AEF" w:rsidP="005E3AEF">
            <w:pPr>
              <w:pStyle w:val="NoSpacing"/>
              <w:rPr>
                <w:lang w:val="en-US"/>
              </w:rPr>
            </w:pPr>
            <w:r w:rsidRPr="0029651F">
              <w:rPr>
                <w:lang w:val="en-US"/>
              </w:rPr>
              <w:lastRenderedPageBreak/>
              <w:t xml:space="preserve">Programme funded by the World Bank and Government of Bihar to enhance social and economic empowerment of the rural poor in </w:t>
            </w:r>
            <w:r w:rsidRPr="0029651F">
              <w:rPr>
                <w:lang w:val="en-US"/>
              </w:rPr>
              <w:lastRenderedPageBreak/>
              <w:t xml:space="preserve">Bihar. Objectives include: improving rural livelihoods, developing organizations of the rural poor and producers to enable them to access and better negotiate services, credit and assets from public and private sector agencies and financial institutions; investing in capacity building of public and private service providers; promoting development of microfinance and agribusiness sectors. Also implements the National Rural Livelihoods Mission (NRLM) in Bihar. </w:t>
            </w:r>
          </w:p>
        </w:tc>
        <w:tc>
          <w:tcPr>
            <w:tcW w:w="4115" w:type="dxa"/>
          </w:tcPr>
          <w:p w14:paraId="18F0467A" w14:textId="77777777" w:rsidR="005E3AEF" w:rsidRPr="0029651F" w:rsidRDefault="005E3AEF" w:rsidP="005E3AEF">
            <w:pPr>
              <w:pStyle w:val="NoSpacing"/>
              <w:rPr>
                <w:lang w:val="en-US"/>
              </w:rPr>
            </w:pPr>
            <w:r w:rsidRPr="0029651F">
              <w:rPr>
                <w:lang w:val="en-US"/>
              </w:rPr>
              <w:lastRenderedPageBreak/>
              <w:t xml:space="preserve">Promote agricultural development through capacity building of women SHGs and using trained Village Resource Persons (VRPs) to support rural women. </w:t>
            </w:r>
          </w:p>
        </w:tc>
      </w:tr>
      <w:tr w:rsidR="005E3AEF" w:rsidRPr="0029651F" w14:paraId="55AEACAE" w14:textId="77777777" w:rsidTr="005E3AEF">
        <w:tc>
          <w:tcPr>
            <w:tcW w:w="568" w:type="dxa"/>
          </w:tcPr>
          <w:p w14:paraId="428A7731" w14:textId="77777777" w:rsidR="005E3AEF" w:rsidRPr="0029651F" w:rsidRDefault="005E3AEF" w:rsidP="005E3AEF">
            <w:pPr>
              <w:pStyle w:val="NoSpacing"/>
              <w:rPr>
                <w:lang w:val="en-US"/>
              </w:rPr>
            </w:pPr>
            <w:r w:rsidRPr="0029651F">
              <w:rPr>
                <w:lang w:val="en-US"/>
              </w:rPr>
              <w:t>7</w:t>
            </w:r>
          </w:p>
        </w:tc>
        <w:tc>
          <w:tcPr>
            <w:tcW w:w="1559" w:type="dxa"/>
          </w:tcPr>
          <w:p w14:paraId="550B7B2D" w14:textId="77777777" w:rsidR="005E3AEF" w:rsidRPr="0029651F" w:rsidRDefault="005E3AEF" w:rsidP="005E3AEF">
            <w:pPr>
              <w:pStyle w:val="NoSpacing"/>
              <w:rPr>
                <w:lang w:val="en-US"/>
              </w:rPr>
            </w:pPr>
            <w:r w:rsidRPr="0029651F">
              <w:rPr>
                <w:lang w:val="en-US"/>
              </w:rPr>
              <w:t>Women SHGs of Jeevika (15237)</w:t>
            </w:r>
          </w:p>
        </w:tc>
        <w:tc>
          <w:tcPr>
            <w:tcW w:w="3544" w:type="dxa"/>
          </w:tcPr>
          <w:p w14:paraId="34814829" w14:textId="77777777" w:rsidR="005E3AEF" w:rsidRPr="0029651F" w:rsidRDefault="005E3AEF" w:rsidP="005E3AEF">
            <w:pPr>
              <w:pStyle w:val="NoSpacing"/>
              <w:rPr>
                <w:lang w:val="en-US"/>
              </w:rPr>
            </w:pPr>
            <w:r w:rsidRPr="0029651F">
              <w:rPr>
                <w:lang w:val="en-US"/>
              </w:rPr>
              <w:t xml:space="preserve">Over 23,000 farm women households in Purnea engaged in cultivation of crops (mostly share croppers and lease hold farmers) who are formed into SHGs mainly for savings and credit and are part of several livelihood improvement programmes organized by Jeevika. </w:t>
            </w:r>
          </w:p>
          <w:p w14:paraId="5EBA2C6D" w14:textId="77777777" w:rsidR="005E3AEF" w:rsidRPr="0029651F" w:rsidRDefault="005E3AEF" w:rsidP="005E3AEF">
            <w:pPr>
              <w:pStyle w:val="NoSpacing"/>
              <w:rPr>
                <w:lang w:val="en-US"/>
              </w:rPr>
            </w:pPr>
            <w:r w:rsidRPr="0029651F">
              <w:rPr>
                <w:lang w:val="en-US"/>
              </w:rPr>
              <w:t>Agricultural interventions include promotion of vermin compost, vegetable garden, kitchen gardens, improving seed replacement rates through PVSP, Organise exposure visits and demonstrations</w:t>
            </w:r>
          </w:p>
        </w:tc>
        <w:tc>
          <w:tcPr>
            <w:tcW w:w="4115" w:type="dxa"/>
          </w:tcPr>
          <w:p w14:paraId="27474224" w14:textId="77777777" w:rsidR="005E3AEF" w:rsidRPr="0029651F" w:rsidRDefault="005E3AEF" w:rsidP="005E3AEF">
            <w:pPr>
              <w:pStyle w:val="NoSpacing"/>
              <w:rPr>
                <w:lang w:val="en-US"/>
              </w:rPr>
            </w:pPr>
            <w:r w:rsidRPr="0029651F">
              <w:rPr>
                <w:lang w:val="en-US"/>
              </w:rPr>
              <w:t>Promotion of SRI, SWI, SCI</w:t>
            </w:r>
          </w:p>
          <w:p w14:paraId="73C1322C" w14:textId="77777777" w:rsidR="005E3AEF" w:rsidRPr="0029651F" w:rsidRDefault="005E3AEF" w:rsidP="005E3AEF">
            <w:pPr>
              <w:pStyle w:val="NoSpacing"/>
              <w:rPr>
                <w:lang w:val="en-US"/>
              </w:rPr>
            </w:pPr>
            <w:r w:rsidRPr="0029651F">
              <w:rPr>
                <w:lang w:val="en-US"/>
              </w:rPr>
              <w:t xml:space="preserve"> Zero budget farming, crop diversification (maize and vegetables) and promotion of summer moong as third crop, promotion of weeders </w:t>
            </w:r>
          </w:p>
        </w:tc>
      </w:tr>
      <w:tr w:rsidR="005E3AEF" w:rsidRPr="0029651F" w14:paraId="406569AC" w14:textId="77777777" w:rsidTr="005E3AEF">
        <w:tc>
          <w:tcPr>
            <w:tcW w:w="568" w:type="dxa"/>
          </w:tcPr>
          <w:p w14:paraId="2923823A" w14:textId="77777777" w:rsidR="005E3AEF" w:rsidRPr="0029651F" w:rsidRDefault="005E3AEF" w:rsidP="005E3AEF">
            <w:pPr>
              <w:pStyle w:val="NoSpacing"/>
              <w:rPr>
                <w:lang w:val="en-US"/>
              </w:rPr>
            </w:pPr>
            <w:r w:rsidRPr="0029651F">
              <w:rPr>
                <w:lang w:val="en-US"/>
              </w:rPr>
              <w:t xml:space="preserve">8. </w:t>
            </w:r>
          </w:p>
        </w:tc>
        <w:tc>
          <w:tcPr>
            <w:tcW w:w="1559" w:type="dxa"/>
          </w:tcPr>
          <w:p w14:paraId="5247BDF1" w14:textId="77777777" w:rsidR="005E3AEF" w:rsidRPr="0029651F" w:rsidRDefault="005E3AEF" w:rsidP="005E3AEF">
            <w:pPr>
              <w:pStyle w:val="NoSpacing"/>
              <w:rPr>
                <w:lang w:val="fr-FR"/>
              </w:rPr>
            </w:pPr>
            <w:r w:rsidRPr="0029651F">
              <w:rPr>
                <w:lang w:val="fr-FR"/>
              </w:rPr>
              <w:t>Women Village Organisations (VOs) of Jeevika</w:t>
            </w:r>
          </w:p>
        </w:tc>
        <w:tc>
          <w:tcPr>
            <w:tcW w:w="3544" w:type="dxa"/>
          </w:tcPr>
          <w:p w14:paraId="254E9C58" w14:textId="77777777" w:rsidR="005E3AEF" w:rsidRPr="0029651F" w:rsidRDefault="005E3AEF" w:rsidP="005E3AEF">
            <w:pPr>
              <w:pStyle w:val="NoSpacing"/>
              <w:rPr>
                <w:lang w:val="en-US"/>
              </w:rPr>
            </w:pPr>
            <w:r w:rsidRPr="0029651F">
              <w:rPr>
                <w:lang w:val="en-US"/>
              </w:rPr>
              <w:t>894 (till Dec 2013)</w:t>
            </w:r>
          </w:p>
          <w:p w14:paraId="53D0B4FC" w14:textId="77777777" w:rsidR="005E3AEF" w:rsidRPr="0029651F" w:rsidRDefault="005E3AEF" w:rsidP="005E3AEF">
            <w:pPr>
              <w:pStyle w:val="NoSpacing"/>
              <w:rPr>
                <w:lang w:val="en-US"/>
              </w:rPr>
            </w:pPr>
            <w:r w:rsidRPr="0029651F">
              <w:rPr>
                <w:lang w:val="en-US"/>
              </w:rPr>
              <w:t xml:space="preserve">Apex body of SHGs at the village level; recruits the Village Resource Persons; manage funds for SHGs; purchase inputs for women SHGs through their procurement committee </w:t>
            </w:r>
          </w:p>
          <w:p w14:paraId="08BBF94C" w14:textId="77777777" w:rsidR="005E3AEF" w:rsidRPr="0029651F" w:rsidRDefault="005E3AEF" w:rsidP="005E3AEF">
            <w:pPr>
              <w:pStyle w:val="NoSpacing"/>
              <w:rPr>
                <w:lang w:val="en-US"/>
              </w:rPr>
            </w:pPr>
          </w:p>
        </w:tc>
        <w:tc>
          <w:tcPr>
            <w:tcW w:w="4115" w:type="dxa"/>
          </w:tcPr>
          <w:p w14:paraId="2E57929B" w14:textId="77777777" w:rsidR="005E3AEF" w:rsidRPr="0029651F" w:rsidRDefault="005E3AEF" w:rsidP="005E3AEF">
            <w:pPr>
              <w:pStyle w:val="NoSpacing"/>
              <w:rPr>
                <w:lang w:val="en-US"/>
              </w:rPr>
            </w:pPr>
            <w:r w:rsidRPr="0029651F">
              <w:rPr>
                <w:lang w:val="en-US"/>
              </w:rPr>
              <w:t xml:space="preserve">Procurement of inputs (mainly seeds, pump sets for hiring) and managing training equipment </w:t>
            </w:r>
          </w:p>
          <w:p w14:paraId="70A00E69" w14:textId="77777777" w:rsidR="005E3AEF" w:rsidRPr="0029651F" w:rsidRDefault="005E3AEF" w:rsidP="005E3AEF">
            <w:pPr>
              <w:pStyle w:val="NoSpacing"/>
              <w:rPr>
                <w:lang w:val="en-US"/>
              </w:rPr>
            </w:pPr>
          </w:p>
          <w:p w14:paraId="4755C4A3" w14:textId="77777777" w:rsidR="005E3AEF" w:rsidRPr="0029651F" w:rsidRDefault="005E3AEF" w:rsidP="005E3AEF">
            <w:pPr>
              <w:pStyle w:val="NoSpacing"/>
              <w:rPr>
                <w:lang w:val="en-US"/>
              </w:rPr>
            </w:pPr>
            <w:r w:rsidRPr="0029651F">
              <w:rPr>
                <w:lang w:val="en-US"/>
              </w:rPr>
              <w:t>Village Resource Persons organize demonstrations and trainings to farmers and (they get trained by Jeevika) disseminate information, undertake farm visits (maintain a register), record observations, provide feedback and provide continuous hand holding</w:t>
            </w:r>
          </w:p>
        </w:tc>
      </w:tr>
      <w:tr w:rsidR="005E3AEF" w:rsidRPr="0029651F" w14:paraId="753228A5" w14:textId="77777777" w:rsidTr="005E3AEF">
        <w:tc>
          <w:tcPr>
            <w:tcW w:w="568" w:type="dxa"/>
          </w:tcPr>
          <w:p w14:paraId="0D93B7C4" w14:textId="77777777" w:rsidR="005E3AEF" w:rsidRPr="0029651F" w:rsidRDefault="005E3AEF" w:rsidP="005E3AEF">
            <w:pPr>
              <w:pStyle w:val="NoSpacing"/>
              <w:rPr>
                <w:lang w:val="en-US"/>
              </w:rPr>
            </w:pPr>
            <w:r w:rsidRPr="0029651F">
              <w:rPr>
                <w:lang w:val="en-US"/>
              </w:rPr>
              <w:t>9</w:t>
            </w:r>
          </w:p>
        </w:tc>
        <w:tc>
          <w:tcPr>
            <w:tcW w:w="1559" w:type="dxa"/>
          </w:tcPr>
          <w:p w14:paraId="76FD8A3B" w14:textId="77777777" w:rsidR="005E3AEF" w:rsidRPr="0029651F" w:rsidRDefault="005E3AEF" w:rsidP="005E3AEF">
            <w:pPr>
              <w:pStyle w:val="NoSpacing"/>
              <w:rPr>
                <w:lang w:val="en-US"/>
              </w:rPr>
            </w:pPr>
            <w:r w:rsidRPr="0029651F">
              <w:rPr>
                <w:lang w:val="en-US"/>
              </w:rPr>
              <w:t xml:space="preserve">Private farm input dealers </w:t>
            </w:r>
          </w:p>
        </w:tc>
        <w:tc>
          <w:tcPr>
            <w:tcW w:w="3544" w:type="dxa"/>
          </w:tcPr>
          <w:p w14:paraId="77ACE3D4" w14:textId="77777777" w:rsidR="005E3AEF" w:rsidRPr="0029651F" w:rsidRDefault="005E3AEF" w:rsidP="005E3AEF">
            <w:pPr>
              <w:pStyle w:val="NoSpacing"/>
              <w:rPr>
                <w:lang w:val="en-US"/>
              </w:rPr>
            </w:pPr>
            <w:r w:rsidRPr="0029651F">
              <w:rPr>
                <w:lang w:val="en-US"/>
              </w:rPr>
              <w:t xml:space="preserve">At the district, block and village levels. (Wholesalers are registered with DoA). </w:t>
            </w:r>
          </w:p>
        </w:tc>
        <w:tc>
          <w:tcPr>
            <w:tcW w:w="4115" w:type="dxa"/>
          </w:tcPr>
          <w:p w14:paraId="3EAD3985" w14:textId="77777777" w:rsidR="005E3AEF" w:rsidRPr="0029651F" w:rsidRDefault="005E3AEF" w:rsidP="005E3AEF">
            <w:pPr>
              <w:pStyle w:val="NoSpacing"/>
              <w:rPr>
                <w:lang w:val="en-US"/>
              </w:rPr>
            </w:pPr>
            <w:r w:rsidRPr="0029651F">
              <w:rPr>
                <w:lang w:val="en-US"/>
              </w:rPr>
              <w:t>Main source of farm inputs and quite often the first point of advice on use of pesticides</w:t>
            </w:r>
          </w:p>
          <w:p w14:paraId="168486C0" w14:textId="77777777" w:rsidR="005E3AEF" w:rsidRPr="0029651F" w:rsidRDefault="005E3AEF" w:rsidP="005E3AEF">
            <w:pPr>
              <w:pStyle w:val="NoSpacing"/>
              <w:rPr>
                <w:lang w:val="en-US"/>
              </w:rPr>
            </w:pPr>
            <w:r w:rsidRPr="0029651F">
              <w:rPr>
                <w:lang w:val="en-US"/>
              </w:rPr>
              <w:t>Manufacturing companies organize seminars/farmer meetings to promote new products with the dealers</w:t>
            </w:r>
          </w:p>
        </w:tc>
      </w:tr>
      <w:tr w:rsidR="005E3AEF" w:rsidRPr="0029651F" w14:paraId="77E8251F" w14:textId="77777777" w:rsidTr="005E3AEF">
        <w:tc>
          <w:tcPr>
            <w:tcW w:w="568" w:type="dxa"/>
          </w:tcPr>
          <w:p w14:paraId="204E4B4A" w14:textId="77777777" w:rsidR="005E3AEF" w:rsidRPr="0029651F" w:rsidRDefault="005E3AEF" w:rsidP="005E3AEF">
            <w:pPr>
              <w:pStyle w:val="NoSpacing"/>
              <w:rPr>
                <w:lang w:val="en-US"/>
              </w:rPr>
            </w:pPr>
            <w:r w:rsidRPr="0029651F">
              <w:rPr>
                <w:lang w:val="en-US"/>
              </w:rPr>
              <w:t>10</w:t>
            </w:r>
          </w:p>
        </w:tc>
        <w:tc>
          <w:tcPr>
            <w:tcW w:w="1559" w:type="dxa"/>
          </w:tcPr>
          <w:p w14:paraId="76AB0768" w14:textId="77777777" w:rsidR="005E3AEF" w:rsidRPr="0029651F" w:rsidRDefault="005E3AEF" w:rsidP="005E3AEF">
            <w:pPr>
              <w:pStyle w:val="NoSpacing"/>
              <w:rPr>
                <w:lang w:val="en-US"/>
              </w:rPr>
            </w:pPr>
            <w:r w:rsidRPr="0029651F">
              <w:rPr>
                <w:lang w:val="en-US"/>
              </w:rPr>
              <w:t>Market intermediaries</w:t>
            </w:r>
          </w:p>
        </w:tc>
        <w:tc>
          <w:tcPr>
            <w:tcW w:w="3544" w:type="dxa"/>
          </w:tcPr>
          <w:p w14:paraId="1A482375" w14:textId="77777777" w:rsidR="005E3AEF" w:rsidRPr="0029651F" w:rsidRDefault="005E3AEF" w:rsidP="005E3AEF">
            <w:pPr>
              <w:pStyle w:val="NoSpacing"/>
              <w:rPr>
                <w:lang w:val="en-US"/>
              </w:rPr>
            </w:pPr>
            <w:r w:rsidRPr="0029651F">
              <w:rPr>
                <w:lang w:val="en-US"/>
              </w:rPr>
              <w:t>Commission agents and traders involved in sale of farm outputs</w:t>
            </w:r>
          </w:p>
        </w:tc>
        <w:tc>
          <w:tcPr>
            <w:tcW w:w="4115" w:type="dxa"/>
          </w:tcPr>
          <w:p w14:paraId="5C8510F3" w14:textId="77777777" w:rsidR="005E3AEF" w:rsidRPr="0029651F" w:rsidRDefault="005E3AEF" w:rsidP="005E3AEF">
            <w:pPr>
              <w:pStyle w:val="NoSpacing"/>
              <w:rPr>
                <w:lang w:val="en-US"/>
              </w:rPr>
            </w:pPr>
          </w:p>
        </w:tc>
      </w:tr>
      <w:tr w:rsidR="005E3AEF" w:rsidRPr="00B6004C" w14:paraId="3F21F42B" w14:textId="77777777" w:rsidTr="005E3AEF">
        <w:tc>
          <w:tcPr>
            <w:tcW w:w="568" w:type="dxa"/>
          </w:tcPr>
          <w:p w14:paraId="1FE51737" w14:textId="77777777" w:rsidR="005E3AEF" w:rsidRPr="0029651F" w:rsidRDefault="005E3AEF" w:rsidP="005E3AEF">
            <w:pPr>
              <w:pStyle w:val="NoSpacing"/>
              <w:rPr>
                <w:lang w:val="en-US"/>
              </w:rPr>
            </w:pPr>
            <w:r w:rsidRPr="0029651F">
              <w:rPr>
                <w:lang w:val="en-US"/>
              </w:rPr>
              <w:t>11</w:t>
            </w:r>
          </w:p>
        </w:tc>
        <w:tc>
          <w:tcPr>
            <w:tcW w:w="1559" w:type="dxa"/>
          </w:tcPr>
          <w:p w14:paraId="32B863AF" w14:textId="77777777" w:rsidR="005E3AEF" w:rsidRPr="0029651F" w:rsidRDefault="005E3AEF" w:rsidP="005E3AEF">
            <w:pPr>
              <w:pStyle w:val="NoSpacing"/>
              <w:rPr>
                <w:lang w:val="en-US"/>
              </w:rPr>
            </w:pPr>
            <w:r w:rsidRPr="0029651F">
              <w:rPr>
                <w:lang w:val="en-US"/>
              </w:rPr>
              <w:t>Digital Green</w:t>
            </w:r>
          </w:p>
          <w:p w14:paraId="66D50E15" w14:textId="77777777" w:rsidR="005E3AEF" w:rsidRPr="0029651F" w:rsidRDefault="005E3AEF" w:rsidP="005E3AEF">
            <w:pPr>
              <w:pStyle w:val="NoSpacing"/>
              <w:rPr>
                <w:lang w:val="en-US"/>
              </w:rPr>
            </w:pPr>
          </w:p>
        </w:tc>
        <w:tc>
          <w:tcPr>
            <w:tcW w:w="3544" w:type="dxa"/>
          </w:tcPr>
          <w:p w14:paraId="168A2FD8" w14:textId="77777777" w:rsidR="005E3AEF" w:rsidRPr="0029651F" w:rsidRDefault="005E3AEF" w:rsidP="005E3AEF">
            <w:pPr>
              <w:pStyle w:val="NoSpacing"/>
              <w:rPr>
                <w:lang w:val="en-US"/>
              </w:rPr>
            </w:pPr>
            <w:r w:rsidRPr="0029651F">
              <w:rPr>
                <w:lang w:val="en-US"/>
              </w:rPr>
              <w:t xml:space="preserve">Production of videos on agriculture in farmer fields in local dialect. </w:t>
            </w:r>
          </w:p>
          <w:p w14:paraId="4E5A40BE" w14:textId="77777777" w:rsidR="005E3AEF" w:rsidRPr="0029651F" w:rsidRDefault="005E3AEF" w:rsidP="005E3AEF">
            <w:pPr>
              <w:pStyle w:val="NoSpacing"/>
              <w:rPr>
                <w:lang w:val="en-US"/>
              </w:rPr>
            </w:pPr>
            <w:r w:rsidRPr="0029651F">
              <w:rPr>
                <w:lang w:val="en-US"/>
              </w:rPr>
              <w:t xml:space="preserve">Acts as facilitators and trainers for knowledge dissemination through projecting these videos </w:t>
            </w:r>
          </w:p>
          <w:p w14:paraId="7772999A" w14:textId="77777777" w:rsidR="005E3AEF" w:rsidRPr="0029651F" w:rsidRDefault="005E3AEF" w:rsidP="005E3AEF">
            <w:pPr>
              <w:pStyle w:val="NoSpacing"/>
              <w:rPr>
                <w:lang w:val="en-US"/>
              </w:rPr>
            </w:pPr>
            <w:r w:rsidRPr="0029651F">
              <w:rPr>
                <w:lang w:val="en-US"/>
              </w:rPr>
              <w:t xml:space="preserve">Supply projectors </w:t>
            </w:r>
          </w:p>
          <w:p w14:paraId="027BAE52" w14:textId="77777777" w:rsidR="005E3AEF" w:rsidRPr="0029651F" w:rsidRDefault="005E3AEF" w:rsidP="005E3AEF">
            <w:pPr>
              <w:pStyle w:val="NoSpacing"/>
              <w:rPr>
                <w:lang w:val="en-US"/>
              </w:rPr>
            </w:pPr>
            <w:r w:rsidRPr="0029651F">
              <w:rPr>
                <w:lang w:val="en-US"/>
              </w:rPr>
              <w:t>Work closely with Jeevika and train the VRPs on production of videos and handling of equipment</w:t>
            </w:r>
          </w:p>
        </w:tc>
        <w:tc>
          <w:tcPr>
            <w:tcW w:w="4115" w:type="dxa"/>
          </w:tcPr>
          <w:p w14:paraId="5DDB3F8D" w14:textId="77777777" w:rsidR="005E3AEF" w:rsidRPr="0029651F" w:rsidRDefault="005E3AEF" w:rsidP="005E3AEF">
            <w:pPr>
              <w:pStyle w:val="NoSpacing"/>
              <w:rPr>
                <w:lang w:val="en-US"/>
              </w:rPr>
            </w:pPr>
            <w:r w:rsidRPr="0029651F">
              <w:rPr>
                <w:lang w:val="en-US"/>
              </w:rPr>
              <w:t xml:space="preserve">Acts as facilitators and trainers on use of vides for knowledge dissemination and training </w:t>
            </w:r>
          </w:p>
        </w:tc>
      </w:tr>
      <w:tr w:rsidR="005E3AEF" w:rsidRPr="002B4C67" w14:paraId="53BBD69F" w14:textId="77777777" w:rsidTr="005E3AEF">
        <w:tc>
          <w:tcPr>
            <w:tcW w:w="568" w:type="dxa"/>
          </w:tcPr>
          <w:p w14:paraId="14A0EE57" w14:textId="77777777" w:rsidR="005E3AEF" w:rsidRPr="002B4C67" w:rsidRDefault="005E3AEF" w:rsidP="005E3AEF">
            <w:pPr>
              <w:pStyle w:val="NoSpacing"/>
              <w:rPr>
                <w:lang w:val="en-US"/>
              </w:rPr>
            </w:pPr>
            <w:r w:rsidRPr="002B4C67">
              <w:rPr>
                <w:lang w:val="en-US"/>
              </w:rPr>
              <w:lastRenderedPageBreak/>
              <w:t>12</w:t>
            </w:r>
          </w:p>
        </w:tc>
        <w:tc>
          <w:tcPr>
            <w:tcW w:w="1559" w:type="dxa"/>
          </w:tcPr>
          <w:p w14:paraId="7CE4357A" w14:textId="77777777" w:rsidR="005E3AEF" w:rsidRPr="002B4C67" w:rsidRDefault="005E3AEF" w:rsidP="005E3AEF">
            <w:pPr>
              <w:pStyle w:val="NoSpacing"/>
              <w:rPr>
                <w:lang w:val="en-US"/>
              </w:rPr>
            </w:pPr>
            <w:r w:rsidRPr="002B4C67">
              <w:rPr>
                <w:lang w:val="en-US"/>
              </w:rPr>
              <w:t>National Bank for Agriculture and Rural Development NABARD, Commerical banks and PACS (Primary Area Co-operative Society)</w:t>
            </w:r>
          </w:p>
        </w:tc>
        <w:tc>
          <w:tcPr>
            <w:tcW w:w="3544" w:type="dxa"/>
          </w:tcPr>
          <w:p w14:paraId="59E47A29" w14:textId="77777777" w:rsidR="005E3AEF" w:rsidRPr="002B4C67" w:rsidRDefault="005E3AEF" w:rsidP="005E3AEF">
            <w:pPr>
              <w:pStyle w:val="NoSpacing"/>
              <w:rPr>
                <w:lang w:val="en-US"/>
              </w:rPr>
            </w:pPr>
            <w:r w:rsidRPr="002B4C67">
              <w:rPr>
                <w:lang w:val="en-US"/>
              </w:rPr>
              <w:t xml:space="preserve">NABARD: Preparation of potential link credit plan of the district presented to the state level banking committee: </w:t>
            </w:r>
          </w:p>
          <w:p w14:paraId="2D2F6604" w14:textId="77777777" w:rsidR="005E3AEF" w:rsidRPr="002B4C67" w:rsidRDefault="005E3AEF" w:rsidP="005E3AEF">
            <w:pPr>
              <w:pStyle w:val="NoSpacing"/>
              <w:rPr>
                <w:lang w:val="en-US"/>
              </w:rPr>
            </w:pPr>
            <w:r w:rsidRPr="002B4C67">
              <w:rPr>
                <w:lang w:val="en-US"/>
              </w:rPr>
              <w:t xml:space="preserve">Organisational development of banks; </w:t>
            </w:r>
          </w:p>
          <w:p w14:paraId="0E69693E" w14:textId="77777777" w:rsidR="005E3AEF" w:rsidRPr="002B4C67" w:rsidRDefault="005E3AEF" w:rsidP="005E3AEF">
            <w:pPr>
              <w:pStyle w:val="NoSpacing"/>
              <w:rPr>
                <w:lang w:val="en-US"/>
              </w:rPr>
            </w:pPr>
            <w:r w:rsidRPr="002B4C67">
              <w:rPr>
                <w:lang w:val="en-US"/>
              </w:rPr>
              <w:t>Support formation of SHGs, Farmer Clubs and Joint Liability Groups</w:t>
            </w:r>
          </w:p>
          <w:p w14:paraId="7CF7356E" w14:textId="77777777" w:rsidR="005E3AEF" w:rsidRPr="002B4C67" w:rsidRDefault="005E3AEF" w:rsidP="005E3AEF">
            <w:pPr>
              <w:pStyle w:val="NoSpacing"/>
              <w:rPr>
                <w:lang w:val="en-US"/>
              </w:rPr>
            </w:pPr>
            <w:r w:rsidRPr="002B4C67">
              <w:rPr>
                <w:lang w:val="en-US"/>
              </w:rPr>
              <w:t xml:space="preserve">Through RIDF, NABARD has created rural godowns; </w:t>
            </w:r>
          </w:p>
          <w:p w14:paraId="32C9A8DC" w14:textId="77777777" w:rsidR="005E3AEF" w:rsidRPr="002B4C67" w:rsidRDefault="005E3AEF" w:rsidP="005E3AEF">
            <w:pPr>
              <w:pStyle w:val="NoSpacing"/>
              <w:rPr>
                <w:lang w:val="en-US"/>
              </w:rPr>
            </w:pPr>
            <w:r w:rsidRPr="002B4C67">
              <w:rPr>
                <w:lang w:val="en-US"/>
              </w:rPr>
              <w:t>Banks: Credit linkages with farmers for purchase of inputs, machinery and availing subsidies</w:t>
            </w:r>
          </w:p>
          <w:p w14:paraId="7D5FC8F9" w14:textId="77777777" w:rsidR="005E3AEF" w:rsidRPr="002B4C67" w:rsidRDefault="005E3AEF" w:rsidP="005E3AEF">
            <w:pPr>
              <w:pStyle w:val="NoSpacing"/>
              <w:rPr>
                <w:lang w:val="en-US"/>
              </w:rPr>
            </w:pPr>
            <w:r w:rsidRPr="002B4C67">
              <w:rPr>
                <w:lang w:val="en-US"/>
              </w:rPr>
              <w:t>PACS: Credit linkages and supply of fertilizers wherever functional</w:t>
            </w:r>
          </w:p>
        </w:tc>
        <w:tc>
          <w:tcPr>
            <w:tcW w:w="4115" w:type="dxa"/>
          </w:tcPr>
          <w:p w14:paraId="5EADFC7B" w14:textId="77777777" w:rsidR="005E3AEF" w:rsidRPr="002B4C67" w:rsidRDefault="005E3AEF" w:rsidP="005E3AEF">
            <w:pPr>
              <w:pStyle w:val="NoSpacing"/>
              <w:rPr>
                <w:lang w:val="en-US"/>
              </w:rPr>
            </w:pPr>
            <w:r w:rsidRPr="002B4C67">
              <w:rPr>
                <w:lang w:val="en-US"/>
              </w:rPr>
              <w:t xml:space="preserve">Important source of farm credit. Small farmers and share croppers increasingly access informal credit obtained through local money lenders and also currently available through the SHGs. </w:t>
            </w:r>
          </w:p>
        </w:tc>
      </w:tr>
      <w:tr w:rsidR="005E3AEF" w:rsidRPr="002B4C67" w14:paraId="36956E71" w14:textId="77777777" w:rsidTr="005E3AEF">
        <w:tc>
          <w:tcPr>
            <w:tcW w:w="568" w:type="dxa"/>
          </w:tcPr>
          <w:p w14:paraId="682566BA" w14:textId="77777777" w:rsidR="005E3AEF" w:rsidRPr="002B4C67" w:rsidRDefault="005E3AEF" w:rsidP="005E3AEF">
            <w:pPr>
              <w:pStyle w:val="NoSpacing"/>
              <w:rPr>
                <w:lang w:val="en-US"/>
              </w:rPr>
            </w:pPr>
            <w:r w:rsidRPr="002B4C67">
              <w:rPr>
                <w:lang w:val="en-US"/>
              </w:rPr>
              <w:t>13</w:t>
            </w:r>
          </w:p>
        </w:tc>
        <w:tc>
          <w:tcPr>
            <w:tcW w:w="1559" w:type="dxa"/>
          </w:tcPr>
          <w:p w14:paraId="7DE2ED05" w14:textId="77777777" w:rsidR="005E3AEF" w:rsidRPr="002B4C67" w:rsidRDefault="005E3AEF" w:rsidP="005E3AEF">
            <w:pPr>
              <w:pStyle w:val="NoSpacing"/>
              <w:rPr>
                <w:lang w:val="en-US"/>
              </w:rPr>
            </w:pPr>
            <w:r w:rsidRPr="002B4C67">
              <w:rPr>
                <w:lang w:val="en-US"/>
              </w:rPr>
              <w:t>Panchayat</w:t>
            </w:r>
          </w:p>
        </w:tc>
        <w:tc>
          <w:tcPr>
            <w:tcW w:w="3544" w:type="dxa"/>
          </w:tcPr>
          <w:p w14:paraId="05ABD7E6" w14:textId="77777777" w:rsidR="005E3AEF" w:rsidRPr="002B4C67" w:rsidRDefault="005E3AEF" w:rsidP="005E3AEF">
            <w:pPr>
              <w:pStyle w:val="NoSpacing"/>
              <w:rPr>
                <w:lang w:val="en-US"/>
              </w:rPr>
            </w:pPr>
            <w:r w:rsidRPr="002B4C67">
              <w:rPr>
                <w:lang w:val="en-US"/>
              </w:rPr>
              <w:t>Implements several rural development programmes aimed at rural infrastructure development (rural roads, water harvesting structures such as ponds) and employment generation</w:t>
            </w:r>
          </w:p>
        </w:tc>
        <w:tc>
          <w:tcPr>
            <w:tcW w:w="4115" w:type="dxa"/>
          </w:tcPr>
          <w:p w14:paraId="2C86486E" w14:textId="77777777" w:rsidR="005E3AEF" w:rsidRPr="002B4C67" w:rsidRDefault="005E3AEF" w:rsidP="005E3AEF">
            <w:pPr>
              <w:pStyle w:val="NoSpacing"/>
              <w:rPr>
                <w:lang w:val="en-US"/>
              </w:rPr>
            </w:pPr>
            <w:r w:rsidRPr="002B4C67">
              <w:rPr>
                <w:lang w:val="en-US"/>
              </w:rPr>
              <w:t>Construction of water harvesting structures</w:t>
            </w:r>
          </w:p>
        </w:tc>
      </w:tr>
      <w:tr w:rsidR="005E3AEF" w:rsidRPr="002B4C67" w14:paraId="429663F8" w14:textId="77777777" w:rsidTr="005E3AEF">
        <w:tc>
          <w:tcPr>
            <w:tcW w:w="568" w:type="dxa"/>
          </w:tcPr>
          <w:p w14:paraId="1DBAADA9" w14:textId="77777777" w:rsidR="005E3AEF" w:rsidRPr="002B4C67" w:rsidRDefault="005E3AEF" w:rsidP="005E3AEF">
            <w:pPr>
              <w:pStyle w:val="NoSpacing"/>
              <w:rPr>
                <w:lang w:val="en-US"/>
              </w:rPr>
            </w:pPr>
            <w:r w:rsidRPr="002B4C67">
              <w:rPr>
                <w:lang w:val="en-US"/>
              </w:rPr>
              <w:t>14</w:t>
            </w:r>
          </w:p>
        </w:tc>
        <w:tc>
          <w:tcPr>
            <w:tcW w:w="1559" w:type="dxa"/>
          </w:tcPr>
          <w:p w14:paraId="1DA4E03F" w14:textId="77777777" w:rsidR="005E3AEF" w:rsidRPr="002B4C67" w:rsidRDefault="005E3AEF" w:rsidP="005E3AEF">
            <w:pPr>
              <w:pStyle w:val="NoSpacing"/>
              <w:rPr>
                <w:lang w:val="en-US"/>
              </w:rPr>
            </w:pPr>
            <w:r w:rsidRPr="002B4C67">
              <w:rPr>
                <w:lang w:val="en-US"/>
              </w:rPr>
              <w:t>District Rural Development Agency</w:t>
            </w:r>
          </w:p>
        </w:tc>
        <w:tc>
          <w:tcPr>
            <w:tcW w:w="3544" w:type="dxa"/>
          </w:tcPr>
          <w:p w14:paraId="593B9F09" w14:textId="77777777" w:rsidR="005E3AEF" w:rsidRPr="002B4C67" w:rsidRDefault="005E3AEF" w:rsidP="005E3AEF">
            <w:pPr>
              <w:pStyle w:val="NoSpacing"/>
              <w:rPr>
                <w:lang w:val="en-US"/>
              </w:rPr>
            </w:pPr>
            <w:r w:rsidRPr="002B4C67">
              <w:rPr>
                <w:lang w:val="en-US"/>
              </w:rPr>
              <w:t>Distribution of Solar Pump sets</w:t>
            </w:r>
          </w:p>
        </w:tc>
        <w:tc>
          <w:tcPr>
            <w:tcW w:w="4115" w:type="dxa"/>
          </w:tcPr>
          <w:p w14:paraId="5F51076A" w14:textId="77777777" w:rsidR="005E3AEF" w:rsidRPr="002B4C67" w:rsidRDefault="005E3AEF" w:rsidP="005E3AEF">
            <w:pPr>
              <w:pStyle w:val="NoSpacing"/>
              <w:rPr>
                <w:lang w:val="en-US"/>
              </w:rPr>
            </w:pPr>
          </w:p>
        </w:tc>
      </w:tr>
      <w:tr w:rsidR="005E3AEF" w:rsidRPr="002B4C67" w14:paraId="7EF734BB" w14:textId="77777777" w:rsidTr="005E3AEF">
        <w:tc>
          <w:tcPr>
            <w:tcW w:w="568" w:type="dxa"/>
          </w:tcPr>
          <w:p w14:paraId="1E86019B" w14:textId="77777777" w:rsidR="005E3AEF" w:rsidRPr="002B4C67" w:rsidRDefault="005E3AEF" w:rsidP="005E3AEF">
            <w:pPr>
              <w:pStyle w:val="NoSpacing"/>
              <w:rPr>
                <w:lang w:val="en-US"/>
              </w:rPr>
            </w:pPr>
            <w:r w:rsidRPr="002B4C67">
              <w:rPr>
                <w:lang w:val="en-US"/>
              </w:rPr>
              <w:t>15</w:t>
            </w:r>
          </w:p>
        </w:tc>
        <w:tc>
          <w:tcPr>
            <w:tcW w:w="1559" w:type="dxa"/>
          </w:tcPr>
          <w:p w14:paraId="15F848FD" w14:textId="77777777" w:rsidR="005E3AEF" w:rsidRPr="002B4C67" w:rsidRDefault="005E3AEF" w:rsidP="005E3AEF">
            <w:pPr>
              <w:pStyle w:val="NoSpacing"/>
              <w:rPr>
                <w:lang w:val="en-US"/>
              </w:rPr>
            </w:pPr>
            <w:r w:rsidRPr="002B4C67">
              <w:rPr>
                <w:lang w:val="en-US"/>
              </w:rPr>
              <w:t>Department of Water Resources/Irrigation</w:t>
            </w:r>
          </w:p>
        </w:tc>
        <w:tc>
          <w:tcPr>
            <w:tcW w:w="3544" w:type="dxa"/>
          </w:tcPr>
          <w:p w14:paraId="7114D5CB" w14:textId="77777777" w:rsidR="005E3AEF" w:rsidRPr="002B4C67" w:rsidRDefault="005E3AEF" w:rsidP="005E3AEF">
            <w:pPr>
              <w:pStyle w:val="NoSpacing"/>
              <w:rPr>
                <w:lang w:val="en-US"/>
              </w:rPr>
            </w:pPr>
            <w:r w:rsidRPr="002B4C67">
              <w:rPr>
                <w:lang w:val="en-US"/>
              </w:rPr>
              <w:t>Agencies involved in canal irrigation, lift irrigation, minor irrigation canal area development</w:t>
            </w:r>
          </w:p>
        </w:tc>
        <w:tc>
          <w:tcPr>
            <w:tcW w:w="4115" w:type="dxa"/>
          </w:tcPr>
          <w:p w14:paraId="475ABC50" w14:textId="77777777" w:rsidR="005E3AEF" w:rsidRPr="002B4C67" w:rsidRDefault="005E3AEF" w:rsidP="005E3AEF">
            <w:pPr>
              <w:pStyle w:val="NoSpacing"/>
              <w:rPr>
                <w:lang w:val="en-US"/>
              </w:rPr>
            </w:pPr>
            <w:r w:rsidRPr="002B4C67">
              <w:rPr>
                <w:lang w:val="en-US"/>
              </w:rPr>
              <w:t xml:space="preserve">2-3 canals in Damdaha block, but no irrigation in Rabi season. </w:t>
            </w:r>
          </w:p>
        </w:tc>
      </w:tr>
      <w:tr w:rsidR="005E3AEF" w:rsidRPr="002B4C67" w14:paraId="04EB15C6" w14:textId="77777777" w:rsidTr="005E3AEF">
        <w:tc>
          <w:tcPr>
            <w:tcW w:w="568" w:type="dxa"/>
          </w:tcPr>
          <w:p w14:paraId="6CAEEACF" w14:textId="77777777" w:rsidR="005E3AEF" w:rsidRPr="002B4C67" w:rsidRDefault="005E3AEF" w:rsidP="005E3AEF">
            <w:pPr>
              <w:pStyle w:val="NoSpacing"/>
              <w:rPr>
                <w:lang w:val="en-US"/>
              </w:rPr>
            </w:pPr>
            <w:r w:rsidRPr="002B4C67">
              <w:rPr>
                <w:lang w:val="en-US"/>
              </w:rPr>
              <w:t>16</w:t>
            </w:r>
          </w:p>
        </w:tc>
        <w:tc>
          <w:tcPr>
            <w:tcW w:w="1559" w:type="dxa"/>
          </w:tcPr>
          <w:p w14:paraId="0D72F13A" w14:textId="77777777" w:rsidR="005E3AEF" w:rsidRPr="002B4C67" w:rsidRDefault="005E3AEF" w:rsidP="005E3AEF">
            <w:pPr>
              <w:pStyle w:val="NoSpacing"/>
              <w:rPr>
                <w:lang w:val="en-US"/>
              </w:rPr>
            </w:pPr>
            <w:r w:rsidRPr="002B4C67">
              <w:rPr>
                <w:lang w:val="en-US"/>
              </w:rPr>
              <w:t>Rajkumar Agro Engineers Private Limited</w:t>
            </w:r>
          </w:p>
          <w:p w14:paraId="0D9CF273" w14:textId="77777777" w:rsidR="005E3AEF" w:rsidRPr="002B4C67" w:rsidRDefault="005E3AEF" w:rsidP="005E3AEF">
            <w:pPr>
              <w:pStyle w:val="NoSpacing"/>
              <w:rPr>
                <w:lang w:val="en-US"/>
              </w:rPr>
            </w:pPr>
            <w:r w:rsidRPr="002B4C67">
              <w:rPr>
                <w:lang w:val="en-US"/>
              </w:rPr>
              <w:t>Nagpur</w:t>
            </w:r>
          </w:p>
        </w:tc>
        <w:tc>
          <w:tcPr>
            <w:tcW w:w="3544" w:type="dxa"/>
          </w:tcPr>
          <w:p w14:paraId="590DD7FA" w14:textId="77777777" w:rsidR="005E3AEF" w:rsidRPr="002B4C67" w:rsidRDefault="005E3AEF" w:rsidP="005E3AEF">
            <w:pPr>
              <w:pStyle w:val="NoSpacing"/>
              <w:rPr>
                <w:lang w:val="en-US"/>
              </w:rPr>
            </w:pPr>
            <w:r w:rsidRPr="002B4C67">
              <w:rPr>
                <w:lang w:val="en-US"/>
              </w:rPr>
              <w:t xml:space="preserve">One of the manufactures of zero drill equipment </w:t>
            </w:r>
          </w:p>
        </w:tc>
        <w:tc>
          <w:tcPr>
            <w:tcW w:w="4115" w:type="dxa"/>
          </w:tcPr>
          <w:p w14:paraId="0323867D" w14:textId="77777777" w:rsidR="005E3AEF" w:rsidRPr="002B4C67" w:rsidRDefault="005E3AEF" w:rsidP="005E3AEF">
            <w:pPr>
              <w:pStyle w:val="NoSpacing"/>
              <w:rPr>
                <w:lang w:val="en-US"/>
              </w:rPr>
            </w:pPr>
          </w:p>
        </w:tc>
      </w:tr>
      <w:tr w:rsidR="005E3AEF" w:rsidRPr="002B4C67" w14:paraId="47EB908F" w14:textId="77777777" w:rsidTr="005E3AEF">
        <w:tc>
          <w:tcPr>
            <w:tcW w:w="568" w:type="dxa"/>
          </w:tcPr>
          <w:p w14:paraId="49AEEE6D" w14:textId="77777777" w:rsidR="005E3AEF" w:rsidRPr="002B4C67" w:rsidRDefault="005E3AEF" w:rsidP="005E3AEF">
            <w:pPr>
              <w:pStyle w:val="NoSpacing"/>
              <w:rPr>
                <w:lang w:val="en-US"/>
              </w:rPr>
            </w:pPr>
            <w:r w:rsidRPr="002B4C67">
              <w:rPr>
                <w:lang w:val="en-US"/>
              </w:rPr>
              <w:t>17</w:t>
            </w:r>
          </w:p>
        </w:tc>
        <w:tc>
          <w:tcPr>
            <w:tcW w:w="1559" w:type="dxa"/>
          </w:tcPr>
          <w:p w14:paraId="56FD9D7C" w14:textId="77777777" w:rsidR="005E3AEF" w:rsidRPr="002B4C67" w:rsidRDefault="005E3AEF" w:rsidP="005E3AEF">
            <w:pPr>
              <w:pStyle w:val="NoSpacing"/>
              <w:rPr>
                <w:lang w:val="en-US"/>
              </w:rPr>
            </w:pPr>
            <w:r w:rsidRPr="002B4C67">
              <w:rPr>
                <w:lang w:val="en-US"/>
              </w:rPr>
              <w:t xml:space="preserve">ASA </w:t>
            </w:r>
          </w:p>
          <w:p w14:paraId="5A8F7D0E" w14:textId="77777777" w:rsidR="005E3AEF" w:rsidRPr="002B4C67" w:rsidRDefault="005E3AEF" w:rsidP="005E3AEF">
            <w:pPr>
              <w:pStyle w:val="NoSpacing"/>
              <w:rPr>
                <w:lang w:val="en-US"/>
              </w:rPr>
            </w:pPr>
            <w:r w:rsidRPr="002B4C67">
              <w:rPr>
                <w:lang w:val="en-US"/>
              </w:rPr>
              <w:t>(Action for Social Advancement)</w:t>
            </w:r>
          </w:p>
        </w:tc>
        <w:tc>
          <w:tcPr>
            <w:tcW w:w="3544" w:type="dxa"/>
          </w:tcPr>
          <w:p w14:paraId="4DBD6836" w14:textId="77777777" w:rsidR="005E3AEF" w:rsidRPr="002B4C67" w:rsidRDefault="005E3AEF" w:rsidP="005E3AEF">
            <w:pPr>
              <w:pStyle w:val="NoSpacing"/>
              <w:rPr>
                <w:lang w:val="en-US"/>
              </w:rPr>
            </w:pPr>
            <w:r w:rsidRPr="002B4C67">
              <w:rPr>
                <w:lang w:val="en-US"/>
              </w:rPr>
              <w:t>NGO involved in rural livelihood promotion</w:t>
            </w:r>
          </w:p>
        </w:tc>
        <w:tc>
          <w:tcPr>
            <w:tcW w:w="4115" w:type="dxa"/>
          </w:tcPr>
          <w:p w14:paraId="7653CF8F" w14:textId="77777777" w:rsidR="005E3AEF" w:rsidRPr="002B4C67" w:rsidRDefault="005E3AEF" w:rsidP="005E3AEF">
            <w:pPr>
              <w:pStyle w:val="NoSpacing"/>
              <w:rPr>
                <w:lang w:val="en-US"/>
              </w:rPr>
            </w:pPr>
            <w:r w:rsidRPr="002B4C67">
              <w:rPr>
                <w:lang w:val="en-US"/>
              </w:rPr>
              <w:t>Engaged in promotion of SWI, SRI, Participatory Varietal Selection, Farmer Field Schools and Agri-business promotion</w:t>
            </w:r>
          </w:p>
          <w:p w14:paraId="084E8907" w14:textId="77777777" w:rsidR="005E3AEF" w:rsidRPr="002B4C67" w:rsidRDefault="005E3AEF" w:rsidP="005E3AEF">
            <w:pPr>
              <w:pStyle w:val="NoSpacing"/>
              <w:rPr>
                <w:lang w:val="en-US"/>
              </w:rPr>
            </w:pPr>
            <w:r w:rsidRPr="002B4C67">
              <w:rPr>
                <w:lang w:val="en-US"/>
              </w:rPr>
              <w:t xml:space="preserve">Implements the </w:t>
            </w:r>
            <w:r w:rsidRPr="002B4C67">
              <w:rPr>
                <w:i/>
                <w:lang w:val="en-US"/>
              </w:rPr>
              <w:t>Mahila Kisan Sashaktikaran Pariyojana</w:t>
            </w:r>
            <w:r w:rsidRPr="002B4C67">
              <w:rPr>
                <w:lang w:val="en-US"/>
              </w:rPr>
              <w:t xml:space="preserve"> in 3 Districts of Bihar (including Purnea)</w:t>
            </w:r>
          </w:p>
        </w:tc>
      </w:tr>
      <w:tr w:rsidR="005E3AEF" w:rsidRPr="00B6004C" w14:paraId="4D494154" w14:textId="77777777" w:rsidTr="005E3AEF">
        <w:tc>
          <w:tcPr>
            <w:tcW w:w="568" w:type="dxa"/>
          </w:tcPr>
          <w:p w14:paraId="33158E93" w14:textId="77777777" w:rsidR="005E3AEF" w:rsidRPr="002B4C67" w:rsidRDefault="005E3AEF" w:rsidP="005E3AEF">
            <w:pPr>
              <w:pStyle w:val="NoSpacing"/>
              <w:rPr>
                <w:lang w:val="en-US"/>
              </w:rPr>
            </w:pPr>
            <w:r w:rsidRPr="002B4C67">
              <w:rPr>
                <w:lang w:val="en-US"/>
              </w:rPr>
              <w:t>18</w:t>
            </w:r>
          </w:p>
        </w:tc>
        <w:tc>
          <w:tcPr>
            <w:tcW w:w="1559" w:type="dxa"/>
          </w:tcPr>
          <w:p w14:paraId="5D0B61F6" w14:textId="77777777" w:rsidR="005E3AEF" w:rsidRPr="002B4C67" w:rsidRDefault="005E3AEF" w:rsidP="005E3AEF">
            <w:pPr>
              <w:pStyle w:val="NoSpacing"/>
              <w:rPr>
                <w:lang w:val="en-US"/>
              </w:rPr>
            </w:pPr>
            <w:r w:rsidRPr="002B4C67">
              <w:rPr>
                <w:lang w:val="en-US"/>
              </w:rPr>
              <w:t>Grameen Vikas Trust, Navratan Hatta, Purnea</w:t>
            </w:r>
          </w:p>
          <w:p w14:paraId="18B9FBED" w14:textId="77777777" w:rsidR="005E3AEF" w:rsidRPr="002B4C67" w:rsidRDefault="005E3AEF" w:rsidP="005E3AEF">
            <w:pPr>
              <w:pStyle w:val="NoSpacing"/>
              <w:rPr>
                <w:lang w:val="en-US"/>
              </w:rPr>
            </w:pPr>
            <w:r w:rsidRPr="002B4C67">
              <w:rPr>
                <w:lang w:val="en-US"/>
              </w:rPr>
              <w:t>District Project Office</w:t>
            </w:r>
          </w:p>
        </w:tc>
        <w:tc>
          <w:tcPr>
            <w:tcW w:w="3544" w:type="dxa"/>
          </w:tcPr>
          <w:p w14:paraId="3202799B" w14:textId="77777777" w:rsidR="005E3AEF" w:rsidRPr="002B4C67" w:rsidRDefault="005E3AEF" w:rsidP="005E3AEF">
            <w:pPr>
              <w:pStyle w:val="NoSpacing"/>
              <w:rPr>
                <w:lang w:val="en-US"/>
              </w:rPr>
            </w:pPr>
            <w:r w:rsidRPr="002B4C67">
              <w:rPr>
                <w:bCs/>
                <w:bdr w:val="none" w:sz="0" w:space="0" w:color="auto" w:frame="1"/>
                <w:shd w:val="clear" w:color="auto" w:fill="FFFFFF"/>
                <w:lang w:val="en-US"/>
              </w:rPr>
              <w:t>Wasteland Agriculture Development Initiative.</w:t>
            </w:r>
          </w:p>
          <w:p w14:paraId="2400063A" w14:textId="77777777" w:rsidR="005E3AEF" w:rsidRPr="002B4C67" w:rsidRDefault="005E3AEF" w:rsidP="005E3AEF">
            <w:pPr>
              <w:pStyle w:val="NoSpacing"/>
              <w:rPr>
                <w:lang w:val="en-US"/>
              </w:rPr>
            </w:pPr>
            <w:r w:rsidRPr="002B4C67">
              <w:rPr>
                <w:shd w:val="clear" w:color="auto" w:fill="FFFFFF"/>
                <w:lang w:val="en-US"/>
              </w:rPr>
              <w:t>Productive Utilization of wasteland and marginal lands, Increased area under fruit crops, reduced migration, Generation of self-employment for rural mass, Strengthened Community participation in decision making process.</w:t>
            </w:r>
          </w:p>
          <w:p w14:paraId="2FFBAD86" w14:textId="77777777" w:rsidR="005E3AEF" w:rsidRPr="002B4C67" w:rsidRDefault="005E3AEF" w:rsidP="005E3AEF">
            <w:pPr>
              <w:pStyle w:val="NoSpacing"/>
              <w:rPr>
                <w:lang w:val="en-US"/>
              </w:rPr>
            </w:pPr>
          </w:p>
        </w:tc>
        <w:tc>
          <w:tcPr>
            <w:tcW w:w="4115" w:type="dxa"/>
          </w:tcPr>
          <w:p w14:paraId="653CA7F9" w14:textId="77777777" w:rsidR="005E3AEF" w:rsidRPr="002B4C67" w:rsidRDefault="005E3AEF" w:rsidP="005E3AEF">
            <w:pPr>
              <w:pStyle w:val="NoSpacing"/>
              <w:rPr>
                <w:shd w:val="clear" w:color="auto" w:fill="FFFFFF"/>
                <w:lang w:val="en-US"/>
              </w:rPr>
            </w:pPr>
            <w:r w:rsidRPr="002B4C67">
              <w:rPr>
                <w:shd w:val="clear" w:color="auto" w:fill="FFFFFF"/>
                <w:lang w:val="en-US"/>
              </w:rPr>
              <w:t>Conservation of natural resource like water and soil</w:t>
            </w:r>
          </w:p>
          <w:p w14:paraId="6304E16F" w14:textId="77777777" w:rsidR="005E3AEF" w:rsidRPr="002B4C67" w:rsidRDefault="005E3AEF" w:rsidP="005E3AEF">
            <w:pPr>
              <w:pStyle w:val="NoSpacing"/>
              <w:rPr>
                <w:lang w:val="en-US"/>
              </w:rPr>
            </w:pPr>
            <w:r w:rsidRPr="002B4C67">
              <w:rPr>
                <w:shd w:val="clear" w:color="auto" w:fill="FFFFFF"/>
                <w:lang w:val="en-US"/>
              </w:rPr>
              <w:t>Project aimed at working with 550 HHs in the district</w:t>
            </w:r>
          </w:p>
        </w:tc>
      </w:tr>
    </w:tbl>
    <w:p w14:paraId="0E5C23D6" w14:textId="77777777" w:rsidR="005E3AEF" w:rsidRPr="00B6004C" w:rsidRDefault="005E3AEF" w:rsidP="005E3AEF">
      <w:pPr>
        <w:spacing w:before="0" w:after="0"/>
        <w:jc w:val="both"/>
        <w:rPr>
          <w:rFonts w:cs="Arial"/>
          <w:b/>
          <w:highlight w:val="yellow"/>
          <w:lang w:val="en-US"/>
        </w:rPr>
      </w:pPr>
    </w:p>
    <w:p w14:paraId="7FD786EE" w14:textId="77777777" w:rsidR="005E3AEF" w:rsidRPr="00B6004C" w:rsidRDefault="005E3AEF" w:rsidP="005E3AEF">
      <w:pPr>
        <w:spacing w:before="0" w:after="0"/>
        <w:jc w:val="both"/>
        <w:rPr>
          <w:rFonts w:cs="Arial"/>
          <w:b/>
          <w:highlight w:val="yellow"/>
          <w:lang w:val="en-US"/>
        </w:rPr>
      </w:pPr>
    </w:p>
    <w:p w14:paraId="0A604F87" w14:textId="2DCD65E3" w:rsidR="005E3AEF" w:rsidRDefault="005E3AEF" w:rsidP="005E3AEF">
      <w:pPr>
        <w:spacing w:before="0" w:after="0"/>
        <w:jc w:val="both"/>
        <w:rPr>
          <w:rFonts w:cs="Arial"/>
          <w:b/>
          <w:highlight w:val="yellow"/>
          <w:lang w:val="en-US"/>
        </w:rPr>
      </w:pPr>
    </w:p>
    <w:p w14:paraId="3BCA80EB" w14:textId="648B2A23" w:rsidR="002B4C67" w:rsidRDefault="002B4C67" w:rsidP="005E3AEF">
      <w:pPr>
        <w:spacing w:before="0" w:after="0"/>
        <w:jc w:val="both"/>
        <w:rPr>
          <w:rFonts w:cs="Arial"/>
          <w:b/>
          <w:highlight w:val="yellow"/>
          <w:lang w:val="en-US"/>
        </w:rPr>
      </w:pPr>
    </w:p>
    <w:p w14:paraId="49DC6BC9" w14:textId="3745EEB0" w:rsidR="002B4C67" w:rsidRDefault="002B4C67" w:rsidP="005E3AEF">
      <w:pPr>
        <w:spacing w:before="0" w:after="0"/>
        <w:jc w:val="both"/>
        <w:rPr>
          <w:rFonts w:cs="Arial"/>
          <w:b/>
          <w:highlight w:val="yellow"/>
          <w:lang w:val="en-US"/>
        </w:rPr>
      </w:pPr>
    </w:p>
    <w:p w14:paraId="10E2B792" w14:textId="6DD05351" w:rsidR="002B4C67" w:rsidRDefault="002B4C67" w:rsidP="005E3AEF">
      <w:pPr>
        <w:spacing w:before="0" w:after="0"/>
        <w:jc w:val="both"/>
        <w:rPr>
          <w:rFonts w:cs="Arial"/>
          <w:b/>
          <w:highlight w:val="yellow"/>
          <w:lang w:val="en-US"/>
        </w:rPr>
      </w:pPr>
    </w:p>
    <w:p w14:paraId="6C192D54" w14:textId="77777777" w:rsidR="002B4C67" w:rsidRPr="00B6004C" w:rsidRDefault="002B4C67" w:rsidP="005E3AEF">
      <w:pPr>
        <w:spacing w:before="0" w:after="0"/>
        <w:jc w:val="both"/>
        <w:rPr>
          <w:rFonts w:cs="Arial"/>
          <w:b/>
          <w:highlight w:val="yellow"/>
          <w:lang w:val="en-US"/>
        </w:rPr>
      </w:pPr>
    </w:p>
    <w:p w14:paraId="2BD79349" w14:textId="77777777" w:rsidR="005E3AEF" w:rsidRPr="002B4C67" w:rsidRDefault="005E3AEF" w:rsidP="005E3AEF">
      <w:pPr>
        <w:spacing w:before="0" w:after="0"/>
        <w:jc w:val="both"/>
        <w:rPr>
          <w:rFonts w:cs="Arial"/>
          <w:b/>
          <w:lang w:val="en-US"/>
        </w:rPr>
      </w:pPr>
      <w:r w:rsidRPr="002B4C67">
        <w:rPr>
          <w:rFonts w:cs="Arial"/>
          <w:b/>
          <w:lang w:val="en-US"/>
        </w:rPr>
        <w:lastRenderedPageBreak/>
        <w:t>Table 4: Actors and their roles in Madhubani, Bihar, India (CRISP 2013; BAU, 2014)</w:t>
      </w:r>
    </w:p>
    <w:p w14:paraId="083A1590" w14:textId="77777777" w:rsidR="005E3AEF" w:rsidRPr="002B4C67" w:rsidRDefault="005E3AEF" w:rsidP="005E3AEF">
      <w:pPr>
        <w:spacing w:before="0" w:after="0"/>
        <w:rPr>
          <w:rFonts w:cs="Arial"/>
        </w:rPr>
      </w:pPr>
    </w:p>
    <w:tbl>
      <w:tblPr>
        <w:tblW w:w="9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1"/>
        <w:gridCol w:w="3827"/>
        <w:gridCol w:w="3690"/>
      </w:tblGrid>
      <w:tr w:rsidR="005E3AEF" w:rsidRPr="00B6004C" w14:paraId="575620ED" w14:textId="77777777" w:rsidTr="005E3AEF">
        <w:tc>
          <w:tcPr>
            <w:tcW w:w="568" w:type="dxa"/>
          </w:tcPr>
          <w:p w14:paraId="3759F813" w14:textId="77777777" w:rsidR="005E3AEF" w:rsidRPr="002B4C67" w:rsidRDefault="005E3AEF" w:rsidP="005E3AEF">
            <w:pPr>
              <w:pStyle w:val="NoSpacing"/>
              <w:rPr>
                <w:lang w:val="en-US"/>
              </w:rPr>
            </w:pPr>
            <w:r w:rsidRPr="002B4C67">
              <w:rPr>
                <w:lang w:val="en-US"/>
              </w:rPr>
              <w:t>Sl No</w:t>
            </w:r>
          </w:p>
        </w:tc>
        <w:tc>
          <w:tcPr>
            <w:tcW w:w="1701" w:type="dxa"/>
          </w:tcPr>
          <w:p w14:paraId="118EC4AD" w14:textId="77777777" w:rsidR="005E3AEF" w:rsidRPr="002B4C67" w:rsidRDefault="005E3AEF" w:rsidP="005E3AEF">
            <w:pPr>
              <w:pStyle w:val="NoSpacing"/>
              <w:rPr>
                <w:lang w:val="en-US"/>
              </w:rPr>
            </w:pPr>
            <w:r w:rsidRPr="002B4C67">
              <w:rPr>
                <w:lang w:val="en-US"/>
              </w:rPr>
              <w:t>Actors#</w:t>
            </w:r>
          </w:p>
          <w:p w14:paraId="2D1BD72C" w14:textId="77777777" w:rsidR="005E3AEF" w:rsidRPr="002B4C67" w:rsidRDefault="005E3AEF" w:rsidP="005E3AEF">
            <w:pPr>
              <w:pStyle w:val="NoSpacing"/>
              <w:rPr>
                <w:lang w:val="en-US"/>
              </w:rPr>
            </w:pPr>
          </w:p>
        </w:tc>
        <w:tc>
          <w:tcPr>
            <w:tcW w:w="3827" w:type="dxa"/>
          </w:tcPr>
          <w:p w14:paraId="201A80E9" w14:textId="77777777" w:rsidR="005E3AEF" w:rsidRPr="002B4C67" w:rsidRDefault="005E3AEF" w:rsidP="005E3AEF">
            <w:pPr>
              <w:pStyle w:val="NoSpacing"/>
              <w:rPr>
                <w:lang w:val="en-US"/>
              </w:rPr>
            </w:pPr>
            <w:r w:rsidRPr="002B4C67">
              <w:rPr>
                <w:lang w:val="en-US"/>
              </w:rPr>
              <w:t>Main role</w:t>
            </w:r>
          </w:p>
        </w:tc>
        <w:tc>
          <w:tcPr>
            <w:tcW w:w="3690" w:type="dxa"/>
          </w:tcPr>
          <w:p w14:paraId="33D040E3" w14:textId="77777777" w:rsidR="005E3AEF" w:rsidRPr="002B4C67" w:rsidRDefault="005E3AEF" w:rsidP="005E3AEF">
            <w:pPr>
              <w:pStyle w:val="NoSpacing"/>
              <w:rPr>
                <w:lang w:val="en-US"/>
              </w:rPr>
            </w:pPr>
            <w:r w:rsidRPr="002B4C67">
              <w:rPr>
                <w:lang w:val="en-US"/>
              </w:rPr>
              <w:t>Interventions relevant for SRFSI activities related to uptake of agricultural technologies (especially priorities related to CA and WM)</w:t>
            </w:r>
          </w:p>
        </w:tc>
      </w:tr>
      <w:tr w:rsidR="005E3AEF" w:rsidRPr="002B4C67" w14:paraId="64EB02AA" w14:textId="77777777" w:rsidTr="005E3AEF">
        <w:tc>
          <w:tcPr>
            <w:tcW w:w="568" w:type="dxa"/>
          </w:tcPr>
          <w:p w14:paraId="1E3A037C" w14:textId="77777777" w:rsidR="005E3AEF" w:rsidRPr="002B4C67" w:rsidRDefault="005E3AEF" w:rsidP="005E3AEF">
            <w:pPr>
              <w:pStyle w:val="NoSpacing"/>
              <w:rPr>
                <w:lang w:val="en-US"/>
              </w:rPr>
            </w:pPr>
            <w:r w:rsidRPr="002B4C67">
              <w:rPr>
                <w:lang w:val="en-US"/>
              </w:rPr>
              <w:t>1.</w:t>
            </w:r>
          </w:p>
        </w:tc>
        <w:tc>
          <w:tcPr>
            <w:tcW w:w="1701" w:type="dxa"/>
          </w:tcPr>
          <w:p w14:paraId="32A4684A" w14:textId="77777777" w:rsidR="005E3AEF" w:rsidRPr="002B4C67" w:rsidRDefault="005E3AEF" w:rsidP="005E3AEF">
            <w:pPr>
              <w:pStyle w:val="NoSpacing"/>
              <w:rPr>
                <w:lang w:val="en-US"/>
              </w:rPr>
            </w:pPr>
            <w:r w:rsidRPr="002B4C67">
              <w:rPr>
                <w:lang w:val="en-US"/>
              </w:rPr>
              <w:t>Department of Agriculture</w:t>
            </w:r>
          </w:p>
          <w:p w14:paraId="6841BA38" w14:textId="77777777" w:rsidR="005E3AEF" w:rsidRPr="002B4C67" w:rsidRDefault="005E3AEF" w:rsidP="005E3AEF">
            <w:pPr>
              <w:pStyle w:val="NoSpacing"/>
              <w:rPr>
                <w:lang w:val="en-US"/>
              </w:rPr>
            </w:pPr>
            <w:r w:rsidRPr="002B4C67">
              <w:rPr>
                <w:lang w:val="en-US"/>
              </w:rPr>
              <w:t>(DoA)</w:t>
            </w:r>
          </w:p>
        </w:tc>
        <w:tc>
          <w:tcPr>
            <w:tcW w:w="3827" w:type="dxa"/>
          </w:tcPr>
          <w:p w14:paraId="3C91E04B" w14:textId="77777777" w:rsidR="005E3AEF" w:rsidRPr="002B4C67" w:rsidRDefault="005E3AEF" w:rsidP="005E3AEF">
            <w:pPr>
              <w:pStyle w:val="NoSpacing"/>
              <w:rPr>
                <w:lang w:val="en-US"/>
              </w:rPr>
            </w:pPr>
            <w:r w:rsidRPr="002B4C67">
              <w:rPr>
                <w:lang w:val="en-US"/>
              </w:rPr>
              <w:t xml:space="preserve">Implementation of national and state schemes related to agricultural development. Some of the big programmes are RKVY, NFSM, BGREI. </w:t>
            </w:r>
          </w:p>
          <w:p w14:paraId="435670F1" w14:textId="77777777" w:rsidR="005E3AEF" w:rsidRPr="002B4C67" w:rsidRDefault="005E3AEF" w:rsidP="005E3AEF">
            <w:pPr>
              <w:pStyle w:val="NoSpacing"/>
              <w:rPr>
                <w:lang w:val="en-US"/>
              </w:rPr>
            </w:pPr>
            <w:r w:rsidRPr="002B4C67">
              <w:rPr>
                <w:lang w:val="en-US"/>
              </w:rPr>
              <w:t xml:space="preserve">Promotion of new technologies through demonstrations and kisan mela (once an year) </w:t>
            </w:r>
          </w:p>
          <w:p w14:paraId="6637A344" w14:textId="77777777" w:rsidR="005E3AEF" w:rsidRPr="002B4C67" w:rsidRDefault="005E3AEF" w:rsidP="005E3AEF">
            <w:pPr>
              <w:pStyle w:val="NoSpacing"/>
              <w:rPr>
                <w:lang w:val="en-US"/>
              </w:rPr>
            </w:pPr>
            <w:r w:rsidRPr="002B4C67">
              <w:rPr>
                <w:lang w:val="en-US"/>
              </w:rPr>
              <w:t>Distribution of seeds, promotion of HYV of rice (MT7029)</w:t>
            </w:r>
          </w:p>
          <w:p w14:paraId="7F7F601C" w14:textId="77777777" w:rsidR="005E3AEF" w:rsidRPr="002B4C67" w:rsidRDefault="005E3AEF" w:rsidP="005E3AEF">
            <w:pPr>
              <w:pStyle w:val="NoSpacing"/>
              <w:rPr>
                <w:lang w:val="en-US"/>
              </w:rPr>
            </w:pPr>
            <w:r w:rsidRPr="002B4C67">
              <w:rPr>
                <w:lang w:val="en-US"/>
              </w:rPr>
              <w:t>Subsidy on pump sets (15%) and STW(Rs 12,000)</w:t>
            </w:r>
          </w:p>
          <w:p w14:paraId="54970E67" w14:textId="77777777" w:rsidR="005E3AEF" w:rsidRPr="002B4C67" w:rsidRDefault="005E3AEF" w:rsidP="005E3AEF">
            <w:pPr>
              <w:pStyle w:val="NoSpacing"/>
              <w:rPr>
                <w:lang w:val="en-US"/>
              </w:rPr>
            </w:pPr>
            <w:r w:rsidRPr="002B4C67">
              <w:rPr>
                <w:lang w:val="en-US"/>
              </w:rPr>
              <w:t>Conducting Rabi-Kharif Mahotsav</w:t>
            </w:r>
          </w:p>
        </w:tc>
        <w:tc>
          <w:tcPr>
            <w:tcW w:w="3690" w:type="dxa"/>
          </w:tcPr>
          <w:p w14:paraId="4210658D" w14:textId="77777777" w:rsidR="005E3AEF" w:rsidRPr="002B4C67" w:rsidRDefault="005E3AEF" w:rsidP="005E3AEF">
            <w:pPr>
              <w:pStyle w:val="NoSpacing"/>
              <w:rPr>
                <w:lang w:val="en-US"/>
              </w:rPr>
            </w:pPr>
            <w:r w:rsidRPr="002B4C67">
              <w:rPr>
                <w:lang w:val="en-US"/>
              </w:rPr>
              <w:t>Promotion of paddy transplanter and drum seeder in Rice, Zero till in wheat through demonstration and farm machinery fair.</w:t>
            </w:r>
          </w:p>
          <w:p w14:paraId="0A14ADCA" w14:textId="77777777" w:rsidR="005E3AEF" w:rsidRPr="002B4C67" w:rsidRDefault="005E3AEF" w:rsidP="005E3AEF">
            <w:pPr>
              <w:pStyle w:val="NoSpacing"/>
              <w:rPr>
                <w:lang w:val="en-US"/>
              </w:rPr>
            </w:pPr>
            <w:r w:rsidRPr="002B4C67">
              <w:rPr>
                <w:lang w:val="en-US"/>
              </w:rPr>
              <w:t>Summer moong, Green manure demonstration</w:t>
            </w:r>
          </w:p>
          <w:p w14:paraId="565BD082" w14:textId="77777777" w:rsidR="005E3AEF" w:rsidRPr="002B4C67" w:rsidRDefault="005E3AEF" w:rsidP="005E3AEF">
            <w:pPr>
              <w:pStyle w:val="NoSpacing"/>
              <w:rPr>
                <w:lang w:val="en-US"/>
              </w:rPr>
            </w:pPr>
            <w:r w:rsidRPr="002B4C67">
              <w:rPr>
                <w:lang w:val="en-US"/>
              </w:rPr>
              <w:t>Boro rice demonstration</w:t>
            </w:r>
          </w:p>
          <w:p w14:paraId="1B5AF8ED" w14:textId="77777777" w:rsidR="005E3AEF" w:rsidRPr="002B4C67" w:rsidRDefault="005E3AEF" w:rsidP="005E3AEF">
            <w:pPr>
              <w:pStyle w:val="NoSpacing"/>
              <w:rPr>
                <w:lang w:val="en-US"/>
              </w:rPr>
            </w:pPr>
            <w:r w:rsidRPr="002B4C67">
              <w:rPr>
                <w:lang w:val="en-US"/>
              </w:rPr>
              <w:t>Finger millets demonstration</w:t>
            </w:r>
          </w:p>
          <w:p w14:paraId="0C0C4C94" w14:textId="77777777" w:rsidR="005E3AEF" w:rsidRPr="002B4C67" w:rsidRDefault="005E3AEF" w:rsidP="005E3AEF">
            <w:pPr>
              <w:pStyle w:val="NoSpacing"/>
              <w:rPr>
                <w:lang w:val="en-US"/>
              </w:rPr>
            </w:pPr>
            <w:r w:rsidRPr="002B4C67">
              <w:rPr>
                <w:lang w:val="en-US"/>
              </w:rPr>
              <w:t>Distribution of pump sets (with subsidy)</w:t>
            </w:r>
          </w:p>
          <w:p w14:paraId="4EE2913F" w14:textId="77777777" w:rsidR="005E3AEF" w:rsidRPr="002B4C67" w:rsidRDefault="005E3AEF" w:rsidP="005E3AEF">
            <w:pPr>
              <w:pStyle w:val="NoSpacing"/>
              <w:rPr>
                <w:lang w:val="en-US"/>
              </w:rPr>
            </w:pPr>
            <w:r w:rsidRPr="002B4C67">
              <w:rPr>
                <w:lang w:val="en-US"/>
              </w:rPr>
              <w:t>Promotion of QPM through demonstrations</w:t>
            </w:r>
          </w:p>
        </w:tc>
      </w:tr>
      <w:tr w:rsidR="005E3AEF" w:rsidRPr="002B4C67" w14:paraId="19998470" w14:textId="77777777" w:rsidTr="005E3AEF">
        <w:tc>
          <w:tcPr>
            <w:tcW w:w="568" w:type="dxa"/>
          </w:tcPr>
          <w:p w14:paraId="26D2195D" w14:textId="77777777" w:rsidR="005E3AEF" w:rsidRPr="002B4C67" w:rsidRDefault="005E3AEF" w:rsidP="005E3AEF">
            <w:pPr>
              <w:pStyle w:val="NoSpacing"/>
              <w:rPr>
                <w:lang w:val="en-US"/>
              </w:rPr>
            </w:pPr>
            <w:r w:rsidRPr="002B4C67">
              <w:rPr>
                <w:lang w:val="en-US"/>
              </w:rPr>
              <w:t>2</w:t>
            </w:r>
          </w:p>
        </w:tc>
        <w:tc>
          <w:tcPr>
            <w:tcW w:w="1701" w:type="dxa"/>
          </w:tcPr>
          <w:p w14:paraId="6523C3F3" w14:textId="77777777" w:rsidR="005E3AEF" w:rsidRPr="002B4C67" w:rsidRDefault="005E3AEF" w:rsidP="005E3AEF">
            <w:pPr>
              <w:pStyle w:val="NoSpacing"/>
              <w:rPr>
                <w:lang w:val="en-US"/>
              </w:rPr>
            </w:pPr>
            <w:r w:rsidRPr="002B4C67">
              <w:rPr>
                <w:lang w:val="en-US"/>
              </w:rPr>
              <w:t>Agricultural Technology Management Agency (ATMA), Madhubani</w:t>
            </w:r>
          </w:p>
        </w:tc>
        <w:tc>
          <w:tcPr>
            <w:tcW w:w="3827" w:type="dxa"/>
          </w:tcPr>
          <w:p w14:paraId="28211FD7" w14:textId="77777777" w:rsidR="005E3AEF" w:rsidRPr="002B4C67" w:rsidRDefault="005E3AEF" w:rsidP="005E3AEF">
            <w:pPr>
              <w:pStyle w:val="NoSpacing"/>
              <w:rPr>
                <w:lang w:val="en-US"/>
              </w:rPr>
            </w:pPr>
            <w:r w:rsidRPr="002B4C67">
              <w:rPr>
                <w:lang w:val="en-US"/>
              </w:rPr>
              <w:t>Training, exposure visits, kisan melas, farmer scientist interface, demonstrations; support to KVKs for technology assessment and refinement</w:t>
            </w:r>
          </w:p>
        </w:tc>
        <w:tc>
          <w:tcPr>
            <w:tcW w:w="3690" w:type="dxa"/>
          </w:tcPr>
          <w:p w14:paraId="19CF376D" w14:textId="77777777" w:rsidR="005E3AEF" w:rsidRPr="002B4C67" w:rsidRDefault="005E3AEF" w:rsidP="005E3AEF">
            <w:pPr>
              <w:pStyle w:val="NoSpacing"/>
              <w:rPr>
                <w:lang w:val="en-US"/>
              </w:rPr>
            </w:pPr>
            <w:r w:rsidRPr="002B4C67">
              <w:rPr>
                <w:lang w:val="en-US"/>
              </w:rPr>
              <w:t>Themes/Topics are decided by the line departments and agencies</w:t>
            </w:r>
          </w:p>
          <w:p w14:paraId="3D8E0C8A" w14:textId="77777777" w:rsidR="005E3AEF" w:rsidRPr="002B4C67" w:rsidRDefault="005E3AEF" w:rsidP="005E3AEF">
            <w:pPr>
              <w:pStyle w:val="NoSpacing"/>
              <w:rPr>
                <w:shd w:val="clear" w:color="auto" w:fill="FFFFFF"/>
                <w:lang w:val="en-US"/>
              </w:rPr>
            </w:pPr>
            <w:r w:rsidRPr="002B4C67">
              <w:rPr>
                <w:lang w:val="en-US"/>
              </w:rPr>
              <w:t xml:space="preserve">In 2013-14 one farmer trained on using zero till machine at </w:t>
            </w:r>
            <w:r w:rsidRPr="002B4C67">
              <w:rPr>
                <w:shd w:val="clear" w:color="auto" w:fill="FFFFFF"/>
                <w:lang w:val="en-US"/>
              </w:rPr>
              <w:t>ICAR –RCER (Research Complex for Eastern Region), Patna</w:t>
            </w:r>
          </w:p>
          <w:p w14:paraId="0D83EFF7" w14:textId="77777777" w:rsidR="005E3AEF" w:rsidRPr="002B4C67" w:rsidRDefault="005E3AEF" w:rsidP="005E3AEF">
            <w:pPr>
              <w:pStyle w:val="NoSpacing"/>
              <w:rPr>
                <w:shd w:val="clear" w:color="auto" w:fill="FFFFFF"/>
                <w:lang w:val="en-US"/>
              </w:rPr>
            </w:pPr>
            <w:r w:rsidRPr="002B4C67">
              <w:rPr>
                <w:shd w:val="clear" w:color="auto" w:fill="FFFFFF"/>
                <w:lang w:val="en-US"/>
              </w:rPr>
              <w:t>26 farmers taken to Farm Science fair held at IARI, New Delhi on exposure visit</w:t>
            </w:r>
          </w:p>
        </w:tc>
      </w:tr>
      <w:tr w:rsidR="005E3AEF" w:rsidRPr="002B4C67" w14:paraId="7043B446" w14:textId="77777777" w:rsidTr="005E3AEF">
        <w:tc>
          <w:tcPr>
            <w:tcW w:w="568" w:type="dxa"/>
          </w:tcPr>
          <w:p w14:paraId="317A8EE3" w14:textId="77777777" w:rsidR="005E3AEF" w:rsidRPr="002B4C67" w:rsidRDefault="005E3AEF" w:rsidP="005E3AEF">
            <w:pPr>
              <w:pStyle w:val="NoSpacing"/>
              <w:rPr>
                <w:lang w:val="en-US"/>
              </w:rPr>
            </w:pPr>
            <w:r w:rsidRPr="002B4C67">
              <w:rPr>
                <w:lang w:val="en-US"/>
              </w:rPr>
              <w:t>3</w:t>
            </w:r>
          </w:p>
        </w:tc>
        <w:tc>
          <w:tcPr>
            <w:tcW w:w="1701" w:type="dxa"/>
          </w:tcPr>
          <w:p w14:paraId="45C857E8" w14:textId="77777777" w:rsidR="005E3AEF" w:rsidRPr="002B4C67" w:rsidRDefault="005E3AEF" w:rsidP="005E3AEF">
            <w:pPr>
              <w:pStyle w:val="NoSpacing"/>
              <w:rPr>
                <w:lang w:val="en-US"/>
              </w:rPr>
            </w:pPr>
            <w:r w:rsidRPr="002B4C67">
              <w:rPr>
                <w:lang w:val="en-US"/>
              </w:rPr>
              <w:t>DoH</w:t>
            </w:r>
          </w:p>
        </w:tc>
        <w:tc>
          <w:tcPr>
            <w:tcW w:w="3827" w:type="dxa"/>
          </w:tcPr>
          <w:p w14:paraId="31E13706" w14:textId="77777777" w:rsidR="005E3AEF" w:rsidRPr="002B4C67" w:rsidRDefault="005E3AEF" w:rsidP="005E3AEF">
            <w:pPr>
              <w:pStyle w:val="NoSpacing"/>
              <w:rPr>
                <w:lang w:val="en-US"/>
              </w:rPr>
            </w:pPr>
            <w:r w:rsidRPr="002B4C67">
              <w:rPr>
                <w:lang w:val="en-US"/>
              </w:rPr>
              <w:t>Implementation of schemes such as National Horticultural Mission, National Micro Irrigation Mission (sprinkler and drip for horticultural crops), Promotion of medicinal plant cultivation, promotion of mechanization in horticulture, INM, IPM and Organic farming</w:t>
            </w:r>
          </w:p>
        </w:tc>
        <w:tc>
          <w:tcPr>
            <w:tcW w:w="3690" w:type="dxa"/>
          </w:tcPr>
          <w:p w14:paraId="2808AF8E" w14:textId="77777777" w:rsidR="005E3AEF" w:rsidRPr="002B4C67" w:rsidRDefault="005E3AEF" w:rsidP="005E3AEF">
            <w:pPr>
              <w:pStyle w:val="NoSpacing"/>
              <w:rPr>
                <w:lang w:val="en-US"/>
              </w:rPr>
            </w:pPr>
            <w:r w:rsidRPr="002B4C67">
              <w:rPr>
                <w:lang w:val="en-US"/>
              </w:rPr>
              <w:t xml:space="preserve">Construction of water harvesting structures in farmer fields with 95% subsidy till 2012-13. </w:t>
            </w:r>
          </w:p>
        </w:tc>
      </w:tr>
      <w:tr w:rsidR="005E3AEF" w:rsidRPr="002B4C67" w14:paraId="00656DCE" w14:textId="77777777" w:rsidTr="005E3AEF">
        <w:tc>
          <w:tcPr>
            <w:tcW w:w="568" w:type="dxa"/>
          </w:tcPr>
          <w:p w14:paraId="7067CB87" w14:textId="77777777" w:rsidR="005E3AEF" w:rsidRPr="002B4C67" w:rsidRDefault="005E3AEF" w:rsidP="005E3AEF">
            <w:pPr>
              <w:pStyle w:val="NoSpacing"/>
              <w:rPr>
                <w:lang w:val="en-US"/>
              </w:rPr>
            </w:pPr>
            <w:r w:rsidRPr="002B4C67">
              <w:rPr>
                <w:lang w:val="en-US"/>
              </w:rPr>
              <w:t>4</w:t>
            </w:r>
          </w:p>
        </w:tc>
        <w:tc>
          <w:tcPr>
            <w:tcW w:w="1701" w:type="dxa"/>
          </w:tcPr>
          <w:p w14:paraId="58F7DBAC" w14:textId="77777777" w:rsidR="005E3AEF" w:rsidRPr="002B4C67" w:rsidRDefault="005E3AEF" w:rsidP="005E3AEF">
            <w:pPr>
              <w:pStyle w:val="NoSpacing"/>
              <w:rPr>
                <w:lang w:val="en-US"/>
              </w:rPr>
            </w:pPr>
            <w:r w:rsidRPr="002B4C67">
              <w:rPr>
                <w:lang w:val="en-US"/>
              </w:rPr>
              <w:t xml:space="preserve">KVK, </w:t>
            </w:r>
          </w:p>
          <w:p w14:paraId="37B34966" w14:textId="77777777" w:rsidR="005E3AEF" w:rsidRPr="002B4C67" w:rsidRDefault="005E3AEF" w:rsidP="005E3AEF">
            <w:pPr>
              <w:pStyle w:val="NoSpacing"/>
              <w:rPr>
                <w:lang w:val="en-US"/>
              </w:rPr>
            </w:pPr>
            <w:r w:rsidRPr="002B4C67">
              <w:rPr>
                <w:lang w:val="en-US"/>
              </w:rPr>
              <w:t>SK Chowdhary Educational Trust, Basaith, Village Chandpur, Madhubani</w:t>
            </w:r>
          </w:p>
          <w:p w14:paraId="7413A7D1" w14:textId="77777777" w:rsidR="005E3AEF" w:rsidRPr="002B4C67" w:rsidRDefault="005E3AEF" w:rsidP="005E3AEF">
            <w:pPr>
              <w:pStyle w:val="NoSpacing"/>
              <w:rPr>
                <w:lang w:val="en-US"/>
              </w:rPr>
            </w:pPr>
          </w:p>
        </w:tc>
        <w:tc>
          <w:tcPr>
            <w:tcW w:w="3827" w:type="dxa"/>
          </w:tcPr>
          <w:p w14:paraId="3119EDFE" w14:textId="77777777" w:rsidR="005E3AEF" w:rsidRPr="002B4C67" w:rsidRDefault="005E3AEF" w:rsidP="005E3AEF">
            <w:pPr>
              <w:pStyle w:val="NoSpacing"/>
              <w:rPr>
                <w:lang w:val="en-US"/>
              </w:rPr>
            </w:pPr>
            <w:r w:rsidRPr="002B4C67">
              <w:rPr>
                <w:lang w:val="en-US"/>
              </w:rPr>
              <w:t>Resource and knowledge center at the district level of RAU, Pusa</w:t>
            </w:r>
          </w:p>
          <w:p w14:paraId="4ACC06DC" w14:textId="77777777" w:rsidR="005E3AEF" w:rsidRPr="002B4C67" w:rsidRDefault="005E3AEF" w:rsidP="005E3AEF">
            <w:pPr>
              <w:pStyle w:val="NoSpacing"/>
              <w:rPr>
                <w:lang w:val="en-US"/>
              </w:rPr>
            </w:pPr>
            <w:r w:rsidRPr="002B4C67">
              <w:rPr>
                <w:lang w:val="en-US"/>
              </w:rPr>
              <w:t xml:space="preserve">Technology assessment and refinement, Training farmers, farmer clubs and extension functionaries of line departments, On farm trials and demonstrations in adopted villages </w:t>
            </w:r>
          </w:p>
          <w:p w14:paraId="102FFABE" w14:textId="77777777" w:rsidR="005E3AEF" w:rsidRPr="002B4C67" w:rsidRDefault="005E3AEF" w:rsidP="005E3AEF">
            <w:pPr>
              <w:pStyle w:val="NoSpacing"/>
              <w:rPr>
                <w:lang w:val="en-US"/>
              </w:rPr>
            </w:pPr>
            <w:r w:rsidRPr="002B4C67">
              <w:rPr>
                <w:lang w:val="en-US"/>
              </w:rPr>
              <w:t>Advisory support to callers on phone and those who seek advice by visiting KVKs</w:t>
            </w:r>
          </w:p>
          <w:p w14:paraId="1BB3162E" w14:textId="77777777" w:rsidR="005E3AEF" w:rsidRPr="002B4C67" w:rsidRDefault="005E3AEF" w:rsidP="005E3AEF">
            <w:pPr>
              <w:pStyle w:val="NoSpacing"/>
              <w:rPr>
                <w:lang w:val="en-US"/>
              </w:rPr>
            </w:pPr>
            <w:r w:rsidRPr="002B4C67">
              <w:rPr>
                <w:lang w:val="en-US"/>
              </w:rPr>
              <w:t xml:space="preserve">Seed production </w:t>
            </w:r>
          </w:p>
          <w:p w14:paraId="40669D4E" w14:textId="77777777" w:rsidR="005E3AEF" w:rsidRPr="002B4C67" w:rsidRDefault="005E3AEF" w:rsidP="005E3AEF">
            <w:pPr>
              <w:pStyle w:val="NoSpacing"/>
              <w:rPr>
                <w:lang w:val="en-US"/>
              </w:rPr>
            </w:pPr>
            <w:r w:rsidRPr="002B4C67">
              <w:rPr>
                <w:lang w:val="en-US"/>
              </w:rPr>
              <w:t>Kissan gosthis for information dissemination</w:t>
            </w:r>
          </w:p>
        </w:tc>
        <w:tc>
          <w:tcPr>
            <w:tcW w:w="3690" w:type="dxa"/>
          </w:tcPr>
          <w:p w14:paraId="3BAD94D3" w14:textId="77777777" w:rsidR="005E3AEF" w:rsidRPr="002B4C67" w:rsidRDefault="005E3AEF" w:rsidP="005E3AEF">
            <w:pPr>
              <w:pStyle w:val="NoSpacing"/>
              <w:rPr>
                <w:lang w:val="en-US"/>
              </w:rPr>
            </w:pPr>
            <w:r w:rsidRPr="002B4C67">
              <w:rPr>
                <w:lang w:val="en-US"/>
              </w:rPr>
              <w:t>Promoting hybrid seeds, green manure, vermin compost and cultivation of millets</w:t>
            </w:r>
          </w:p>
          <w:p w14:paraId="0D33342E" w14:textId="77777777" w:rsidR="005E3AEF" w:rsidRPr="002B4C67" w:rsidRDefault="005E3AEF" w:rsidP="005E3AEF">
            <w:pPr>
              <w:pStyle w:val="NoSpacing"/>
              <w:rPr>
                <w:lang w:val="en-US"/>
              </w:rPr>
            </w:pPr>
          </w:p>
        </w:tc>
      </w:tr>
      <w:tr w:rsidR="005E3AEF" w:rsidRPr="002B4C67" w14:paraId="43406A6A" w14:textId="77777777" w:rsidTr="005E3AEF">
        <w:tc>
          <w:tcPr>
            <w:tcW w:w="568" w:type="dxa"/>
          </w:tcPr>
          <w:p w14:paraId="4E3227F0" w14:textId="77777777" w:rsidR="005E3AEF" w:rsidRPr="002B4C67" w:rsidRDefault="005E3AEF" w:rsidP="005E3AEF">
            <w:pPr>
              <w:pStyle w:val="NoSpacing"/>
              <w:rPr>
                <w:lang w:val="en-US"/>
              </w:rPr>
            </w:pPr>
            <w:r w:rsidRPr="002B4C67">
              <w:rPr>
                <w:lang w:val="en-US"/>
              </w:rPr>
              <w:t>5</w:t>
            </w:r>
          </w:p>
        </w:tc>
        <w:tc>
          <w:tcPr>
            <w:tcW w:w="1701" w:type="dxa"/>
          </w:tcPr>
          <w:p w14:paraId="7533138D" w14:textId="77777777" w:rsidR="005E3AEF" w:rsidRPr="002B4C67" w:rsidRDefault="005E3AEF" w:rsidP="005E3AEF">
            <w:pPr>
              <w:pStyle w:val="NoSpacing"/>
              <w:rPr>
                <w:lang w:val="en-US"/>
              </w:rPr>
            </w:pPr>
            <w:r w:rsidRPr="002B4C67">
              <w:rPr>
                <w:lang w:val="en-US"/>
              </w:rPr>
              <w:t>Rice-Regional Research substation, Jhanjharpur Madhubani</w:t>
            </w:r>
          </w:p>
        </w:tc>
        <w:tc>
          <w:tcPr>
            <w:tcW w:w="3827" w:type="dxa"/>
          </w:tcPr>
          <w:p w14:paraId="43820FFE" w14:textId="77777777" w:rsidR="005E3AEF" w:rsidRPr="002B4C67" w:rsidRDefault="005E3AEF" w:rsidP="005E3AEF">
            <w:pPr>
              <w:pStyle w:val="NoSpacing"/>
              <w:rPr>
                <w:lang w:val="en-US"/>
              </w:rPr>
            </w:pPr>
            <w:r w:rsidRPr="002B4C67">
              <w:rPr>
                <w:lang w:val="en-US"/>
              </w:rPr>
              <w:t>Source of technical knowledge on rice in the district.</w:t>
            </w:r>
          </w:p>
        </w:tc>
        <w:tc>
          <w:tcPr>
            <w:tcW w:w="3690" w:type="dxa"/>
          </w:tcPr>
          <w:p w14:paraId="6FAC6234" w14:textId="77777777" w:rsidR="005E3AEF" w:rsidRPr="002B4C67" w:rsidRDefault="005E3AEF" w:rsidP="005E3AEF">
            <w:pPr>
              <w:pStyle w:val="NoSpacing"/>
              <w:rPr>
                <w:lang w:val="en-US"/>
              </w:rPr>
            </w:pPr>
          </w:p>
        </w:tc>
      </w:tr>
      <w:tr w:rsidR="005E3AEF" w:rsidRPr="00B6004C" w14:paraId="6846385E" w14:textId="77777777" w:rsidTr="005E3AEF">
        <w:tc>
          <w:tcPr>
            <w:tcW w:w="568" w:type="dxa"/>
          </w:tcPr>
          <w:p w14:paraId="193F325C" w14:textId="77777777" w:rsidR="005E3AEF" w:rsidRPr="002B4C67" w:rsidRDefault="005E3AEF" w:rsidP="005E3AEF">
            <w:pPr>
              <w:pStyle w:val="NoSpacing"/>
              <w:rPr>
                <w:lang w:val="en-US"/>
              </w:rPr>
            </w:pPr>
            <w:r w:rsidRPr="002B4C67">
              <w:rPr>
                <w:lang w:val="en-US"/>
              </w:rPr>
              <w:t>6</w:t>
            </w:r>
          </w:p>
        </w:tc>
        <w:tc>
          <w:tcPr>
            <w:tcW w:w="1701" w:type="dxa"/>
          </w:tcPr>
          <w:p w14:paraId="287BC2B3" w14:textId="77777777" w:rsidR="005E3AEF" w:rsidRPr="002B4C67" w:rsidRDefault="005E3AEF" w:rsidP="005E3AEF">
            <w:pPr>
              <w:pStyle w:val="NoSpacing"/>
              <w:rPr>
                <w:lang w:val="en-US"/>
              </w:rPr>
            </w:pPr>
            <w:r w:rsidRPr="002B4C67">
              <w:rPr>
                <w:lang w:val="en-US"/>
              </w:rPr>
              <w:t>JEEVIKA</w:t>
            </w:r>
          </w:p>
        </w:tc>
        <w:tc>
          <w:tcPr>
            <w:tcW w:w="3827" w:type="dxa"/>
          </w:tcPr>
          <w:p w14:paraId="2EE9073F" w14:textId="77777777" w:rsidR="005E3AEF" w:rsidRPr="002B4C67" w:rsidRDefault="005E3AEF" w:rsidP="005E3AEF">
            <w:pPr>
              <w:pStyle w:val="NoSpacing"/>
              <w:rPr>
                <w:lang w:val="en-US"/>
              </w:rPr>
            </w:pPr>
            <w:r w:rsidRPr="002B4C67">
              <w:rPr>
                <w:lang w:val="en-US"/>
              </w:rPr>
              <w:t xml:space="preserve">Programme funded by the World Bank, GoB to enhance social and economic empowerment of the rural poor in Bihar. </w:t>
            </w:r>
            <w:r w:rsidRPr="002B4C67">
              <w:rPr>
                <w:lang w:val="en-US"/>
              </w:rPr>
              <w:lastRenderedPageBreak/>
              <w:t xml:space="preserve">Objectives include: improving rural livelihoods, developing organizations of the rural poor and producers to enable them to access and better negotiate services, credit and assets from public and private sector agencies and financial institutions; investing in capacity building of public and private service providers; promoting development of microfinance and agribusiness sectors. Also implements the National Rural Livelihoods Mission (NRLM). </w:t>
            </w:r>
          </w:p>
        </w:tc>
        <w:tc>
          <w:tcPr>
            <w:tcW w:w="3690" w:type="dxa"/>
          </w:tcPr>
          <w:p w14:paraId="3CC7DAE5" w14:textId="77777777" w:rsidR="005E3AEF" w:rsidRPr="002B4C67" w:rsidRDefault="005E3AEF" w:rsidP="005E3AEF">
            <w:pPr>
              <w:pStyle w:val="NoSpacing"/>
              <w:rPr>
                <w:lang w:val="en-US"/>
              </w:rPr>
            </w:pPr>
            <w:r w:rsidRPr="002B4C67">
              <w:rPr>
                <w:lang w:val="en-US"/>
              </w:rPr>
              <w:lastRenderedPageBreak/>
              <w:t>Promotion of agricultural development through women SHGs and trained Village Resource Persons (VRPs)</w:t>
            </w:r>
          </w:p>
          <w:p w14:paraId="5A256951" w14:textId="77777777" w:rsidR="005E3AEF" w:rsidRPr="002B4C67" w:rsidRDefault="005E3AEF" w:rsidP="005E3AEF">
            <w:pPr>
              <w:pStyle w:val="NoSpacing"/>
              <w:rPr>
                <w:lang w:val="en-US"/>
              </w:rPr>
            </w:pPr>
            <w:r w:rsidRPr="002B4C67">
              <w:rPr>
                <w:lang w:val="en-US"/>
              </w:rPr>
              <w:lastRenderedPageBreak/>
              <w:t>Promotion of solar pump sets in pilot mode</w:t>
            </w:r>
          </w:p>
        </w:tc>
      </w:tr>
      <w:tr w:rsidR="005E3AEF" w:rsidRPr="0064754F" w14:paraId="14A08D81" w14:textId="77777777" w:rsidTr="005E3AEF">
        <w:tc>
          <w:tcPr>
            <w:tcW w:w="568" w:type="dxa"/>
          </w:tcPr>
          <w:p w14:paraId="68ED5639" w14:textId="77777777" w:rsidR="005E3AEF" w:rsidRPr="0064754F" w:rsidRDefault="005E3AEF" w:rsidP="005E3AEF">
            <w:pPr>
              <w:pStyle w:val="NoSpacing"/>
              <w:rPr>
                <w:lang w:val="en-US"/>
              </w:rPr>
            </w:pPr>
            <w:r w:rsidRPr="0064754F">
              <w:rPr>
                <w:lang w:val="en-US"/>
              </w:rPr>
              <w:lastRenderedPageBreak/>
              <w:t>7</w:t>
            </w:r>
          </w:p>
        </w:tc>
        <w:tc>
          <w:tcPr>
            <w:tcW w:w="1701" w:type="dxa"/>
          </w:tcPr>
          <w:p w14:paraId="7411AE02" w14:textId="77777777" w:rsidR="005E3AEF" w:rsidRPr="0064754F" w:rsidRDefault="005E3AEF" w:rsidP="005E3AEF">
            <w:pPr>
              <w:pStyle w:val="NoSpacing"/>
              <w:rPr>
                <w:lang w:val="en-US"/>
              </w:rPr>
            </w:pPr>
            <w:r w:rsidRPr="0064754F">
              <w:rPr>
                <w:lang w:val="en-US"/>
              </w:rPr>
              <w:t>Women SHGs of Jeevika (16185)</w:t>
            </w:r>
          </w:p>
        </w:tc>
        <w:tc>
          <w:tcPr>
            <w:tcW w:w="3827" w:type="dxa"/>
          </w:tcPr>
          <w:p w14:paraId="654D72BE" w14:textId="77777777" w:rsidR="005E3AEF" w:rsidRPr="0064754F" w:rsidRDefault="005E3AEF" w:rsidP="005E3AEF">
            <w:pPr>
              <w:pStyle w:val="NoSpacing"/>
              <w:rPr>
                <w:lang w:val="en-US"/>
              </w:rPr>
            </w:pPr>
            <w:r w:rsidRPr="0064754F">
              <w:rPr>
                <w:lang w:val="en-US"/>
              </w:rPr>
              <w:t xml:space="preserve">Mainly 22,892 farm women households engaged in cultivation of crops (mostly share croppers and lease hold farmers) who are formed into SHG mainly for savings and credit and are part of several livelihood improvement programmes organized by Jeevika. </w:t>
            </w:r>
          </w:p>
          <w:p w14:paraId="6737D224" w14:textId="77777777" w:rsidR="005E3AEF" w:rsidRPr="0064754F" w:rsidRDefault="005E3AEF" w:rsidP="005E3AEF">
            <w:pPr>
              <w:pStyle w:val="NoSpacing"/>
              <w:rPr>
                <w:lang w:val="en-US"/>
              </w:rPr>
            </w:pPr>
            <w:r w:rsidRPr="0064754F">
              <w:rPr>
                <w:lang w:val="en-US"/>
              </w:rPr>
              <w:t>Agricultural interventions include promotion of vermin compost, vegetable garden, kitchen gardens, improving seed replacement rates through PVSP, Organise exposure visits and demonstrations</w:t>
            </w:r>
          </w:p>
        </w:tc>
        <w:tc>
          <w:tcPr>
            <w:tcW w:w="3690" w:type="dxa"/>
          </w:tcPr>
          <w:p w14:paraId="6385973A" w14:textId="77777777" w:rsidR="005E3AEF" w:rsidRPr="0064754F" w:rsidRDefault="005E3AEF" w:rsidP="005E3AEF">
            <w:pPr>
              <w:pStyle w:val="NoSpacing"/>
              <w:rPr>
                <w:lang w:val="en-US"/>
              </w:rPr>
            </w:pPr>
            <w:r w:rsidRPr="0064754F">
              <w:rPr>
                <w:lang w:val="en-US"/>
              </w:rPr>
              <w:t>Promotion of SRI, SWI, SCI</w:t>
            </w:r>
          </w:p>
          <w:p w14:paraId="17077858" w14:textId="77777777" w:rsidR="005E3AEF" w:rsidRPr="0064754F" w:rsidRDefault="005E3AEF" w:rsidP="005E3AEF">
            <w:pPr>
              <w:pStyle w:val="NoSpacing"/>
              <w:rPr>
                <w:lang w:val="en-US"/>
              </w:rPr>
            </w:pPr>
            <w:r w:rsidRPr="0064754F">
              <w:rPr>
                <w:lang w:val="en-US"/>
              </w:rPr>
              <w:t xml:space="preserve"> Zero budget farming, crop diversification (maize and vegetables) and promotion of summer moong as third crop, promotion of weeders </w:t>
            </w:r>
          </w:p>
        </w:tc>
      </w:tr>
      <w:tr w:rsidR="005E3AEF" w:rsidRPr="0064754F" w14:paraId="0803724A" w14:textId="77777777" w:rsidTr="005E3AEF">
        <w:tc>
          <w:tcPr>
            <w:tcW w:w="568" w:type="dxa"/>
          </w:tcPr>
          <w:p w14:paraId="6E6156EA" w14:textId="77777777" w:rsidR="005E3AEF" w:rsidRPr="0064754F" w:rsidRDefault="005E3AEF" w:rsidP="005E3AEF">
            <w:pPr>
              <w:pStyle w:val="NoSpacing"/>
              <w:rPr>
                <w:lang w:val="en-US"/>
              </w:rPr>
            </w:pPr>
            <w:r w:rsidRPr="0064754F">
              <w:rPr>
                <w:lang w:val="en-US"/>
              </w:rPr>
              <w:t>8</w:t>
            </w:r>
          </w:p>
        </w:tc>
        <w:tc>
          <w:tcPr>
            <w:tcW w:w="1701" w:type="dxa"/>
          </w:tcPr>
          <w:p w14:paraId="27505309" w14:textId="77777777" w:rsidR="005E3AEF" w:rsidRPr="0064754F" w:rsidRDefault="005E3AEF" w:rsidP="005E3AEF">
            <w:pPr>
              <w:pStyle w:val="NoSpacing"/>
              <w:rPr>
                <w:lang w:val="fr-FR"/>
              </w:rPr>
            </w:pPr>
            <w:r w:rsidRPr="0064754F">
              <w:rPr>
                <w:lang w:val="fr-FR"/>
              </w:rPr>
              <w:t>Women Village Organisations (VOs) of Jeevika</w:t>
            </w:r>
          </w:p>
        </w:tc>
        <w:tc>
          <w:tcPr>
            <w:tcW w:w="3827" w:type="dxa"/>
          </w:tcPr>
          <w:p w14:paraId="4F8E35D8" w14:textId="77777777" w:rsidR="005E3AEF" w:rsidRPr="0064754F" w:rsidRDefault="005E3AEF" w:rsidP="005E3AEF">
            <w:pPr>
              <w:pStyle w:val="NoSpacing"/>
              <w:rPr>
                <w:lang w:val="en-US"/>
              </w:rPr>
            </w:pPr>
            <w:r w:rsidRPr="0064754F">
              <w:rPr>
                <w:lang w:val="en-US"/>
              </w:rPr>
              <w:t>887 (till March 2014)</w:t>
            </w:r>
          </w:p>
          <w:p w14:paraId="1DB47471" w14:textId="77777777" w:rsidR="005E3AEF" w:rsidRPr="0064754F" w:rsidRDefault="005E3AEF" w:rsidP="005E3AEF">
            <w:pPr>
              <w:pStyle w:val="NoSpacing"/>
              <w:rPr>
                <w:lang w:val="en-US"/>
              </w:rPr>
            </w:pPr>
            <w:r w:rsidRPr="0064754F">
              <w:rPr>
                <w:lang w:val="en-US"/>
              </w:rPr>
              <w:t xml:space="preserve">Apex body of SHGs at the village level; recruits the Village Resource Persons; manage funds for SHGs; purchase inputs for women SHGs through their procurement committee </w:t>
            </w:r>
          </w:p>
          <w:p w14:paraId="2EE3C5C7" w14:textId="77777777" w:rsidR="005E3AEF" w:rsidRPr="0064754F" w:rsidRDefault="005E3AEF" w:rsidP="005E3AEF">
            <w:pPr>
              <w:pStyle w:val="NoSpacing"/>
              <w:rPr>
                <w:lang w:val="en-US"/>
              </w:rPr>
            </w:pPr>
          </w:p>
        </w:tc>
        <w:tc>
          <w:tcPr>
            <w:tcW w:w="3690" w:type="dxa"/>
          </w:tcPr>
          <w:p w14:paraId="73273C01" w14:textId="77777777" w:rsidR="005E3AEF" w:rsidRPr="0064754F" w:rsidRDefault="005E3AEF" w:rsidP="005E3AEF">
            <w:pPr>
              <w:pStyle w:val="NoSpacing"/>
              <w:rPr>
                <w:lang w:val="en-US"/>
              </w:rPr>
            </w:pPr>
            <w:r w:rsidRPr="0064754F">
              <w:rPr>
                <w:lang w:val="en-US"/>
              </w:rPr>
              <w:t xml:space="preserve">Procurement of inputs (mainly seeds, pump sets for hiring) managing training equipment </w:t>
            </w:r>
          </w:p>
          <w:p w14:paraId="4335F4F7" w14:textId="77777777" w:rsidR="005E3AEF" w:rsidRPr="0064754F" w:rsidRDefault="005E3AEF" w:rsidP="005E3AEF">
            <w:pPr>
              <w:pStyle w:val="NoSpacing"/>
              <w:rPr>
                <w:lang w:val="en-US"/>
              </w:rPr>
            </w:pPr>
            <w:r w:rsidRPr="0064754F">
              <w:rPr>
                <w:lang w:val="en-US"/>
              </w:rPr>
              <w:t>Village Resource Persons organize demonstrations and trainings to farmers and (they get trained by Jeevika) disseminate information, undertake farm visits (maintain a register), record observations, provide feedback and provide continuous hand holding</w:t>
            </w:r>
          </w:p>
        </w:tc>
      </w:tr>
      <w:tr w:rsidR="005E3AEF" w:rsidRPr="0064754F" w14:paraId="19DA2646" w14:textId="77777777" w:rsidTr="005E3AEF">
        <w:tc>
          <w:tcPr>
            <w:tcW w:w="568" w:type="dxa"/>
          </w:tcPr>
          <w:p w14:paraId="07442A19" w14:textId="77777777" w:rsidR="005E3AEF" w:rsidRPr="0064754F" w:rsidRDefault="005E3AEF" w:rsidP="005E3AEF">
            <w:pPr>
              <w:pStyle w:val="NoSpacing"/>
              <w:rPr>
                <w:lang w:val="en-US"/>
              </w:rPr>
            </w:pPr>
            <w:r w:rsidRPr="0064754F">
              <w:rPr>
                <w:lang w:val="en-US"/>
              </w:rPr>
              <w:t>9</w:t>
            </w:r>
          </w:p>
        </w:tc>
        <w:tc>
          <w:tcPr>
            <w:tcW w:w="1701" w:type="dxa"/>
          </w:tcPr>
          <w:p w14:paraId="5D0FB0CF" w14:textId="77777777" w:rsidR="005E3AEF" w:rsidRPr="0064754F" w:rsidRDefault="005E3AEF" w:rsidP="005E3AEF">
            <w:pPr>
              <w:pStyle w:val="NoSpacing"/>
              <w:rPr>
                <w:lang w:val="en-US"/>
              </w:rPr>
            </w:pPr>
            <w:r w:rsidRPr="0064754F">
              <w:rPr>
                <w:lang w:val="en-US"/>
              </w:rPr>
              <w:t>Private farm input dealers:</w:t>
            </w:r>
          </w:p>
          <w:p w14:paraId="3DFEEA16" w14:textId="6121BAE3" w:rsidR="005E3AEF" w:rsidRPr="0064754F" w:rsidRDefault="005E3AEF" w:rsidP="005E3AEF">
            <w:pPr>
              <w:pStyle w:val="NoSpacing"/>
              <w:rPr>
                <w:lang w:val="en-US"/>
              </w:rPr>
            </w:pPr>
          </w:p>
        </w:tc>
        <w:tc>
          <w:tcPr>
            <w:tcW w:w="3827" w:type="dxa"/>
          </w:tcPr>
          <w:p w14:paraId="7767359D" w14:textId="77777777" w:rsidR="005E3AEF" w:rsidRPr="0064754F" w:rsidRDefault="005E3AEF" w:rsidP="005E3AEF">
            <w:pPr>
              <w:pStyle w:val="NoSpacing"/>
              <w:rPr>
                <w:lang w:val="en-US"/>
              </w:rPr>
            </w:pPr>
            <w:r w:rsidRPr="0064754F">
              <w:rPr>
                <w:lang w:val="en-US"/>
              </w:rPr>
              <w:t xml:space="preserve">At the district, block and village levels. (100 Wholesalers are registered with DoA). </w:t>
            </w:r>
          </w:p>
          <w:p w14:paraId="3CCF7BC6" w14:textId="77777777" w:rsidR="005E3AEF" w:rsidRPr="0064754F" w:rsidRDefault="005E3AEF" w:rsidP="005E3AEF">
            <w:pPr>
              <w:pStyle w:val="NoSpacing"/>
              <w:rPr>
                <w:lang w:val="en-US"/>
              </w:rPr>
            </w:pPr>
            <w:r w:rsidRPr="0064754F">
              <w:rPr>
                <w:lang w:val="en-US"/>
              </w:rPr>
              <w:t>Work closely with the Area Sales Managers of Input companies</w:t>
            </w:r>
          </w:p>
          <w:p w14:paraId="6975EDB9" w14:textId="77777777" w:rsidR="00CF71E1" w:rsidRPr="0064754F" w:rsidRDefault="00CF71E1" w:rsidP="005E3AEF">
            <w:pPr>
              <w:pStyle w:val="NoSpacing"/>
              <w:rPr>
                <w:lang w:val="en-US"/>
              </w:rPr>
            </w:pPr>
          </w:p>
          <w:p w14:paraId="4D80D041" w14:textId="75B7C478" w:rsidR="00CF71E1" w:rsidRPr="0064754F" w:rsidRDefault="00CF71E1" w:rsidP="00CF71E1">
            <w:pPr>
              <w:pStyle w:val="NoSpacing"/>
              <w:rPr>
                <w:lang w:val="en-US"/>
              </w:rPr>
            </w:pPr>
            <w:r w:rsidRPr="0064754F">
              <w:rPr>
                <w:lang w:val="en-US"/>
              </w:rPr>
              <w:t xml:space="preserve">e.g.: </w:t>
            </w:r>
            <w:r w:rsidRPr="0064754F">
              <w:t>Md. Safik,Hariali seed (opposite Madhubani treasury);Sushil Kumar Singh, SonalikaTraders. Mahila College Rd; Deepak Kumar, Har Govind seed</w:t>
            </w:r>
            <w:r w:rsidRPr="0064754F">
              <w:br/>
              <w:t>court campus, Madhubani; Sanjay Chaudhary, Mesars krishna javik udyog, Madhubani.</w:t>
            </w:r>
          </w:p>
        </w:tc>
        <w:tc>
          <w:tcPr>
            <w:tcW w:w="3690" w:type="dxa"/>
          </w:tcPr>
          <w:p w14:paraId="61C23024" w14:textId="77777777" w:rsidR="005E3AEF" w:rsidRPr="0064754F" w:rsidRDefault="005E3AEF" w:rsidP="005E3AEF">
            <w:pPr>
              <w:pStyle w:val="NoSpacing"/>
              <w:rPr>
                <w:lang w:val="en-US"/>
              </w:rPr>
            </w:pPr>
            <w:r w:rsidRPr="0064754F">
              <w:rPr>
                <w:lang w:val="en-US"/>
              </w:rPr>
              <w:t>Main source of farm inputs and quite often the first point of advice on use of pesticides</w:t>
            </w:r>
          </w:p>
          <w:p w14:paraId="71BDCFCF" w14:textId="77777777" w:rsidR="005E3AEF" w:rsidRPr="0064754F" w:rsidRDefault="005E3AEF" w:rsidP="005E3AEF">
            <w:pPr>
              <w:pStyle w:val="NoSpacing"/>
              <w:rPr>
                <w:lang w:val="en-US"/>
              </w:rPr>
            </w:pPr>
          </w:p>
        </w:tc>
      </w:tr>
      <w:tr w:rsidR="005E3AEF" w:rsidRPr="0064754F" w14:paraId="20C56886" w14:textId="77777777" w:rsidTr="005E3AEF">
        <w:tc>
          <w:tcPr>
            <w:tcW w:w="568" w:type="dxa"/>
          </w:tcPr>
          <w:p w14:paraId="60FAF876" w14:textId="77777777" w:rsidR="005E3AEF" w:rsidRPr="0064754F" w:rsidRDefault="005E3AEF" w:rsidP="005E3AEF">
            <w:pPr>
              <w:pStyle w:val="NoSpacing"/>
              <w:rPr>
                <w:lang w:val="en-US"/>
              </w:rPr>
            </w:pPr>
            <w:r w:rsidRPr="0064754F">
              <w:rPr>
                <w:lang w:val="en-US"/>
              </w:rPr>
              <w:t>10</w:t>
            </w:r>
          </w:p>
        </w:tc>
        <w:tc>
          <w:tcPr>
            <w:tcW w:w="1701" w:type="dxa"/>
          </w:tcPr>
          <w:p w14:paraId="171AA714" w14:textId="77777777" w:rsidR="005E3AEF" w:rsidRPr="0064754F" w:rsidRDefault="005E3AEF" w:rsidP="005E3AEF">
            <w:pPr>
              <w:pStyle w:val="NoSpacing"/>
              <w:rPr>
                <w:lang w:val="en-US"/>
              </w:rPr>
            </w:pPr>
            <w:r w:rsidRPr="0064754F">
              <w:rPr>
                <w:lang w:val="en-US"/>
              </w:rPr>
              <w:t>Market intermediaries</w:t>
            </w:r>
          </w:p>
        </w:tc>
        <w:tc>
          <w:tcPr>
            <w:tcW w:w="3827" w:type="dxa"/>
          </w:tcPr>
          <w:p w14:paraId="7488666E" w14:textId="77777777" w:rsidR="005E3AEF" w:rsidRPr="0064754F" w:rsidRDefault="005E3AEF" w:rsidP="005E3AEF">
            <w:pPr>
              <w:pStyle w:val="NoSpacing"/>
              <w:rPr>
                <w:lang w:val="en-US"/>
              </w:rPr>
            </w:pPr>
            <w:r w:rsidRPr="0064754F">
              <w:rPr>
                <w:lang w:val="en-US"/>
              </w:rPr>
              <w:t>Commission agents and traders</w:t>
            </w:r>
          </w:p>
        </w:tc>
        <w:tc>
          <w:tcPr>
            <w:tcW w:w="3690" w:type="dxa"/>
          </w:tcPr>
          <w:p w14:paraId="2FCE84B2" w14:textId="77777777" w:rsidR="005E3AEF" w:rsidRPr="0064754F" w:rsidRDefault="005E3AEF" w:rsidP="005E3AEF">
            <w:pPr>
              <w:pStyle w:val="NoSpacing"/>
              <w:rPr>
                <w:lang w:val="en-US"/>
              </w:rPr>
            </w:pPr>
          </w:p>
        </w:tc>
      </w:tr>
      <w:tr w:rsidR="005E3AEF" w:rsidRPr="00B6004C" w14:paraId="2E830B91" w14:textId="77777777" w:rsidTr="005E3AEF">
        <w:tc>
          <w:tcPr>
            <w:tcW w:w="568" w:type="dxa"/>
          </w:tcPr>
          <w:p w14:paraId="50479793" w14:textId="77777777" w:rsidR="005E3AEF" w:rsidRPr="0064754F" w:rsidRDefault="005E3AEF" w:rsidP="005E3AEF">
            <w:pPr>
              <w:pStyle w:val="NoSpacing"/>
              <w:rPr>
                <w:lang w:val="en-US"/>
              </w:rPr>
            </w:pPr>
            <w:r w:rsidRPr="0064754F">
              <w:rPr>
                <w:lang w:val="en-US"/>
              </w:rPr>
              <w:t>11</w:t>
            </w:r>
          </w:p>
        </w:tc>
        <w:tc>
          <w:tcPr>
            <w:tcW w:w="1701" w:type="dxa"/>
          </w:tcPr>
          <w:p w14:paraId="658EB366" w14:textId="77777777" w:rsidR="005E3AEF" w:rsidRPr="0064754F" w:rsidRDefault="005E3AEF" w:rsidP="005E3AEF">
            <w:pPr>
              <w:pStyle w:val="NoSpacing"/>
              <w:rPr>
                <w:lang w:val="en-US"/>
              </w:rPr>
            </w:pPr>
            <w:r w:rsidRPr="0064754F">
              <w:rPr>
                <w:lang w:val="en-US"/>
              </w:rPr>
              <w:t>Digital Green</w:t>
            </w:r>
          </w:p>
          <w:p w14:paraId="2E853775" w14:textId="77777777" w:rsidR="005E3AEF" w:rsidRPr="0064754F" w:rsidRDefault="005E3AEF" w:rsidP="005E3AEF">
            <w:pPr>
              <w:pStyle w:val="NoSpacing"/>
              <w:rPr>
                <w:lang w:val="en-US"/>
              </w:rPr>
            </w:pPr>
          </w:p>
        </w:tc>
        <w:tc>
          <w:tcPr>
            <w:tcW w:w="3827" w:type="dxa"/>
          </w:tcPr>
          <w:p w14:paraId="47AD5075" w14:textId="77777777" w:rsidR="005E3AEF" w:rsidRPr="0064754F" w:rsidRDefault="005E3AEF" w:rsidP="005E3AEF">
            <w:pPr>
              <w:pStyle w:val="NoSpacing"/>
              <w:rPr>
                <w:lang w:val="en-US"/>
              </w:rPr>
            </w:pPr>
            <w:r w:rsidRPr="0064754F">
              <w:rPr>
                <w:lang w:val="en-US"/>
              </w:rPr>
              <w:t>Operates in 3 blocks</w:t>
            </w:r>
          </w:p>
          <w:p w14:paraId="5EF460E2" w14:textId="77777777" w:rsidR="005E3AEF" w:rsidRPr="0064754F" w:rsidRDefault="005E3AEF" w:rsidP="005E3AEF">
            <w:pPr>
              <w:pStyle w:val="NoSpacing"/>
              <w:rPr>
                <w:lang w:val="en-US"/>
              </w:rPr>
            </w:pPr>
            <w:r w:rsidRPr="0064754F">
              <w:rPr>
                <w:lang w:val="en-US"/>
              </w:rPr>
              <w:t xml:space="preserve">Production of videos on agriculture in farmer fields in local dialect. </w:t>
            </w:r>
          </w:p>
          <w:p w14:paraId="6035A9C6" w14:textId="77777777" w:rsidR="005E3AEF" w:rsidRPr="0064754F" w:rsidRDefault="005E3AEF" w:rsidP="005E3AEF">
            <w:pPr>
              <w:pStyle w:val="NoSpacing"/>
              <w:rPr>
                <w:lang w:val="en-US"/>
              </w:rPr>
            </w:pPr>
            <w:r w:rsidRPr="0064754F">
              <w:rPr>
                <w:lang w:val="en-US"/>
              </w:rPr>
              <w:lastRenderedPageBreak/>
              <w:t xml:space="preserve">Acts as facilitators and trainers for knowledge dissemination through projecting these videos Provide projectors </w:t>
            </w:r>
          </w:p>
          <w:p w14:paraId="05BEEB72" w14:textId="77777777" w:rsidR="005E3AEF" w:rsidRPr="0064754F" w:rsidRDefault="005E3AEF" w:rsidP="005E3AEF">
            <w:pPr>
              <w:pStyle w:val="NoSpacing"/>
              <w:rPr>
                <w:lang w:val="en-US"/>
              </w:rPr>
            </w:pPr>
            <w:r w:rsidRPr="0064754F">
              <w:rPr>
                <w:lang w:val="en-US"/>
              </w:rPr>
              <w:t>Work closely with Jeevika and train the VRPs on production of videos, handling of equipment</w:t>
            </w:r>
          </w:p>
        </w:tc>
        <w:tc>
          <w:tcPr>
            <w:tcW w:w="3690" w:type="dxa"/>
          </w:tcPr>
          <w:p w14:paraId="085B3814" w14:textId="77777777" w:rsidR="005E3AEF" w:rsidRPr="0064754F" w:rsidRDefault="005E3AEF" w:rsidP="005E3AEF">
            <w:pPr>
              <w:pStyle w:val="NoSpacing"/>
              <w:rPr>
                <w:lang w:val="en-US"/>
              </w:rPr>
            </w:pPr>
            <w:r w:rsidRPr="0064754F">
              <w:rPr>
                <w:lang w:val="en-US"/>
              </w:rPr>
              <w:lastRenderedPageBreak/>
              <w:t xml:space="preserve">Acts as facilitators and trainers on use of vides for knowledge dissemination and training </w:t>
            </w:r>
          </w:p>
        </w:tc>
      </w:tr>
      <w:tr w:rsidR="005E3AEF" w:rsidRPr="00B6004C" w14:paraId="2808335D" w14:textId="77777777" w:rsidTr="005E3AEF">
        <w:tc>
          <w:tcPr>
            <w:tcW w:w="568" w:type="dxa"/>
          </w:tcPr>
          <w:p w14:paraId="745F8B45" w14:textId="77777777" w:rsidR="005E3AEF" w:rsidRPr="0064754F" w:rsidRDefault="005E3AEF" w:rsidP="005E3AEF">
            <w:pPr>
              <w:pStyle w:val="NoSpacing"/>
              <w:rPr>
                <w:lang w:val="en-US"/>
              </w:rPr>
            </w:pPr>
            <w:r w:rsidRPr="0064754F">
              <w:rPr>
                <w:lang w:val="en-US"/>
              </w:rPr>
              <w:t>12</w:t>
            </w:r>
          </w:p>
        </w:tc>
        <w:tc>
          <w:tcPr>
            <w:tcW w:w="1701" w:type="dxa"/>
          </w:tcPr>
          <w:p w14:paraId="106ECEDB" w14:textId="77777777" w:rsidR="005E3AEF" w:rsidRPr="0064754F" w:rsidRDefault="005E3AEF" w:rsidP="005E3AEF">
            <w:pPr>
              <w:pStyle w:val="NoSpacing"/>
              <w:rPr>
                <w:lang w:val="en-US"/>
              </w:rPr>
            </w:pPr>
            <w:r w:rsidRPr="0064754F">
              <w:rPr>
                <w:lang w:val="en-US"/>
              </w:rPr>
              <w:t xml:space="preserve">National Bank for Agriculture and Rural Development NABARD, </w:t>
            </w:r>
          </w:p>
          <w:p w14:paraId="0602538C" w14:textId="77777777" w:rsidR="005E3AEF" w:rsidRPr="0064754F" w:rsidRDefault="005E3AEF" w:rsidP="005E3AEF">
            <w:pPr>
              <w:pStyle w:val="NoSpacing"/>
              <w:rPr>
                <w:lang w:val="en-US"/>
              </w:rPr>
            </w:pPr>
            <w:r w:rsidRPr="0064754F">
              <w:rPr>
                <w:lang w:val="en-US"/>
              </w:rPr>
              <w:t>Banks and PACS(Primary Agriculture Co-operative Society)</w:t>
            </w:r>
          </w:p>
        </w:tc>
        <w:tc>
          <w:tcPr>
            <w:tcW w:w="3827" w:type="dxa"/>
          </w:tcPr>
          <w:p w14:paraId="224BC6E0" w14:textId="77777777" w:rsidR="005E3AEF" w:rsidRPr="0064754F" w:rsidRDefault="005E3AEF" w:rsidP="005E3AEF">
            <w:pPr>
              <w:pStyle w:val="NoSpacing"/>
              <w:rPr>
                <w:lang w:val="en-US"/>
              </w:rPr>
            </w:pPr>
            <w:r w:rsidRPr="0064754F">
              <w:rPr>
                <w:lang w:val="en-US"/>
              </w:rPr>
              <w:t xml:space="preserve">NABARD: Preparation of potential link credit plan (PLP) of the district presented to the state level banking committee: Organisational development of banks; </w:t>
            </w:r>
          </w:p>
          <w:p w14:paraId="50194EE0" w14:textId="77777777" w:rsidR="005E3AEF" w:rsidRPr="0064754F" w:rsidRDefault="005E3AEF" w:rsidP="005E3AEF">
            <w:pPr>
              <w:pStyle w:val="NoSpacing"/>
              <w:rPr>
                <w:lang w:val="en-US"/>
              </w:rPr>
            </w:pPr>
            <w:r w:rsidRPr="0064754F">
              <w:rPr>
                <w:lang w:val="en-US"/>
              </w:rPr>
              <w:t xml:space="preserve">Through RIDF, NABARD tried to create rural godowns; </w:t>
            </w:r>
          </w:p>
          <w:p w14:paraId="75F3B67F" w14:textId="77777777" w:rsidR="005E3AEF" w:rsidRPr="0064754F" w:rsidRDefault="005E3AEF" w:rsidP="005E3AEF">
            <w:pPr>
              <w:pStyle w:val="NoSpacing"/>
              <w:rPr>
                <w:lang w:val="en-US"/>
              </w:rPr>
            </w:pPr>
            <w:r w:rsidRPr="0064754F">
              <w:rPr>
                <w:lang w:val="en-US"/>
              </w:rPr>
              <w:t>Formation of SHGs, Farmer Clubs (300) and Joint Liability Groups(1000)</w:t>
            </w:r>
          </w:p>
          <w:p w14:paraId="21AD1F26" w14:textId="77777777" w:rsidR="005E3AEF" w:rsidRPr="0064754F" w:rsidRDefault="005E3AEF" w:rsidP="005E3AEF">
            <w:pPr>
              <w:pStyle w:val="NoSpacing"/>
              <w:rPr>
                <w:lang w:val="en-US"/>
              </w:rPr>
            </w:pPr>
            <w:r w:rsidRPr="0064754F">
              <w:rPr>
                <w:lang w:val="en-US"/>
              </w:rPr>
              <w:t>NABARD is implementing Priyadarshini ‘WELP’ (Women Empowerment and Livelihood Programme) in two blocks.</w:t>
            </w:r>
          </w:p>
          <w:p w14:paraId="0990B5C5" w14:textId="77777777" w:rsidR="005E3AEF" w:rsidRPr="0064754F" w:rsidRDefault="005E3AEF" w:rsidP="005E3AEF">
            <w:pPr>
              <w:pStyle w:val="NoSpacing"/>
              <w:rPr>
                <w:lang w:val="en-US"/>
              </w:rPr>
            </w:pPr>
            <w:r w:rsidRPr="0064754F">
              <w:rPr>
                <w:lang w:val="en-US"/>
              </w:rPr>
              <w:t>Banks: 22 banks with 235 branches. Credit linkages with farmers for purchase of inputs, machinery and availing subsidies</w:t>
            </w:r>
          </w:p>
          <w:p w14:paraId="0F9A0C8D" w14:textId="77777777" w:rsidR="005E3AEF" w:rsidRPr="0064754F" w:rsidRDefault="005E3AEF" w:rsidP="005E3AEF">
            <w:pPr>
              <w:pStyle w:val="NoSpacing"/>
              <w:rPr>
                <w:lang w:val="en-US"/>
              </w:rPr>
            </w:pPr>
            <w:r w:rsidRPr="0064754F">
              <w:rPr>
                <w:lang w:val="en-US"/>
              </w:rPr>
              <w:t>PACS: Credit linkages and supply of fertilizers wherever functional</w:t>
            </w:r>
          </w:p>
        </w:tc>
        <w:tc>
          <w:tcPr>
            <w:tcW w:w="3690" w:type="dxa"/>
          </w:tcPr>
          <w:p w14:paraId="23E049BA" w14:textId="77777777" w:rsidR="005E3AEF" w:rsidRPr="0064754F" w:rsidRDefault="005E3AEF" w:rsidP="005E3AEF">
            <w:pPr>
              <w:pStyle w:val="NoSpacing"/>
              <w:rPr>
                <w:lang w:val="en-US"/>
              </w:rPr>
            </w:pPr>
            <w:r w:rsidRPr="0064754F">
              <w:rPr>
                <w:lang w:val="en-US"/>
              </w:rPr>
              <w:t xml:space="preserve">Central Bank of India, the lead bank of the districts has adopted 2 Gram Panchayats in the district to provide access to all welfare schemes and it has linkages with Jeevika programme in these two Gram Panchayats. </w:t>
            </w:r>
          </w:p>
          <w:p w14:paraId="6E792980" w14:textId="77777777" w:rsidR="005E3AEF" w:rsidRPr="0064754F" w:rsidRDefault="005E3AEF" w:rsidP="005E3AEF">
            <w:pPr>
              <w:pStyle w:val="NoSpacing"/>
              <w:rPr>
                <w:lang w:val="en-US"/>
              </w:rPr>
            </w:pPr>
          </w:p>
          <w:p w14:paraId="393A17E6" w14:textId="77777777" w:rsidR="005E3AEF" w:rsidRPr="0064754F" w:rsidRDefault="005E3AEF" w:rsidP="005E3AEF">
            <w:pPr>
              <w:pStyle w:val="NoSpacing"/>
              <w:rPr>
                <w:lang w:val="en-US"/>
              </w:rPr>
            </w:pPr>
            <w:r w:rsidRPr="0064754F">
              <w:rPr>
                <w:lang w:val="en-US"/>
              </w:rPr>
              <w:t>40% subsidy to farmers on boring and upsets that can irrigate a land of 2 acres and above (2012-13 through Bihar ground water irrigation scheme)</w:t>
            </w:r>
          </w:p>
          <w:p w14:paraId="04B3AAE6" w14:textId="77777777" w:rsidR="005E3AEF" w:rsidRPr="0064754F" w:rsidRDefault="005E3AEF" w:rsidP="005E3AEF">
            <w:pPr>
              <w:pStyle w:val="NoSpacing"/>
              <w:rPr>
                <w:lang w:val="en-US"/>
              </w:rPr>
            </w:pPr>
          </w:p>
          <w:p w14:paraId="7BAFF2F2" w14:textId="77777777" w:rsidR="005E3AEF" w:rsidRPr="0064754F" w:rsidRDefault="005E3AEF" w:rsidP="005E3AEF">
            <w:pPr>
              <w:pStyle w:val="NoSpacing"/>
              <w:rPr>
                <w:lang w:val="en-US"/>
              </w:rPr>
            </w:pPr>
            <w:r w:rsidRPr="0064754F">
              <w:rPr>
                <w:lang w:val="en-US"/>
              </w:rPr>
              <w:t>Plans to federate farmers clubs promoted by NABARD to facilitate production to market linkages</w:t>
            </w:r>
          </w:p>
        </w:tc>
      </w:tr>
      <w:tr w:rsidR="005E3AEF" w:rsidRPr="0064754F" w14:paraId="37CAB178" w14:textId="77777777" w:rsidTr="005E3AEF">
        <w:tc>
          <w:tcPr>
            <w:tcW w:w="568" w:type="dxa"/>
          </w:tcPr>
          <w:p w14:paraId="5DA73D97" w14:textId="77777777" w:rsidR="005E3AEF" w:rsidRPr="0064754F" w:rsidRDefault="005E3AEF" w:rsidP="005E3AEF">
            <w:pPr>
              <w:pStyle w:val="NoSpacing"/>
              <w:rPr>
                <w:lang w:val="en-US"/>
              </w:rPr>
            </w:pPr>
            <w:r w:rsidRPr="0064754F">
              <w:rPr>
                <w:lang w:val="en-US"/>
              </w:rPr>
              <w:t>13</w:t>
            </w:r>
          </w:p>
        </w:tc>
        <w:tc>
          <w:tcPr>
            <w:tcW w:w="1701" w:type="dxa"/>
          </w:tcPr>
          <w:p w14:paraId="73F2BCA5" w14:textId="77777777" w:rsidR="005E3AEF" w:rsidRPr="0064754F" w:rsidRDefault="005E3AEF" w:rsidP="005E3AEF">
            <w:pPr>
              <w:pStyle w:val="NoSpacing"/>
              <w:rPr>
                <w:lang w:val="en-US"/>
              </w:rPr>
            </w:pPr>
            <w:r w:rsidRPr="0064754F">
              <w:rPr>
                <w:lang w:val="en-US"/>
              </w:rPr>
              <w:t>Panchayat</w:t>
            </w:r>
          </w:p>
        </w:tc>
        <w:tc>
          <w:tcPr>
            <w:tcW w:w="3827" w:type="dxa"/>
          </w:tcPr>
          <w:p w14:paraId="423BEA45" w14:textId="77777777" w:rsidR="005E3AEF" w:rsidRPr="0064754F" w:rsidRDefault="005E3AEF" w:rsidP="005E3AEF">
            <w:pPr>
              <w:pStyle w:val="NoSpacing"/>
              <w:rPr>
                <w:lang w:val="en-US"/>
              </w:rPr>
            </w:pPr>
            <w:r w:rsidRPr="0064754F">
              <w:rPr>
                <w:lang w:val="en-US"/>
              </w:rPr>
              <w:t>Implements several rural development programmes aimed at rural infrastructure development (rural roads, water harvesting structures such as ponds) and employment generation</w:t>
            </w:r>
          </w:p>
        </w:tc>
        <w:tc>
          <w:tcPr>
            <w:tcW w:w="3690" w:type="dxa"/>
          </w:tcPr>
          <w:p w14:paraId="0F973B4D" w14:textId="77777777" w:rsidR="005E3AEF" w:rsidRPr="0064754F" w:rsidRDefault="005E3AEF" w:rsidP="005E3AEF">
            <w:pPr>
              <w:pStyle w:val="NoSpacing"/>
              <w:rPr>
                <w:lang w:val="en-US"/>
              </w:rPr>
            </w:pPr>
            <w:r w:rsidRPr="0064754F">
              <w:rPr>
                <w:lang w:val="en-US"/>
              </w:rPr>
              <w:t>Instrumental in constructing water harvesting structures</w:t>
            </w:r>
          </w:p>
        </w:tc>
      </w:tr>
      <w:tr w:rsidR="005E3AEF" w:rsidRPr="0064754F" w14:paraId="3CE899D3" w14:textId="77777777" w:rsidTr="005E3AEF">
        <w:tc>
          <w:tcPr>
            <w:tcW w:w="568" w:type="dxa"/>
          </w:tcPr>
          <w:p w14:paraId="760720C8" w14:textId="77777777" w:rsidR="005E3AEF" w:rsidRPr="0064754F" w:rsidRDefault="005E3AEF" w:rsidP="005E3AEF">
            <w:pPr>
              <w:pStyle w:val="NoSpacing"/>
              <w:rPr>
                <w:lang w:val="en-US"/>
              </w:rPr>
            </w:pPr>
            <w:r w:rsidRPr="0064754F">
              <w:rPr>
                <w:lang w:val="en-US"/>
              </w:rPr>
              <w:t>14</w:t>
            </w:r>
          </w:p>
        </w:tc>
        <w:tc>
          <w:tcPr>
            <w:tcW w:w="1701" w:type="dxa"/>
          </w:tcPr>
          <w:p w14:paraId="0A8190D8" w14:textId="77777777" w:rsidR="005E3AEF" w:rsidRPr="0064754F" w:rsidRDefault="005E3AEF" w:rsidP="005E3AEF">
            <w:pPr>
              <w:pStyle w:val="NoSpacing"/>
              <w:rPr>
                <w:lang w:val="en-US"/>
              </w:rPr>
            </w:pPr>
            <w:r w:rsidRPr="0064754F">
              <w:rPr>
                <w:lang w:val="en-US"/>
              </w:rPr>
              <w:t>District Rural Development Agency</w:t>
            </w:r>
          </w:p>
        </w:tc>
        <w:tc>
          <w:tcPr>
            <w:tcW w:w="3827" w:type="dxa"/>
          </w:tcPr>
          <w:p w14:paraId="279E6F6F" w14:textId="77777777" w:rsidR="005E3AEF" w:rsidRPr="0064754F" w:rsidRDefault="005E3AEF" w:rsidP="005E3AEF">
            <w:pPr>
              <w:pStyle w:val="NoSpacing"/>
              <w:rPr>
                <w:lang w:val="en-US"/>
              </w:rPr>
            </w:pPr>
          </w:p>
          <w:p w14:paraId="0425BB50" w14:textId="77777777" w:rsidR="005E3AEF" w:rsidRPr="0064754F" w:rsidRDefault="005E3AEF" w:rsidP="005E3AEF">
            <w:pPr>
              <w:pStyle w:val="NoSpacing"/>
              <w:rPr>
                <w:lang w:val="en-US"/>
              </w:rPr>
            </w:pPr>
            <w:r w:rsidRPr="0064754F">
              <w:rPr>
                <w:lang w:val="en-US"/>
              </w:rPr>
              <w:t>Distribution of Solar Pump sets</w:t>
            </w:r>
          </w:p>
        </w:tc>
        <w:tc>
          <w:tcPr>
            <w:tcW w:w="3690" w:type="dxa"/>
          </w:tcPr>
          <w:p w14:paraId="368F9234" w14:textId="77777777" w:rsidR="005E3AEF" w:rsidRPr="0064754F" w:rsidRDefault="005E3AEF" w:rsidP="005E3AEF">
            <w:pPr>
              <w:pStyle w:val="NoSpacing"/>
              <w:rPr>
                <w:lang w:val="en-US"/>
              </w:rPr>
            </w:pPr>
          </w:p>
        </w:tc>
      </w:tr>
      <w:tr w:rsidR="005E3AEF" w:rsidRPr="0064754F" w14:paraId="77BE213A" w14:textId="77777777" w:rsidTr="005E3AEF">
        <w:tc>
          <w:tcPr>
            <w:tcW w:w="568" w:type="dxa"/>
          </w:tcPr>
          <w:p w14:paraId="426211B0" w14:textId="77777777" w:rsidR="005E3AEF" w:rsidRPr="0064754F" w:rsidRDefault="005E3AEF" w:rsidP="005E3AEF">
            <w:pPr>
              <w:pStyle w:val="NoSpacing"/>
              <w:rPr>
                <w:lang w:val="en-US"/>
              </w:rPr>
            </w:pPr>
            <w:r w:rsidRPr="0064754F">
              <w:rPr>
                <w:lang w:val="en-US"/>
              </w:rPr>
              <w:t>15</w:t>
            </w:r>
          </w:p>
        </w:tc>
        <w:tc>
          <w:tcPr>
            <w:tcW w:w="1701" w:type="dxa"/>
          </w:tcPr>
          <w:p w14:paraId="474D6534" w14:textId="77777777" w:rsidR="005E3AEF" w:rsidRPr="0064754F" w:rsidRDefault="005E3AEF" w:rsidP="005E3AEF">
            <w:pPr>
              <w:pStyle w:val="NoSpacing"/>
              <w:rPr>
                <w:lang w:val="en-US"/>
              </w:rPr>
            </w:pPr>
            <w:r w:rsidRPr="0064754F">
              <w:rPr>
                <w:lang w:val="en-US"/>
              </w:rPr>
              <w:t>Department of Water Resources/Irrigation</w:t>
            </w:r>
          </w:p>
        </w:tc>
        <w:tc>
          <w:tcPr>
            <w:tcW w:w="3827" w:type="dxa"/>
          </w:tcPr>
          <w:p w14:paraId="7F3054AD" w14:textId="77777777" w:rsidR="005E3AEF" w:rsidRPr="0064754F" w:rsidRDefault="005E3AEF" w:rsidP="005E3AEF">
            <w:pPr>
              <w:pStyle w:val="NoSpacing"/>
              <w:rPr>
                <w:lang w:val="en-US"/>
              </w:rPr>
            </w:pPr>
            <w:r w:rsidRPr="0064754F">
              <w:rPr>
                <w:lang w:val="en-US"/>
              </w:rPr>
              <w:t>Agencies involved in canal irrigation, lift irrigation, minor irrigation canal area development</w:t>
            </w:r>
          </w:p>
        </w:tc>
        <w:tc>
          <w:tcPr>
            <w:tcW w:w="3690" w:type="dxa"/>
          </w:tcPr>
          <w:p w14:paraId="7C2D7A6A" w14:textId="77777777" w:rsidR="005E3AEF" w:rsidRPr="0064754F" w:rsidRDefault="005E3AEF" w:rsidP="005E3AEF">
            <w:pPr>
              <w:pStyle w:val="NoSpacing"/>
              <w:rPr>
                <w:lang w:val="en-US"/>
              </w:rPr>
            </w:pPr>
            <w:r w:rsidRPr="0064754F">
              <w:rPr>
                <w:lang w:val="en-US"/>
              </w:rPr>
              <w:t xml:space="preserve">Western kosi canal </w:t>
            </w:r>
          </w:p>
        </w:tc>
      </w:tr>
      <w:tr w:rsidR="005E3AEF" w:rsidRPr="0064754F" w14:paraId="20BC0023" w14:textId="77777777" w:rsidTr="005E3AEF">
        <w:tc>
          <w:tcPr>
            <w:tcW w:w="568" w:type="dxa"/>
          </w:tcPr>
          <w:p w14:paraId="540D9D7D" w14:textId="77777777" w:rsidR="005E3AEF" w:rsidRPr="0064754F" w:rsidRDefault="005E3AEF" w:rsidP="005E3AEF">
            <w:pPr>
              <w:pStyle w:val="NoSpacing"/>
              <w:rPr>
                <w:lang w:val="en-US"/>
              </w:rPr>
            </w:pPr>
            <w:r w:rsidRPr="0064754F">
              <w:rPr>
                <w:lang w:val="en-US"/>
              </w:rPr>
              <w:t>15</w:t>
            </w:r>
          </w:p>
        </w:tc>
        <w:tc>
          <w:tcPr>
            <w:tcW w:w="1701" w:type="dxa"/>
          </w:tcPr>
          <w:p w14:paraId="295FA226" w14:textId="77777777" w:rsidR="005E3AEF" w:rsidRPr="0064754F" w:rsidRDefault="005E3AEF" w:rsidP="005E3AEF">
            <w:pPr>
              <w:pStyle w:val="NoSpacing"/>
              <w:rPr>
                <w:lang w:val="en-US"/>
              </w:rPr>
            </w:pPr>
            <w:r w:rsidRPr="0064754F">
              <w:rPr>
                <w:lang w:val="en-US"/>
              </w:rPr>
              <w:t>Rajkumar Agro Engineers Private Limited</w:t>
            </w:r>
          </w:p>
          <w:p w14:paraId="54DC4832" w14:textId="77777777" w:rsidR="005E3AEF" w:rsidRPr="0064754F" w:rsidRDefault="005E3AEF" w:rsidP="005E3AEF">
            <w:pPr>
              <w:pStyle w:val="NoSpacing"/>
              <w:rPr>
                <w:lang w:val="en-US"/>
              </w:rPr>
            </w:pPr>
            <w:r w:rsidRPr="0064754F">
              <w:rPr>
                <w:lang w:val="en-US"/>
              </w:rPr>
              <w:t xml:space="preserve">Nagpur; </w:t>
            </w:r>
            <w:r w:rsidRPr="0064754F">
              <w:t>Raghavendra Thakur,Tirupati Tractor Pvt. Ltd</w:t>
            </w:r>
            <w:r w:rsidRPr="0064754F">
              <w:br/>
              <w:t>R.K. College Rd, Madhubani.</w:t>
            </w:r>
          </w:p>
        </w:tc>
        <w:tc>
          <w:tcPr>
            <w:tcW w:w="3827" w:type="dxa"/>
          </w:tcPr>
          <w:p w14:paraId="21CA8F71" w14:textId="77777777" w:rsidR="005E3AEF" w:rsidRPr="0064754F" w:rsidRDefault="005E3AEF" w:rsidP="005E3AEF">
            <w:pPr>
              <w:pStyle w:val="NoSpacing"/>
              <w:rPr>
                <w:lang w:val="en-US"/>
              </w:rPr>
            </w:pPr>
            <w:r w:rsidRPr="0064754F">
              <w:rPr>
                <w:lang w:val="en-US"/>
              </w:rPr>
              <w:t>Manufactures of zero drill</w:t>
            </w:r>
          </w:p>
        </w:tc>
        <w:tc>
          <w:tcPr>
            <w:tcW w:w="3690" w:type="dxa"/>
          </w:tcPr>
          <w:p w14:paraId="72ED9D64" w14:textId="77777777" w:rsidR="005E3AEF" w:rsidRPr="0064754F" w:rsidRDefault="005E3AEF" w:rsidP="005E3AEF">
            <w:pPr>
              <w:pStyle w:val="NoSpacing"/>
              <w:rPr>
                <w:lang w:val="en-US"/>
              </w:rPr>
            </w:pPr>
          </w:p>
        </w:tc>
      </w:tr>
      <w:tr w:rsidR="005E3AEF" w:rsidRPr="00B6004C" w14:paraId="612C6BB9" w14:textId="77777777" w:rsidTr="005E3AEF">
        <w:tc>
          <w:tcPr>
            <w:tcW w:w="568" w:type="dxa"/>
          </w:tcPr>
          <w:p w14:paraId="675E0D76" w14:textId="77777777" w:rsidR="005E3AEF" w:rsidRPr="0064754F" w:rsidRDefault="005E3AEF" w:rsidP="005E3AEF">
            <w:pPr>
              <w:pStyle w:val="NoSpacing"/>
              <w:rPr>
                <w:lang w:val="en-US"/>
              </w:rPr>
            </w:pPr>
            <w:r w:rsidRPr="0064754F">
              <w:rPr>
                <w:lang w:val="en-US"/>
              </w:rPr>
              <w:t>16</w:t>
            </w:r>
          </w:p>
        </w:tc>
        <w:tc>
          <w:tcPr>
            <w:tcW w:w="1701" w:type="dxa"/>
          </w:tcPr>
          <w:p w14:paraId="1E376467" w14:textId="77777777" w:rsidR="005E3AEF" w:rsidRPr="0064754F" w:rsidRDefault="005E3AEF" w:rsidP="005E3AEF">
            <w:pPr>
              <w:pStyle w:val="NoSpacing"/>
              <w:rPr>
                <w:lang w:val="en-US"/>
              </w:rPr>
            </w:pPr>
            <w:r w:rsidRPr="0064754F">
              <w:rPr>
                <w:lang w:val="en-US"/>
              </w:rPr>
              <w:t>Sakhi</w:t>
            </w:r>
          </w:p>
        </w:tc>
        <w:tc>
          <w:tcPr>
            <w:tcW w:w="3827" w:type="dxa"/>
          </w:tcPr>
          <w:p w14:paraId="4E13728C" w14:textId="77777777" w:rsidR="005E3AEF" w:rsidRPr="0064754F" w:rsidRDefault="005E3AEF" w:rsidP="005E3AEF">
            <w:pPr>
              <w:pStyle w:val="NoSpacing"/>
              <w:rPr>
                <w:lang w:val="en-US"/>
              </w:rPr>
            </w:pPr>
            <w:r w:rsidRPr="0064754F">
              <w:rPr>
                <w:lang w:val="en-US"/>
              </w:rPr>
              <w:t>NGO involved in women and child development, promotion of livelihood with fisherwomen co-operatives</w:t>
            </w:r>
          </w:p>
          <w:p w14:paraId="5B1E485D" w14:textId="77777777" w:rsidR="005E3AEF" w:rsidRPr="0064754F" w:rsidRDefault="005E3AEF" w:rsidP="005E3AEF">
            <w:pPr>
              <w:pStyle w:val="NoSpacing"/>
              <w:rPr>
                <w:lang w:val="en-US"/>
              </w:rPr>
            </w:pPr>
            <w:r w:rsidRPr="0064754F">
              <w:rPr>
                <w:lang w:val="en-US"/>
              </w:rPr>
              <w:t>SHG formation for women from marginal communities</w:t>
            </w:r>
          </w:p>
          <w:p w14:paraId="33CAFA04" w14:textId="77777777" w:rsidR="005E3AEF" w:rsidRPr="0064754F" w:rsidRDefault="005E3AEF" w:rsidP="005E3AEF">
            <w:pPr>
              <w:pStyle w:val="NoSpacing"/>
              <w:rPr>
                <w:lang w:val="en-US"/>
              </w:rPr>
            </w:pPr>
            <w:r w:rsidRPr="0064754F">
              <w:rPr>
                <w:lang w:val="en-US"/>
              </w:rPr>
              <w:t>Promotion of solar pump sets</w:t>
            </w:r>
          </w:p>
          <w:p w14:paraId="0CE64A51" w14:textId="77777777" w:rsidR="005E3AEF" w:rsidRPr="0064754F" w:rsidRDefault="005E3AEF" w:rsidP="005E3AEF">
            <w:pPr>
              <w:pStyle w:val="NoSpacing"/>
              <w:rPr>
                <w:lang w:val="en-US"/>
              </w:rPr>
            </w:pPr>
            <w:r w:rsidRPr="0064754F">
              <w:rPr>
                <w:lang w:val="en-US"/>
              </w:rPr>
              <w:t>Staff strength of 60</w:t>
            </w:r>
          </w:p>
          <w:p w14:paraId="79BDB740" w14:textId="77777777" w:rsidR="005E3AEF" w:rsidRPr="0064754F" w:rsidRDefault="005E3AEF" w:rsidP="005E3AEF">
            <w:pPr>
              <w:pStyle w:val="NoSpacing"/>
              <w:rPr>
                <w:lang w:val="en-US"/>
              </w:rPr>
            </w:pPr>
            <w:r w:rsidRPr="0064754F">
              <w:rPr>
                <w:lang w:val="en-US"/>
              </w:rPr>
              <w:t>Advocacy, gender sensitization training for women and communities for gender mainstreaming</w:t>
            </w:r>
          </w:p>
        </w:tc>
        <w:tc>
          <w:tcPr>
            <w:tcW w:w="3690" w:type="dxa"/>
          </w:tcPr>
          <w:p w14:paraId="7E2C0A6E" w14:textId="77777777" w:rsidR="005E3AEF" w:rsidRPr="0064754F" w:rsidRDefault="005E3AEF" w:rsidP="005E3AEF">
            <w:pPr>
              <w:pStyle w:val="NoSpacing"/>
              <w:rPr>
                <w:lang w:val="en-US"/>
              </w:rPr>
            </w:pPr>
            <w:r w:rsidRPr="0064754F">
              <w:rPr>
                <w:lang w:val="en-US"/>
              </w:rPr>
              <w:t>Have experience in working in flood prone areas.</w:t>
            </w:r>
          </w:p>
          <w:p w14:paraId="7A992BA6" w14:textId="77777777" w:rsidR="005E3AEF" w:rsidRPr="0064754F" w:rsidRDefault="005E3AEF" w:rsidP="005E3AEF">
            <w:pPr>
              <w:pStyle w:val="NoSpacing"/>
              <w:rPr>
                <w:lang w:val="en-US"/>
              </w:rPr>
            </w:pPr>
            <w:r w:rsidRPr="0064754F">
              <w:rPr>
                <w:lang w:val="en-US"/>
              </w:rPr>
              <w:t>Promoting fisheries, water berries, etc. in flood prone areas of the district.</w:t>
            </w:r>
          </w:p>
        </w:tc>
      </w:tr>
      <w:tr w:rsidR="005E3AEF" w:rsidRPr="0064754F" w14:paraId="0CE41778" w14:textId="77777777" w:rsidTr="005E3AEF">
        <w:tc>
          <w:tcPr>
            <w:tcW w:w="568" w:type="dxa"/>
          </w:tcPr>
          <w:p w14:paraId="002D921F" w14:textId="77777777" w:rsidR="005E3AEF" w:rsidRPr="0064754F" w:rsidRDefault="005E3AEF" w:rsidP="005E3AEF">
            <w:pPr>
              <w:pStyle w:val="NoSpacing"/>
              <w:rPr>
                <w:lang w:val="en-US"/>
              </w:rPr>
            </w:pPr>
            <w:r w:rsidRPr="0064754F">
              <w:rPr>
                <w:lang w:val="en-US"/>
              </w:rPr>
              <w:lastRenderedPageBreak/>
              <w:t>17</w:t>
            </w:r>
          </w:p>
        </w:tc>
        <w:tc>
          <w:tcPr>
            <w:tcW w:w="1701" w:type="dxa"/>
          </w:tcPr>
          <w:p w14:paraId="6F4B50AD" w14:textId="77777777" w:rsidR="005E3AEF" w:rsidRPr="0064754F" w:rsidRDefault="005E3AEF" w:rsidP="005E3AEF">
            <w:pPr>
              <w:pStyle w:val="NoSpacing"/>
              <w:rPr>
                <w:lang w:val="en-US"/>
              </w:rPr>
            </w:pPr>
            <w:r w:rsidRPr="0064754F">
              <w:t>NGO Gramin Nav Nirman prayas, (block-Babubarhi)Madhubani</w:t>
            </w:r>
          </w:p>
        </w:tc>
        <w:tc>
          <w:tcPr>
            <w:tcW w:w="3827" w:type="dxa"/>
          </w:tcPr>
          <w:p w14:paraId="3762FD80" w14:textId="77777777" w:rsidR="005E3AEF" w:rsidRPr="0064754F" w:rsidRDefault="005E3AEF" w:rsidP="005E3AEF">
            <w:pPr>
              <w:pStyle w:val="NoSpacing"/>
              <w:rPr>
                <w:lang w:val="en-US"/>
              </w:rPr>
            </w:pPr>
          </w:p>
        </w:tc>
        <w:tc>
          <w:tcPr>
            <w:tcW w:w="3690" w:type="dxa"/>
          </w:tcPr>
          <w:p w14:paraId="6BA3FB14" w14:textId="77777777" w:rsidR="005E3AEF" w:rsidRPr="0064754F" w:rsidRDefault="005E3AEF" w:rsidP="005E3AEF">
            <w:pPr>
              <w:pStyle w:val="NoSpacing"/>
              <w:rPr>
                <w:lang w:val="en-US"/>
              </w:rPr>
            </w:pPr>
          </w:p>
        </w:tc>
      </w:tr>
      <w:tr w:rsidR="005E3AEF" w:rsidRPr="00B6004C" w14:paraId="7E52A28B" w14:textId="77777777" w:rsidTr="005E3AEF">
        <w:tc>
          <w:tcPr>
            <w:tcW w:w="568" w:type="dxa"/>
          </w:tcPr>
          <w:p w14:paraId="25650AF8" w14:textId="77777777" w:rsidR="005E3AEF" w:rsidRPr="0064754F" w:rsidRDefault="005E3AEF" w:rsidP="005E3AEF">
            <w:pPr>
              <w:pStyle w:val="NoSpacing"/>
              <w:rPr>
                <w:lang w:val="en-US"/>
              </w:rPr>
            </w:pPr>
            <w:r w:rsidRPr="0064754F">
              <w:rPr>
                <w:lang w:val="en-US"/>
              </w:rPr>
              <w:t>18</w:t>
            </w:r>
          </w:p>
        </w:tc>
        <w:tc>
          <w:tcPr>
            <w:tcW w:w="1701" w:type="dxa"/>
          </w:tcPr>
          <w:p w14:paraId="3062A4A9" w14:textId="77777777" w:rsidR="005E3AEF" w:rsidRPr="0064754F" w:rsidRDefault="005E3AEF" w:rsidP="005E3AEF">
            <w:pPr>
              <w:pStyle w:val="NoSpacing"/>
            </w:pPr>
            <w:r w:rsidRPr="0064754F">
              <w:t>Farmer Interest Groups:</w:t>
            </w:r>
          </w:p>
          <w:p w14:paraId="5353B5B2" w14:textId="67F86675" w:rsidR="005E3AEF" w:rsidRPr="0064754F" w:rsidRDefault="005E3AEF" w:rsidP="005E3AEF">
            <w:pPr>
              <w:pStyle w:val="NoSpacing"/>
            </w:pPr>
          </w:p>
        </w:tc>
        <w:tc>
          <w:tcPr>
            <w:tcW w:w="3827" w:type="dxa"/>
          </w:tcPr>
          <w:p w14:paraId="0DEB92A1" w14:textId="77777777" w:rsidR="00CF71E1" w:rsidRPr="0064754F" w:rsidRDefault="00CF71E1" w:rsidP="005E3AEF">
            <w:pPr>
              <w:pStyle w:val="NoSpacing"/>
            </w:pPr>
            <w:r w:rsidRPr="0064754F">
              <w:t>e.g.</w:t>
            </w:r>
          </w:p>
          <w:p w14:paraId="4D6E4062" w14:textId="0E91E42F" w:rsidR="005E3AEF" w:rsidRPr="0064754F" w:rsidRDefault="00CF71E1" w:rsidP="005E3AEF">
            <w:pPr>
              <w:pStyle w:val="NoSpacing"/>
              <w:rPr>
                <w:lang w:val="en-US"/>
              </w:rPr>
            </w:pPr>
            <w:r w:rsidRPr="0064754F">
              <w:t>1 Nanaur, Andhrathari</w:t>
            </w:r>
            <w:r w:rsidRPr="0064754F">
              <w:br/>
              <w:t>2 Mauaahi, babubarhi.</w:t>
            </w:r>
          </w:p>
        </w:tc>
        <w:tc>
          <w:tcPr>
            <w:tcW w:w="3690" w:type="dxa"/>
          </w:tcPr>
          <w:p w14:paraId="19A8DDD3" w14:textId="77777777" w:rsidR="005E3AEF" w:rsidRPr="0064754F" w:rsidRDefault="005E3AEF" w:rsidP="005E3AEF">
            <w:pPr>
              <w:pStyle w:val="NoSpacing"/>
              <w:rPr>
                <w:lang w:val="en-US"/>
              </w:rPr>
            </w:pPr>
          </w:p>
        </w:tc>
      </w:tr>
    </w:tbl>
    <w:p w14:paraId="4332A5DB" w14:textId="77777777" w:rsidR="005E3AEF" w:rsidRPr="00B6004C" w:rsidRDefault="005E3AEF" w:rsidP="005E3AEF">
      <w:pPr>
        <w:spacing w:before="0" w:after="0"/>
        <w:rPr>
          <w:rFonts w:cs="Arial"/>
          <w:highlight w:val="yellow"/>
        </w:rPr>
      </w:pPr>
    </w:p>
    <w:p w14:paraId="0911AA0A" w14:textId="1A00A19A" w:rsidR="005E3AEF" w:rsidRPr="00B6004C" w:rsidRDefault="005E3AEF" w:rsidP="005E3AEF">
      <w:pPr>
        <w:spacing w:before="0" w:after="0"/>
        <w:rPr>
          <w:rFonts w:cs="Arial"/>
          <w:b/>
          <w:bCs/>
          <w:highlight w:val="yellow"/>
          <w:lang w:val="en-NZ"/>
        </w:rPr>
      </w:pPr>
      <w:bookmarkStart w:id="175" w:name="_Toc260676626"/>
    </w:p>
    <w:p w14:paraId="05B4EF31" w14:textId="77777777" w:rsidR="005E3AEF" w:rsidRPr="0064754F" w:rsidRDefault="005E3AEF" w:rsidP="005E3AEF">
      <w:pPr>
        <w:keepNext/>
        <w:spacing w:before="0" w:after="60"/>
        <w:jc w:val="both"/>
        <w:rPr>
          <w:rFonts w:cs="Arial"/>
          <w:b/>
          <w:bCs/>
          <w:lang w:val="en-NZ"/>
        </w:rPr>
      </w:pPr>
      <w:r w:rsidRPr="0064754F">
        <w:rPr>
          <w:rFonts w:cs="Arial"/>
          <w:b/>
          <w:bCs/>
          <w:lang w:val="en-NZ"/>
        </w:rPr>
        <w:t>Table 5: Agriculture organizations and their categories in Dhanusha</w:t>
      </w:r>
      <w:bookmarkEnd w:id="175"/>
      <w:r w:rsidRPr="0064754F">
        <w:rPr>
          <w:rFonts w:cs="Arial"/>
          <w:b/>
          <w:bCs/>
          <w:lang w:val="en-NZ"/>
        </w:rPr>
        <w:t xml:space="preserve"> District, Nepal (SIAS and CRISP 2013, NARC 2014) </w:t>
      </w:r>
    </w:p>
    <w:p w14:paraId="0948EF10" w14:textId="77777777" w:rsidR="005E3AEF" w:rsidRPr="0064754F" w:rsidRDefault="005E3AEF" w:rsidP="005E3AEF">
      <w:pPr>
        <w:spacing w:before="0" w:after="0"/>
        <w:rPr>
          <w:rFonts w:cs="Arial"/>
        </w:rPr>
      </w:pPr>
    </w:p>
    <w:tbl>
      <w:tblPr>
        <w:tblStyle w:val="TableGrid1"/>
        <w:tblW w:w="9560" w:type="dxa"/>
        <w:tblInd w:w="-318" w:type="dxa"/>
        <w:tblLayout w:type="fixed"/>
        <w:tblLook w:val="04A0" w:firstRow="1" w:lastRow="0" w:firstColumn="1" w:lastColumn="0" w:noHBand="0" w:noVBand="1"/>
      </w:tblPr>
      <w:tblGrid>
        <w:gridCol w:w="1419"/>
        <w:gridCol w:w="1912"/>
        <w:gridCol w:w="2466"/>
        <w:gridCol w:w="3763"/>
      </w:tblGrid>
      <w:tr w:rsidR="005E3AEF" w:rsidRPr="0064754F" w14:paraId="5D8C3868" w14:textId="77777777" w:rsidTr="00843231">
        <w:tc>
          <w:tcPr>
            <w:tcW w:w="141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4E07FE7F" w14:textId="77777777" w:rsidR="005E3AEF" w:rsidRPr="0064754F" w:rsidRDefault="005E3AEF" w:rsidP="005E3AEF">
            <w:pPr>
              <w:spacing w:before="0" w:after="0"/>
              <w:rPr>
                <w:rFonts w:cs="Arial"/>
                <w:b/>
              </w:rPr>
            </w:pPr>
            <w:r w:rsidRPr="0064754F">
              <w:rPr>
                <w:rFonts w:cs="Arial"/>
                <w:b/>
              </w:rPr>
              <w:t>Category</w:t>
            </w:r>
          </w:p>
        </w:tc>
        <w:tc>
          <w:tcPr>
            <w:tcW w:w="8141" w:type="dxa"/>
            <w:gridSpan w:val="3"/>
            <w:tcBorders>
              <w:top w:val="single" w:sz="4" w:space="0" w:color="auto"/>
              <w:left w:val="single" w:sz="4" w:space="0" w:color="auto"/>
              <w:bottom w:val="single" w:sz="4" w:space="0" w:color="auto"/>
              <w:right w:val="single" w:sz="4" w:space="0" w:color="auto"/>
            </w:tcBorders>
            <w:shd w:val="clear" w:color="auto" w:fill="548DD4" w:themeFill="text2" w:themeFillTint="99"/>
          </w:tcPr>
          <w:p w14:paraId="23BB2521" w14:textId="77777777" w:rsidR="005E3AEF" w:rsidRPr="0064754F" w:rsidRDefault="005E3AEF" w:rsidP="005E3AEF">
            <w:pPr>
              <w:spacing w:before="0" w:after="0"/>
              <w:rPr>
                <w:rFonts w:cs="Arial"/>
                <w:b/>
              </w:rPr>
            </w:pPr>
            <w:r w:rsidRPr="0064754F">
              <w:rPr>
                <w:rFonts w:cs="Arial"/>
                <w:b/>
              </w:rPr>
              <w:t>Organization names</w:t>
            </w:r>
          </w:p>
        </w:tc>
      </w:tr>
      <w:tr w:rsidR="005E3AEF" w:rsidRPr="0064754F" w14:paraId="490D3517" w14:textId="77777777" w:rsidTr="005E3AEF">
        <w:tc>
          <w:tcPr>
            <w:tcW w:w="1419" w:type="dxa"/>
            <w:tcBorders>
              <w:top w:val="single" w:sz="4" w:space="0" w:color="auto"/>
              <w:left w:val="single" w:sz="4" w:space="0" w:color="auto"/>
              <w:bottom w:val="single" w:sz="4" w:space="0" w:color="auto"/>
              <w:right w:val="single" w:sz="4" w:space="0" w:color="auto"/>
            </w:tcBorders>
          </w:tcPr>
          <w:p w14:paraId="675CCA51" w14:textId="77777777" w:rsidR="005E3AEF" w:rsidRPr="0064754F" w:rsidRDefault="005E3AEF" w:rsidP="005E3AEF">
            <w:pPr>
              <w:pStyle w:val="NoSpacing"/>
            </w:pPr>
            <w:r w:rsidRPr="0064754F">
              <w:t>Government Actors</w:t>
            </w:r>
          </w:p>
        </w:tc>
        <w:tc>
          <w:tcPr>
            <w:tcW w:w="8141" w:type="dxa"/>
            <w:gridSpan w:val="3"/>
            <w:tcBorders>
              <w:top w:val="single" w:sz="4" w:space="0" w:color="auto"/>
              <w:left w:val="single" w:sz="4" w:space="0" w:color="auto"/>
              <w:bottom w:val="single" w:sz="4" w:space="0" w:color="auto"/>
              <w:right w:val="single" w:sz="4" w:space="0" w:color="auto"/>
            </w:tcBorders>
          </w:tcPr>
          <w:p w14:paraId="6DCA6BC6" w14:textId="77777777" w:rsidR="005E3AEF" w:rsidRPr="0064754F" w:rsidRDefault="005E3AEF" w:rsidP="005E3AEF">
            <w:pPr>
              <w:pStyle w:val="NoSpacing"/>
              <w:rPr>
                <w:u w:val="single"/>
              </w:rPr>
            </w:pPr>
            <w:r w:rsidRPr="0064754F">
              <w:rPr>
                <w:u w:val="single"/>
              </w:rPr>
              <w:t>Government Organization (Research and Extension)</w:t>
            </w:r>
          </w:p>
          <w:p w14:paraId="09958FC8" w14:textId="77777777" w:rsidR="005E3AEF" w:rsidRPr="0064754F" w:rsidRDefault="005E3AEF" w:rsidP="005E3AEF">
            <w:pPr>
              <w:pStyle w:val="NoSpacing"/>
              <w:rPr>
                <w:lang w:val="en-NZ"/>
              </w:rPr>
            </w:pPr>
            <w:r w:rsidRPr="0064754F">
              <w:rPr>
                <w:lang w:val="en-NZ"/>
              </w:rPr>
              <w:t>District Agriculture Development Officer (DADO)</w:t>
            </w:r>
          </w:p>
          <w:p w14:paraId="49B9A114" w14:textId="77777777" w:rsidR="005E3AEF" w:rsidRPr="0064754F" w:rsidRDefault="005E3AEF" w:rsidP="005E3AEF">
            <w:pPr>
              <w:pStyle w:val="NoSpacing"/>
              <w:rPr>
                <w:lang w:val="en-NZ"/>
              </w:rPr>
            </w:pPr>
            <w:r w:rsidRPr="0064754F">
              <w:rPr>
                <w:lang w:val="en-NZ"/>
              </w:rPr>
              <w:t>District Development Committee (DDC)</w:t>
            </w:r>
          </w:p>
          <w:p w14:paraId="716569A9" w14:textId="77777777" w:rsidR="005E3AEF" w:rsidRPr="0064754F" w:rsidRDefault="005E3AEF" w:rsidP="005E3AEF">
            <w:pPr>
              <w:pStyle w:val="NoSpacing"/>
              <w:rPr>
                <w:lang w:val="en-NZ"/>
              </w:rPr>
            </w:pPr>
            <w:r w:rsidRPr="0064754F">
              <w:rPr>
                <w:lang w:val="en-NZ"/>
              </w:rPr>
              <w:t>District Livestock Service Office</w:t>
            </w:r>
          </w:p>
          <w:p w14:paraId="5A9359BA" w14:textId="77777777" w:rsidR="005E3AEF" w:rsidRPr="0064754F" w:rsidRDefault="005E3AEF" w:rsidP="005E3AEF">
            <w:pPr>
              <w:pStyle w:val="NoSpacing"/>
              <w:rPr>
                <w:lang w:val="en-NZ"/>
              </w:rPr>
            </w:pPr>
            <w:r w:rsidRPr="0064754F">
              <w:rPr>
                <w:lang w:val="en-NZ"/>
              </w:rPr>
              <w:t>Agriculture Development Project-Janakpur</w:t>
            </w:r>
          </w:p>
          <w:p w14:paraId="61E60C9C" w14:textId="77777777" w:rsidR="005E3AEF" w:rsidRPr="0064754F" w:rsidRDefault="005E3AEF" w:rsidP="005E3AEF">
            <w:pPr>
              <w:pStyle w:val="NoSpacing"/>
              <w:rPr>
                <w:lang w:val="en-NZ"/>
              </w:rPr>
            </w:pPr>
            <w:r w:rsidRPr="0064754F">
              <w:rPr>
                <w:lang w:val="en-NZ"/>
              </w:rPr>
              <w:t>Regional Agriculture Training Center</w:t>
            </w:r>
          </w:p>
          <w:p w14:paraId="517EA6EB" w14:textId="77777777" w:rsidR="005E3AEF" w:rsidRPr="0064754F" w:rsidRDefault="005E3AEF" w:rsidP="005E3AEF">
            <w:pPr>
              <w:pStyle w:val="NoSpacing"/>
              <w:rPr>
                <w:lang w:val="en-NZ"/>
              </w:rPr>
            </w:pPr>
            <w:r w:rsidRPr="0064754F">
              <w:rPr>
                <w:lang w:val="en-NZ"/>
              </w:rPr>
              <w:t>Fisheries Development and Training Center</w:t>
            </w:r>
          </w:p>
          <w:p w14:paraId="02D674F2" w14:textId="77777777" w:rsidR="005E3AEF" w:rsidRPr="0064754F" w:rsidRDefault="005E3AEF" w:rsidP="005E3AEF">
            <w:pPr>
              <w:pStyle w:val="NoSpacing"/>
              <w:rPr>
                <w:lang w:val="en-NZ"/>
              </w:rPr>
            </w:pPr>
            <w:r w:rsidRPr="0064754F">
              <w:rPr>
                <w:lang w:val="en-NZ"/>
              </w:rPr>
              <w:t>National Rice Research Program</w:t>
            </w:r>
          </w:p>
          <w:p w14:paraId="785106C8" w14:textId="77777777" w:rsidR="005E3AEF" w:rsidRPr="0064754F" w:rsidRDefault="005E3AEF" w:rsidP="005E3AEF">
            <w:pPr>
              <w:pStyle w:val="NoSpacing"/>
              <w:rPr>
                <w:lang w:val="en-NZ"/>
              </w:rPr>
            </w:pPr>
            <w:r w:rsidRPr="0064754F">
              <w:rPr>
                <w:lang w:val="en-NZ"/>
              </w:rPr>
              <w:t>Agriculture Research Station(NARC)</w:t>
            </w:r>
          </w:p>
          <w:p w14:paraId="577E2091" w14:textId="77777777" w:rsidR="005E3AEF" w:rsidRPr="0064754F" w:rsidRDefault="005E3AEF" w:rsidP="005E3AEF">
            <w:pPr>
              <w:pStyle w:val="NoSpacing"/>
              <w:rPr>
                <w:lang w:val="en-NZ"/>
              </w:rPr>
            </w:pPr>
            <w:r w:rsidRPr="0064754F">
              <w:rPr>
                <w:lang w:val="en-NZ"/>
              </w:rPr>
              <w:t xml:space="preserve">Community Groundwater Irrigation Sector Project </w:t>
            </w:r>
          </w:p>
          <w:p w14:paraId="1CB43976" w14:textId="77777777" w:rsidR="005E3AEF" w:rsidRPr="0064754F" w:rsidRDefault="005E3AEF" w:rsidP="005E3AEF">
            <w:pPr>
              <w:pStyle w:val="NoSpacing"/>
              <w:rPr>
                <w:lang w:val="en-NZ"/>
              </w:rPr>
            </w:pPr>
            <w:r w:rsidRPr="0064754F">
              <w:rPr>
                <w:lang w:val="en-NZ"/>
              </w:rPr>
              <w:t>Division Irrigation Office</w:t>
            </w:r>
          </w:p>
        </w:tc>
      </w:tr>
      <w:tr w:rsidR="005E3AEF" w:rsidRPr="0064754F" w14:paraId="2A9FEC68" w14:textId="77777777" w:rsidTr="005E3AEF">
        <w:tc>
          <w:tcPr>
            <w:tcW w:w="1419" w:type="dxa"/>
            <w:tcBorders>
              <w:top w:val="single" w:sz="4" w:space="0" w:color="auto"/>
              <w:left w:val="single" w:sz="4" w:space="0" w:color="auto"/>
              <w:bottom w:val="single" w:sz="4" w:space="0" w:color="auto"/>
              <w:right w:val="single" w:sz="4" w:space="0" w:color="auto"/>
            </w:tcBorders>
          </w:tcPr>
          <w:p w14:paraId="1ABA894D" w14:textId="77777777" w:rsidR="005E3AEF" w:rsidRPr="0064754F" w:rsidRDefault="005E3AEF" w:rsidP="005E3AEF">
            <w:pPr>
              <w:pStyle w:val="NoSpacing"/>
            </w:pPr>
            <w:r w:rsidRPr="0064754F">
              <w:t>Civil society actors</w:t>
            </w:r>
          </w:p>
        </w:tc>
        <w:tc>
          <w:tcPr>
            <w:tcW w:w="1912" w:type="dxa"/>
            <w:tcBorders>
              <w:top w:val="single" w:sz="4" w:space="0" w:color="auto"/>
              <w:left w:val="single" w:sz="4" w:space="0" w:color="auto"/>
              <w:bottom w:val="single" w:sz="4" w:space="0" w:color="auto"/>
              <w:right w:val="single" w:sz="4" w:space="0" w:color="auto"/>
            </w:tcBorders>
          </w:tcPr>
          <w:p w14:paraId="01320F91" w14:textId="77777777" w:rsidR="005E3AEF" w:rsidRPr="0064754F" w:rsidRDefault="005E3AEF" w:rsidP="005E3AEF">
            <w:pPr>
              <w:pStyle w:val="NoSpacing"/>
              <w:rPr>
                <w:u w:val="single"/>
              </w:rPr>
            </w:pPr>
            <w:r w:rsidRPr="0064754F">
              <w:rPr>
                <w:u w:val="single"/>
              </w:rPr>
              <w:t>INGOs:</w:t>
            </w:r>
          </w:p>
          <w:p w14:paraId="788BD0D0" w14:textId="77777777" w:rsidR="005E3AEF" w:rsidRPr="0064754F" w:rsidRDefault="005E3AEF" w:rsidP="005E3AEF">
            <w:pPr>
              <w:pStyle w:val="NoSpacing"/>
              <w:rPr>
                <w:lang w:val="en-NZ"/>
              </w:rPr>
            </w:pPr>
            <w:r w:rsidRPr="0064754F">
              <w:rPr>
                <w:lang w:val="en-NZ"/>
              </w:rPr>
              <w:t>IDE-Nepal</w:t>
            </w:r>
          </w:p>
          <w:p w14:paraId="26D6C309" w14:textId="77777777" w:rsidR="005E3AEF" w:rsidRPr="0064754F" w:rsidRDefault="005E3AEF" w:rsidP="005E3AEF">
            <w:pPr>
              <w:pStyle w:val="NoSpacing"/>
              <w:rPr>
                <w:lang w:val="en-NZ"/>
              </w:rPr>
            </w:pPr>
            <w:r w:rsidRPr="0064754F">
              <w:rPr>
                <w:lang w:val="en-NZ"/>
              </w:rPr>
              <w:t>CARE Nepal (past)</w:t>
            </w:r>
          </w:p>
          <w:p w14:paraId="1804FEDF" w14:textId="77777777" w:rsidR="005E3AEF" w:rsidRPr="0064754F" w:rsidRDefault="005E3AEF" w:rsidP="005E3AEF">
            <w:pPr>
              <w:pStyle w:val="NoSpacing"/>
            </w:pPr>
          </w:p>
        </w:tc>
        <w:tc>
          <w:tcPr>
            <w:tcW w:w="2466" w:type="dxa"/>
            <w:tcBorders>
              <w:top w:val="single" w:sz="4" w:space="0" w:color="auto"/>
              <w:left w:val="single" w:sz="4" w:space="0" w:color="auto"/>
              <w:bottom w:val="single" w:sz="4" w:space="0" w:color="auto"/>
              <w:right w:val="single" w:sz="4" w:space="0" w:color="auto"/>
            </w:tcBorders>
          </w:tcPr>
          <w:p w14:paraId="12B2793F" w14:textId="77777777" w:rsidR="005E3AEF" w:rsidRPr="0064754F" w:rsidRDefault="005E3AEF" w:rsidP="005E3AEF">
            <w:pPr>
              <w:pStyle w:val="NoSpacing"/>
              <w:rPr>
                <w:u w:val="single"/>
              </w:rPr>
            </w:pPr>
            <w:r w:rsidRPr="0064754F">
              <w:rPr>
                <w:u w:val="single"/>
              </w:rPr>
              <w:t>NGOs:</w:t>
            </w:r>
          </w:p>
          <w:p w14:paraId="63E21D42" w14:textId="77777777" w:rsidR="005E3AEF" w:rsidRPr="0064754F" w:rsidRDefault="005E3AEF" w:rsidP="005E3AEF">
            <w:pPr>
              <w:pStyle w:val="NoSpacing"/>
              <w:rPr>
                <w:lang w:val="en-NZ"/>
              </w:rPr>
            </w:pPr>
            <w:r w:rsidRPr="0064754F">
              <w:rPr>
                <w:lang w:val="en-NZ"/>
              </w:rPr>
              <w:t>Janaki Women Awareness Society;</w:t>
            </w:r>
          </w:p>
          <w:p w14:paraId="74894FBB" w14:textId="77777777" w:rsidR="005E3AEF" w:rsidRPr="0064754F" w:rsidRDefault="005E3AEF" w:rsidP="005E3AEF">
            <w:pPr>
              <w:pStyle w:val="NoSpacing"/>
              <w:rPr>
                <w:lang w:val="en-NZ"/>
              </w:rPr>
            </w:pPr>
            <w:r w:rsidRPr="0064754F">
              <w:rPr>
                <w:lang w:val="en-NZ"/>
              </w:rPr>
              <w:t>FORWARD; Rural Reconstruction Nepal; UdyamBikash</w:t>
            </w:r>
          </w:p>
          <w:p w14:paraId="52C4A235" w14:textId="77777777" w:rsidR="005E3AEF" w:rsidRPr="0064754F" w:rsidRDefault="005E3AEF" w:rsidP="005E3AEF">
            <w:pPr>
              <w:pStyle w:val="NoSpacing"/>
              <w:rPr>
                <w:lang w:val="en-NZ"/>
              </w:rPr>
            </w:pPr>
            <w:r w:rsidRPr="0064754F">
              <w:rPr>
                <w:lang w:val="en-NZ"/>
              </w:rPr>
              <w:t>Janakpur;TPSBA, Dhanusha; Sewa Samiti, Dhanusha.</w:t>
            </w:r>
          </w:p>
        </w:tc>
        <w:tc>
          <w:tcPr>
            <w:tcW w:w="3763" w:type="dxa"/>
            <w:tcBorders>
              <w:top w:val="single" w:sz="4" w:space="0" w:color="auto"/>
              <w:left w:val="single" w:sz="4" w:space="0" w:color="auto"/>
              <w:bottom w:val="single" w:sz="4" w:space="0" w:color="auto"/>
              <w:right w:val="single" w:sz="4" w:space="0" w:color="auto"/>
            </w:tcBorders>
          </w:tcPr>
          <w:p w14:paraId="5C8FAD09" w14:textId="77777777" w:rsidR="005E3AEF" w:rsidRPr="0064754F" w:rsidRDefault="005E3AEF" w:rsidP="005E3AEF">
            <w:pPr>
              <w:pStyle w:val="NoSpacing"/>
              <w:rPr>
                <w:u w:val="single"/>
              </w:rPr>
            </w:pPr>
            <w:r w:rsidRPr="0064754F">
              <w:rPr>
                <w:u w:val="single"/>
              </w:rPr>
              <w:t>Community Organizations and Farmers Organizations</w:t>
            </w:r>
          </w:p>
          <w:p w14:paraId="0EEE0DAF" w14:textId="77777777" w:rsidR="005E3AEF" w:rsidRPr="0064754F" w:rsidRDefault="005E3AEF" w:rsidP="005E3AEF">
            <w:pPr>
              <w:pStyle w:val="NoSpacing"/>
              <w:rPr>
                <w:lang w:val="en-NZ"/>
              </w:rPr>
            </w:pPr>
            <w:r w:rsidRPr="0064754F">
              <w:rPr>
                <w:lang w:val="en-NZ"/>
              </w:rPr>
              <w:t>MithalaJillaKrishakSamhuha</w:t>
            </w:r>
          </w:p>
          <w:p w14:paraId="5D8FBD20" w14:textId="77777777" w:rsidR="005E3AEF" w:rsidRPr="0064754F" w:rsidRDefault="005E3AEF" w:rsidP="005E3AEF">
            <w:pPr>
              <w:pStyle w:val="NoSpacing"/>
              <w:rPr>
                <w:lang w:val="en-NZ"/>
              </w:rPr>
            </w:pPr>
            <w:r w:rsidRPr="0064754F">
              <w:rPr>
                <w:lang w:val="en-NZ"/>
              </w:rPr>
              <w:t>Cooperatives</w:t>
            </w:r>
          </w:p>
          <w:p w14:paraId="6E576A8F" w14:textId="77777777" w:rsidR="005E3AEF" w:rsidRPr="0064754F" w:rsidRDefault="005E3AEF" w:rsidP="005E3AEF">
            <w:pPr>
              <w:pStyle w:val="NoSpacing"/>
              <w:rPr>
                <w:lang w:val="en-NZ"/>
              </w:rPr>
            </w:pPr>
            <w:r w:rsidRPr="0064754F">
              <w:rPr>
                <w:lang w:val="en-NZ"/>
              </w:rPr>
              <w:t>Farmers Groups: Sambridhi Krishak Samuha, Sinorjodha; Radhemohan Krishak Samuha, Baniniya</w:t>
            </w:r>
          </w:p>
        </w:tc>
      </w:tr>
      <w:tr w:rsidR="005E3AEF" w:rsidRPr="00B6004C" w14:paraId="537D7F4F" w14:textId="77777777" w:rsidTr="005E3AEF">
        <w:tc>
          <w:tcPr>
            <w:tcW w:w="1419" w:type="dxa"/>
            <w:tcBorders>
              <w:top w:val="single" w:sz="4" w:space="0" w:color="auto"/>
              <w:left w:val="single" w:sz="4" w:space="0" w:color="auto"/>
              <w:bottom w:val="single" w:sz="4" w:space="0" w:color="auto"/>
              <w:right w:val="single" w:sz="4" w:space="0" w:color="auto"/>
            </w:tcBorders>
          </w:tcPr>
          <w:p w14:paraId="543D2061" w14:textId="77777777" w:rsidR="005E3AEF" w:rsidRPr="0064754F" w:rsidRDefault="005E3AEF" w:rsidP="005E3AEF">
            <w:pPr>
              <w:pStyle w:val="NoSpacing"/>
            </w:pPr>
            <w:r w:rsidRPr="0064754F">
              <w:t>Private sector actors</w:t>
            </w:r>
          </w:p>
        </w:tc>
        <w:tc>
          <w:tcPr>
            <w:tcW w:w="4378" w:type="dxa"/>
            <w:gridSpan w:val="2"/>
            <w:tcBorders>
              <w:top w:val="single" w:sz="4" w:space="0" w:color="auto"/>
              <w:left w:val="single" w:sz="4" w:space="0" w:color="auto"/>
              <w:bottom w:val="single" w:sz="4" w:space="0" w:color="auto"/>
              <w:right w:val="single" w:sz="4" w:space="0" w:color="auto"/>
            </w:tcBorders>
          </w:tcPr>
          <w:p w14:paraId="481017D5" w14:textId="77777777" w:rsidR="005E3AEF" w:rsidRPr="0064754F" w:rsidRDefault="005E3AEF" w:rsidP="005E3AEF">
            <w:pPr>
              <w:pStyle w:val="NoSpacing"/>
              <w:rPr>
                <w:u w:val="single"/>
              </w:rPr>
            </w:pPr>
            <w:r w:rsidRPr="0064754F">
              <w:rPr>
                <w:u w:val="single"/>
              </w:rPr>
              <w:t>Private Sectors Input suppliers</w:t>
            </w:r>
          </w:p>
          <w:p w14:paraId="2C6F241E" w14:textId="77777777" w:rsidR="005E3AEF" w:rsidRPr="0064754F" w:rsidRDefault="005E3AEF" w:rsidP="005E3AEF">
            <w:pPr>
              <w:pStyle w:val="NoSpacing"/>
              <w:rPr>
                <w:lang w:val="en-NZ"/>
              </w:rPr>
            </w:pPr>
            <w:r w:rsidRPr="0064754F">
              <w:rPr>
                <w:lang w:val="en-NZ"/>
              </w:rPr>
              <w:t>Tractor Dealers(12 in numbers)</w:t>
            </w:r>
          </w:p>
          <w:p w14:paraId="3EC94F4B" w14:textId="77777777" w:rsidR="005E3AEF" w:rsidRPr="0064754F" w:rsidRDefault="005E3AEF" w:rsidP="005E3AEF">
            <w:pPr>
              <w:pStyle w:val="NoSpacing"/>
              <w:rPr>
                <w:lang w:val="en-NZ"/>
              </w:rPr>
            </w:pPr>
            <w:r w:rsidRPr="0064754F">
              <w:rPr>
                <w:lang w:val="en-NZ"/>
              </w:rPr>
              <w:t>Rice-Wheat Dealers(8-10)</w:t>
            </w:r>
          </w:p>
          <w:p w14:paraId="4BF3B328" w14:textId="77777777" w:rsidR="005E3AEF" w:rsidRPr="0064754F" w:rsidRDefault="005E3AEF" w:rsidP="005E3AEF">
            <w:pPr>
              <w:pStyle w:val="NoSpacing"/>
              <w:rPr>
                <w:lang w:val="en-NZ"/>
              </w:rPr>
            </w:pPr>
            <w:r w:rsidRPr="0064754F">
              <w:rPr>
                <w:lang w:val="en-NZ"/>
              </w:rPr>
              <w:t>Pipe Dealer(5-6)</w:t>
            </w:r>
          </w:p>
          <w:p w14:paraId="5F2CE73C" w14:textId="77777777" w:rsidR="005E3AEF" w:rsidRPr="0064754F" w:rsidRDefault="005E3AEF" w:rsidP="005E3AEF">
            <w:pPr>
              <w:pStyle w:val="NoSpacing"/>
              <w:rPr>
                <w:lang w:val="en-NZ"/>
              </w:rPr>
            </w:pPr>
            <w:r w:rsidRPr="0064754F">
              <w:rPr>
                <w:lang w:val="en-NZ"/>
              </w:rPr>
              <w:t>Agro-Vet(Wholsale94-5)</w:t>
            </w:r>
          </w:p>
          <w:p w14:paraId="58AFE39A" w14:textId="77777777" w:rsidR="005E3AEF" w:rsidRPr="0064754F" w:rsidRDefault="005E3AEF" w:rsidP="005E3AEF">
            <w:pPr>
              <w:pStyle w:val="NoSpacing"/>
              <w:rPr>
                <w:lang w:val="en-NZ"/>
              </w:rPr>
            </w:pPr>
            <w:r w:rsidRPr="0064754F">
              <w:rPr>
                <w:lang w:val="en-NZ"/>
              </w:rPr>
              <w:t>Agro-Vet(Retailers (100)</w:t>
            </w:r>
          </w:p>
          <w:p w14:paraId="6EBB7FFB" w14:textId="77777777" w:rsidR="005E3AEF" w:rsidRPr="0064754F" w:rsidRDefault="005E3AEF" w:rsidP="005E3AEF">
            <w:pPr>
              <w:pStyle w:val="NoSpacing"/>
              <w:rPr>
                <w:lang w:val="de-DE"/>
              </w:rPr>
            </w:pPr>
            <w:r w:rsidRPr="0064754F">
              <w:rPr>
                <w:lang w:val="de-DE"/>
              </w:rPr>
              <w:t>Bhudev Agrovet, Janakpur</w:t>
            </w:r>
          </w:p>
          <w:p w14:paraId="2A29B5BF" w14:textId="77777777" w:rsidR="005E3AEF" w:rsidRPr="0064754F" w:rsidRDefault="005E3AEF" w:rsidP="005E3AEF">
            <w:pPr>
              <w:pStyle w:val="NoSpacing"/>
              <w:rPr>
                <w:lang w:val="de-DE"/>
              </w:rPr>
            </w:pPr>
            <w:r w:rsidRPr="0064754F">
              <w:rPr>
                <w:lang w:val="de-DE"/>
              </w:rPr>
              <w:t>Dahal Agrovet, Janakpu</w:t>
            </w:r>
          </w:p>
        </w:tc>
        <w:tc>
          <w:tcPr>
            <w:tcW w:w="3763" w:type="dxa"/>
            <w:tcBorders>
              <w:top w:val="single" w:sz="4" w:space="0" w:color="auto"/>
              <w:left w:val="single" w:sz="4" w:space="0" w:color="auto"/>
              <w:bottom w:val="single" w:sz="4" w:space="0" w:color="auto"/>
              <w:right w:val="single" w:sz="4" w:space="0" w:color="auto"/>
            </w:tcBorders>
          </w:tcPr>
          <w:p w14:paraId="1D2E3A14" w14:textId="77777777" w:rsidR="005E3AEF" w:rsidRPr="0064754F" w:rsidRDefault="005E3AEF" w:rsidP="005E3AEF">
            <w:pPr>
              <w:pStyle w:val="NoSpacing"/>
              <w:rPr>
                <w:u w:val="single"/>
              </w:rPr>
            </w:pPr>
            <w:r w:rsidRPr="0064754F">
              <w:rPr>
                <w:u w:val="single"/>
              </w:rPr>
              <w:t>Credit Agencies (48)</w:t>
            </w:r>
          </w:p>
          <w:p w14:paraId="1176D501" w14:textId="77777777" w:rsidR="005E3AEF" w:rsidRPr="0064754F" w:rsidRDefault="005E3AEF" w:rsidP="005E3AEF">
            <w:pPr>
              <w:pStyle w:val="NoSpacing"/>
              <w:rPr>
                <w:lang w:val="en-NZ"/>
              </w:rPr>
            </w:pPr>
            <w:r w:rsidRPr="0064754F">
              <w:rPr>
                <w:lang w:val="en-NZ"/>
              </w:rPr>
              <w:t>Regional Agriculture Development Bank</w:t>
            </w:r>
          </w:p>
          <w:p w14:paraId="16D642A2" w14:textId="77777777" w:rsidR="005E3AEF" w:rsidRPr="0064754F" w:rsidRDefault="005E3AEF" w:rsidP="005E3AEF">
            <w:pPr>
              <w:pStyle w:val="NoSpacing"/>
              <w:rPr>
                <w:lang w:val="en-NZ"/>
              </w:rPr>
            </w:pPr>
            <w:r w:rsidRPr="0064754F">
              <w:rPr>
                <w:lang w:val="en-NZ"/>
              </w:rPr>
              <w:t>GraminBikash Bank</w:t>
            </w:r>
          </w:p>
          <w:p w14:paraId="34C70E54" w14:textId="77777777" w:rsidR="005E3AEF" w:rsidRPr="0064754F" w:rsidRDefault="005E3AEF" w:rsidP="005E3AEF">
            <w:pPr>
              <w:pStyle w:val="NoSpacing"/>
            </w:pPr>
          </w:p>
        </w:tc>
      </w:tr>
    </w:tbl>
    <w:p w14:paraId="1089EEE4" w14:textId="77777777" w:rsidR="005E3AEF" w:rsidRPr="00B6004C" w:rsidRDefault="005E3AEF" w:rsidP="005E3AEF">
      <w:pPr>
        <w:spacing w:before="0" w:after="0"/>
        <w:rPr>
          <w:rFonts w:cs="Arial"/>
          <w:highlight w:val="yellow"/>
        </w:rPr>
      </w:pPr>
    </w:p>
    <w:p w14:paraId="169E579B" w14:textId="77777777" w:rsidR="005E3AEF" w:rsidRPr="00B6004C" w:rsidRDefault="005E3AEF" w:rsidP="005E3AEF">
      <w:pPr>
        <w:spacing w:before="0" w:after="0"/>
        <w:rPr>
          <w:rFonts w:cs="Arial"/>
          <w:highlight w:val="yellow"/>
        </w:rPr>
      </w:pPr>
      <w:r w:rsidRPr="00B6004C">
        <w:rPr>
          <w:rFonts w:cs="Arial"/>
          <w:highlight w:val="yellow"/>
        </w:rPr>
        <w:br w:type="page"/>
      </w:r>
    </w:p>
    <w:p w14:paraId="53938051" w14:textId="77777777" w:rsidR="005E3AEF" w:rsidRPr="0064754F" w:rsidRDefault="005E3AEF" w:rsidP="005E3AEF">
      <w:pPr>
        <w:keepNext/>
        <w:spacing w:before="0" w:after="60"/>
        <w:jc w:val="both"/>
        <w:rPr>
          <w:rFonts w:cs="Arial"/>
          <w:b/>
          <w:bCs/>
          <w:lang w:val="en-NZ"/>
        </w:rPr>
      </w:pPr>
      <w:bookmarkStart w:id="176" w:name="_Toc260676628"/>
      <w:r w:rsidRPr="0064754F">
        <w:rPr>
          <w:rFonts w:cs="Arial"/>
          <w:b/>
          <w:bCs/>
          <w:lang w:val="en-NZ"/>
        </w:rPr>
        <w:lastRenderedPageBreak/>
        <w:t>Table 6: Agriculture organizations and their categories in Sunsari district</w:t>
      </w:r>
      <w:bookmarkEnd w:id="176"/>
      <w:r w:rsidRPr="0064754F">
        <w:rPr>
          <w:rFonts w:cs="Arial"/>
          <w:b/>
          <w:bCs/>
          <w:lang w:val="en-NZ"/>
        </w:rPr>
        <w:t xml:space="preserve"> (SIAS and CRISP)</w:t>
      </w:r>
    </w:p>
    <w:p w14:paraId="5CAE874E" w14:textId="77777777" w:rsidR="005E3AEF" w:rsidRPr="0064754F" w:rsidRDefault="005E3AEF" w:rsidP="005E3AEF">
      <w:pPr>
        <w:spacing w:before="0" w:after="0"/>
        <w:rPr>
          <w:rFonts w:cs="Arial"/>
        </w:rPr>
      </w:pPr>
    </w:p>
    <w:tbl>
      <w:tblPr>
        <w:tblStyle w:val="TableGrid1"/>
        <w:tblW w:w="0" w:type="auto"/>
        <w:tblInd w:w="-318" w:type="dxa"/>
        <w:tblLook w:val="04A0" w:firstRow="1" w:lastRow="0" w:firstColumn="1" w:lastColumn="0" w:noHBand="0" w:noVBand="1"/>
      </w:tblPr>
      <w:tblGrid>
        <w:gridCol w:w="1702"/>
        <w:gridCol w:w="2441"/>
        <w:gridCol w:w="2574"/>
        <w:gridCol w:w="2604"/>
      </w:tblGrid>
      <w:tr w:rsidR="005E3AEF" w:rsidRPr="0064754F" w14:paraId="2070C91A" w14:textId="77777777" w:rsidTr="005E3AEF">
        <w:tc>
          <w:tcPr>
            <w:tcW w:w="1702" w:type="dxa"/>
            <w:tcBorders>
              <w:top w:val="single" w:sz="4" w:space="0" w:color="auto"/>
              <w:left w:val="single" w:sz="4" w:space="0" w:color="auto"/>
              <w:bottom w:val="single" w:sz="4" w:space="0" w:color="auto"/>
              <w:right w:val="single" w:sz="4" w:space="0" w:color="auto"/>
            </w:tcBorders>
          </w:tcPr>
          <w:p w14:paraId="2E899A0C" w14:textId="77777777" w:rsidR="005E3AEF" w:rsidRPr="0064754F" w:rsidRDefault="005E3AEF" w:rsidP="005E3AEF">
            <w:pPr>
              <w:pStyle w:val="NoSpacing"/>
            </w:pPr>
            <w:r w:rsidRPr="0064754F">
              <w:t>Category</w:t>
            </w:r>
          </w:p>
        </w:tc>
        <w:tc>
          <w:tcPr>
            <w:tcW w:w="7619" w:type="dxa"/>
            <w:gridSpan w:val="3"/>
            <w:tcBorders>
              <w:top w:val="single" w:sz="4" w:space="0" w:color="auto"/>
              <w:left w:val="single" w:sz="4" w:space="0" w:color="auto"/>
              <w:bottom w:val="single" w:sz="4" w:space="0" w:color="auto"/>
              <w:right w:val="single" w:sz="4" w:space="0" w:color="auto"/>
            </w:tcBorders>
          </w:tcPr>
          <w:p w14:paraId="6FE7889C" w14:textId="77777777" w:rsidR="005E3AEF" w:rsidRPr="0064754F" w:rsidRDefault="005E3AEF" w:rsidP="005E3AEF">
            <w:pPr>
              <w:pStyle w:val="NoSpacing"/>
            </w:pPr>
            <w:r w:rsidRPr="0064754F">
              <w:t>Organization names</w:t>
            </w:r>
          </w:p>
        </w:tc>
      </w:tr>
      <w:tr w:rsidR="005E3AEF" w:rsidRPr="0064754F" w14:paraId="1605BF8E" w14:textId="77777777" w:rsidTr="005E3AEF">
        <w:tc>
          <w:tcPr>
            <w:tcW w:w="1702" w:type="dxa"/>
            <w:tcBorders>
              <w:top w:val="single" w:sz="4" w:space="0" w:color="auto"/>
              <w:left w:val="single" w:sz="4" w:space="0" w:color="auto"/>
              <w:bottom w:val="single" w:sz="4" w:space="0" w:color="auto"/>
              <w:right w:val="single" w:sz="4" w:space="0" w:color="auto"/>
            </w:tcBorders>
          </w:tcPr>
          <w:p w14:paraId="21DFAAD0" w14:textId="77777777" w:rsidR="005E3AEF" w:rsidRPr="0064754F" w:rsidRDefault="005E3AEF" w:rsidP="005E3AEF">
            <w:pPr>
              <w:pStyle w:val="NoSpacing"/>
            </w:pPr>
            <w:r w:rsidRPr="0064754F">
              <w:t>Government Actors</w:t>
            </w:r>
          </w:p>
        </w:tc>
        <w:tc>
          <w:tcPr>
            <w:tcW w:w="7619" w:type="dxa"/>
            <w:gridSpan w:val="3"/>
            <w:tcBorders>
              <w:top w:val="single" w:sz="4" w:space="0" w:color="auto"/>
              <w:left w:val="single" w:sz="4" w:space="0" w:color="auto"/>
              <w:bottom w:val="single" w:sz="4" w:space="0" w:color="auto"/>
              <w:right w:val="single" w:sz="4" w:space="0" w:color="auto"/>
            </w:tcBorders>
          </w:tcPr>
          <w:p w14:paraId="1CA8A22A" w14:textId="77777777" w:rsidR="005E3AEF" w:rsidRPr="0064754F" w:rsidRDefault="005E3AEF" w:rsidP="005E3AEF">
            <w:pPr>
              <w:pStyle w:val="NoSpacing"/>
              <w:rPr>
                <w:u w:val="single"/>
              </w:rPr>
            </w:pPr>
            <w:r w:rsidRPr="0064754F">
              <w:rPr>
                <w:u w:val="single"/>
              </w:rPr>
              <w:t>Government Organization (Research and Extension)</w:t>
            </w:r>
          </w:p>
          <w:p w14:paraId="0C61EC5E" w14:textId="77777777" w:rsidR="005E3AEF" w:rsidRPr="0064754F" w:rsidRDefault="005E3AEF" w:rsidP="005E3AEF">
            <w:pPr>
              <w:pStyle w:val="NoSpacing"/>
              <w:rPr>
                <w:lang w:val="en-NZ"/>
              </w:rPr>
            </w:pPr>
            <w:r w:rsidRPr="0064754F">
              <w:rPr>
                <w:lang w:val="en-NZ"/>
              </w:rPr>
              <w:t>District Agriculture Development Officer (DADO)</w:t>
            </w:r>
          </w:p>
          <w:p w14:paraId="23B59416" w14:textId="77777777" w:rsidR="005E3AEF" w:rsidRPr="0064754F" w:rsidRDefault="005E3AEF" w:rsidP="005E3AEF">
            <w:pPr>
              <w:pStyle w:val="NoSpacing"/>
              <w:rPr>
                <w:lang w:val="en-NZ"/>
              </w:rPr>
            </w:pPr>
            <w:r w:rsidRPr="0064754F">
              <w:rPr>
                <w:lang w:val="en-NZ"/>
              </w:rPr>
              <w:t>District Development Committee (DDC)</w:t>
            </w:r>
          </w:p>
          <w:p w14:paraId="07FEE3D7" w14:textId="77777777" w:rsidR="005E3AEF" w:rsidRPr="0064754F" w:rsidRDefault="005E3AEF" w:rsidP="005E3AEF">
            <w:pPr>
              <w:pStyle w:val="NoSpacing"/>
              <w:rPr>
                <w:lang w:val="en-NZ"/>
              </w:rPr>
            </w:pPr>
            <w:r w:rsidRPr="0064754F">
              <w:rPr>
                <w:lang w:val="en-NZ"/>
              </w:rPr>
              <w:t>District Livestock Development Office</w:t>
            </w:r>
          </w:p>
          <w:p w14:paraId="58776C65" w14:textId="77777777" w:rsidR="005E3AEF" w:rsidRPr="0064754F" w:rsidRDefault="005E3AEF" w:rsidP="005E3AEF">
            <w:pPr>
              <w:pStyle w:val="NoSpacing"/>
              <w:rPr>
                <w:lang w:val="en-NZ"/>
              </w:rPr>
            </w:pPr>
            <w:r w:rsidRPr="0064754F">
              <w:rPr>
                <w:lang w:val="en-NZ"/>
              </w:rPr>
              <w:t>District Forest Office (DFO)</w:t>
            </w:r>
          </w:p>
          <w:p w14:paraId="78864EDB" w14:textId="77777777" w:rsidR="005E3AEF" w:rsidRPr="0064754F" w:rsidRDefault="005E3AEF" w:rsidP="005E3AEF">
            <w:pPr>
              <w:pStyle w:val="NoSpacing"/>
              <w:rPr>
                <w:lang w:val="en-NZ"/>
              </w:rPr>
            </w:pPr>
            <w:r w:rsidRPr="0064754F">
              <w:rPr>
                <w:lang w:val="en-NZ"/>
              </w:rPr>
              <w:t>Cooperative Development and Training Division Office</w:t>
            </w:r>
          </w:p>
          <w:p w14:paraId="538C248A" w14:textId="77777777" w:rsidR="005E3AEF" w:rsidRPr="0064754F" w:rsidRDefault="005E3AEF" w:rsidP="005E3AEF">
            <w:pPr>
              <w:pStyle w:val="NoSpacing"/>
              <w:rPr>
                <w:lang w:val="en-NZ"/>
              </w:rPr>
            </w:pPr>
            <w:r w:rsidRPr="0064754F">
              <w:rPr>
                <w:lang w:val="en-NZ"/>
              </w:rPr>
              <w:t>Regional Agriculture Training Center</w:t>
            </w:r>
          </w:p>
          <w:p w14:paraId="42629B13" w14:textId="77777777" w:rsidR="005E3AEF" w:rsidRPr="0064754F" w:rsidRDefault="005E3AEF" w:rsidP="005E3AEF">
            <w:pPr>
              <w:pStyle w:val="NoSpacing"/>
              <w:rPr>
                <w:lang w:val="en-NZ"/>
              </w:rPr>
            </w:pPr>
            <w:r w:rsidRPr="0064754F">
              <w:rPr>
                <w:lang w:val="en-NZ"/>
              </w:rPr>
              <w:t>Regional Agriculture Research Center (NARC)</w:t>
            </w:r>
          </w:p>
          <w:p w14:paraId="5BE3F2AE" w14:textId="77777777" w:rsidR="005E3AEF" w:rsidRPr="0064754F" w:rsidRDefault="005E3AEF" w:rsidP="005E3AEF">
            <w:pPr>
              <w:pStyle w:val="NoSpacing"/>
              <w:rPr>
                <w:lang w:val="en-NZ"/>
              </w:rPr>
            </w:pPr>
            <w:r w:rsidRPr="0064754F">
              <w:rPr>
                <w:lang w:val="en-NZ"/>
              </w:rPr>
              <w:t>Sunsari Morang Irrigation Project (5)</w:t>
            </w:r>
          </w:p>
          <w:p w14:paraId="52E1E1B0" w14:textId="77777777" w:rsidR="005E3AEF" w:rsidRPr="0064754F" w:rsidRDefault="005E3AEF" w:rsidP="005E3AEF">
            <w:pPr>
              <w:pStyle w:val="NoSpacing"/>
              <w:rPr>
                <w:lang w:val="en-NZ"/>
              </w:rPr>
            </w:pPr>
            <w:r w:rsidRPr="0064754F">
              <w:rPr>
                <w:lang w:val="en-NZ"/>
              </w:rPr>
              <w:t>Division Irrigation Office</w:t>
            </w:r>
          </w:p>
          <w:p w14:paraId="3E9C0D08" w14:textId="77777777" w:rsidR="005E3AEF" w:rsidRPr="0064754F" w:rsidRDefault="005E3AEF" w:rsidP="005E3AEF">
            <w:pPr>
              <w:pStyle w:val="NoSpacing"/>
              <w:rPr>
                <w:lang w:val="en-NZ"/>
              </w:rPr>
            </w:pPr>
            <w:r w:rsidRPr="0064754F">
              <w:rPr>
                <w:lang w:val="en-NZ"/>
              </w:rPr>
              <w:t>Resham Farming Development Office</w:t>
            </w:r>
          </w:p>
          <w:p w14:paraId="03ACBB8F" w14:textId="77777777" w:rsidR="005E3AEF" w:rsidRPr="0064754F" w:rsidRDefault="005E3AEF" w:rsidP="005E3AEF">
            <w:pPr>
              <w:pStyle w:val="NoSpacing"/>
              <w:rPr>
                <w:lang w:val="en-NZ"/>
              </w:rPr>
            </w:pPr>
            <w:r w:rsidRPr="0064754F">
              <w:rPr>
                <w:lang w:val="en-NZ"/>
              </w:rPr>
              <w:t>Jute Research Program</w:t>
            </w:r>
          </w:p>
          <w:p w14:paraId="14A413A6" w14:textId="77777777" w:rsidR="005E3AEF" w:rsidRPr="0064754F" w:rsidRDefault="005E3AEF" w:rsidP="005E3AEF">
            <w:pPr>
              <w:pStyle w:val="NoSpacing"/>
              <w:rPr>
                <w:lang w:val="en-NZ"/>
              </w:rPr>
            </w:pPr>
            <w:r w:rsidRPr="0064754F">
              <w:rPr>
                <w:lang w:val="en-NZ"/>
              </w:rPr>
              <w:t xml:space="preserve">Regional Soil Test laboratory </w:t>
            </w:r>
          </w:p>
          <w:p w14:paraId="759291B5" w14:textId="77777777" w:rsidR="005E3AEF" w:rsidRPr="0064754F" w:rsidRDefault="005E3AEF" w:rsidP="005E3AEF">
            <w:pPr>
              <w:pStyle w:val="NoSpacing"/>
              <w:rPr>
                <w:lang w:val="en-NZ"/>
              </w:rPr>
            </w:pPr>
            <w:r w:rsidRPr="0064754F">
              <w:rPr>
                <w:lang w:val="en-NZ"/>
              </w:rPr>
              <w:t>Regional Seed Test laboratory</w:t>
            </w:r>
          </w:p>
          <w:p w14:paraId="12ECB4C2" w14:textId="77777777" w:rsidR="005E3AEF" w:rsidRPr="0064754F" w:rsidRDefault="005E3AEF" w:rsidP="005E3AEF">
            <w:pPr>
              <w:pStyle w:val="NoSpacing"/>
              <w:rPr>
                <w:lang w:val="en-NZ"/>
              </w:rPr>
            </w:pPr>
            <w:r w:rsidRPr="0064754F">
              <w:rPr>
                <w:lang w:val="en-NZ"/>
              </w:rPr>
              <w:t>National Seed Company</w:t>
            </w:r>
          </w:p>
          <w:p w14:paraId="1DDF2E73" w14:textId="77777777" w:rsidR="005E3AEF" w:rsidRPr="0064754F" w:rsidRDefault="005E3AEF" w:rsidP="005E3AEF">
            <w:pPr>
              <w:pStyle w:val="NoSpacing"/>
              <w:rPr>
                <w:lang w:val="en-NZ"/>
              </w:rPr>
            </w:pPr>
            <w:r w:rsidRPr="0064754F">
              <w:rPr>
                <w:lang w:val="en-NZ"/>
              </w:rPr>
              <w:t>Agri-input Company</w:t>
            </w:r>
          </w:p>
        </w:tc>
      </w:tr>
      <w:tr w:rsidR="005E3AEF" w:rsidRPr="0064754F" w14:paraId="3B38D0A2" w14:textId="77777777" w:rsidTr="005E3AEF">
        <w:tc>
          <w:tcPr>
            <w:tcW w:w="1702" w:type="dxa"/>
            <w:tcBorders>
              <w:top w:val="single" w:sz="4" w:space="0" w:color="auto"/>
              <w:left w:val="single" w:sz="4" w:space="0" w:color="auto"/>
              <w:bottom w:val="single" w:sz="4" w:space="0" w:color="auto"/>
              <w:right w:val="single" w:sz="4" w:space="0" w:color="auto"/>
            </w:tcBorders>
          </w:tcPr>
          <w:p w14:paraId="759272E4" w14:textId="77777777" w:rsidR="005E3AEF" w:rsidRPr="0064754F" w:rsidRDefault="005E3AEF" w:rsidP="005E3AEF">
            <w:pPr>
              <w:pStyle w:val="NoSpacing"/>
            </w:pPr>
            <w:r w:rsidRPr="0064754F">
              <w:t>Civil society actors</w:t>
            </w:r>
          </w:p>
        </w:tc>
        <w:tc>
          <w:tcPr>
            <w:tcW w:w="2441" w:type="dxa"/>
            <w:tcBorders>
              <w:top w:val="single" w:sz="4" w:space="0" w:color="auto"/>
              <w:left w:val="single" w:sz="4" w:space="0" w:color="auto"/>
              <w:bottom w:val="single" w:sz="4" w:space="0" w:color="auto"/>
              <w:right w:val="single" w:sz="4" w:space="0" w:color="auto"/>
            </w:tcBorders>
          </w:tcPr>
          <w:p w14:paraId="0E4E7989" w14:textId="77777777" w:rsidR="005E3AEF" w:rsidRPr="0064754F" w:rsidRDefault="005E3AEF" w:rsidP="005E3AEF">
            <w:pPr>
              <w:pStyle w:val="NoSpacing"/>
              <w:rPr>
                <w:u w:val="single"/>
              </w:rPr>
            </w:pPr>
            <w:r w:rsidRPr="0064754F">
              <w:rPr>
                <w:u w:val="single"/>
              </w:rPr>
              <w:t>INGOs (Main: 3):</w:t>
            </w:r>
          </w:p>
          <w:p w14:paraId="7399350A" w14:textId="77777777" w:rsidR="005E3AEF" w:rsidRPr="0064754F" w:rsidRDefault="005E3AEF" w:rsidP="005E3AEF">
            <w:pPr>
              <w:pStyle w:val="NoSpacing"/>
              <w:rPr>
                <w:lang w:val="en-NZ"/>
              </w:rPr>
            </w:pPr>
            <w:r w:rsidRPr="0064754F">
              <w:rPr>
                <w:lang w:val="en-NZ"/>
              </w:rPr>
              <w:t>Plan Nepal</w:t>
            </w:r>
          </w:p>
          <w:p w14:paraId="5794AA48" w14:textId="77777777" w:rsidR="005E3AEF" w:rsidRPr="0064754F" w:rsidRDefault="005E3AEF" w:rsidP="005E3AEF">
            <w:pPr>
              <w:pStyle w:val="NoSpacing"/>
              <w:rPr>
                <w:lang w:val="en-NZ"/>
              </w:rPr>
            </w:pPr>
            <w:r w:rsidRPr="0064754F">
              <w:rPr>
                <w:lang w:val="en-NZ"/>
              </w:rPr>
              <w:t>Word Vision Nepal</w:t>
            </w:r>
          </w:p>
          <w:p w14:paraId="7D556A7D" w14:textId="77777777" w:rsidR="005E3AEF" w:rsidRPr="0064754F" w:rsidRDefault="005E3AEF" w:rsidP="005E3AEF">
            <w:pPr>
              <w:pStyle w:val="NoSpacing"/>
              <w:rPr>
                <w:lang w:val="en-NZ"/>
              </w:rPr>
            </w:pPr>
            <w:r w:rsidRPr="0064754F">
              <w:rPr>
                <w:lang w:val="en-NZ"/>
              </w:rPr>
              <w:t>United Mission to Nepal</w:t>
            </w:r>
          </w:p>
        </w:tc>
        <w:tc>
          <w:tcPr>
            <w:tcW w:w="2574" w:type="dxa"/>
            <w:tcBorders>
              <w:top w:val="single" w:sz="4" w:space="0" w:color="auto"/>
              <w:left w:val="single" w:sz="4" w:space="0" w:color="auto"/>
              <w:bottom w:val="single" w:sz="4" w:space="0" w:color="auto"/>
              <w:right w:val="single" w:sz="4" w:space="0" w:color="auto"/>
            </w:tcBorders>
          </w:tcPr>
          <w:p w14:paraId="50E3318C" w14:textId="77777777" w:rsidR="005E3AEF" w:rsidRPr="0064754F" w:rsidRDefault="005E3AEF" w:rsidP="005E3AEF">
            <w:pPr>
              <w:pStyle w:val="NoSpacing"/>
              <w:rPr>
                <w:u w:val="single"/>
              </w:rPr>
            </w:pPr>
            <w:r w:rsidRPr="0064754F">
              <w:rPr>
                <w:u w:val="single"/>
              </w:rPr>
              <w:t>NGOs (1174; prominent 7):</w:t>
            </w:r>
          </w:p>
          <w:p w14:paraId="36F0B6AE" w14:textId="77777777" w:rsidR="005E3AEF" w:rsidRPr="0064754F" w:rsidRDefault="005E3AEF" w:rsidP="005E3AEF">
            <w:pPr>
              <w:pStyle w:val="NoSpacing"/>
              <w:rPr>
                <w:lang w:val="en-NZ"/>
              </w:rPr>
            </w:pPr>
            <w:r w:rsidRPr="0064754F">
              <w:rPr>
                <w:lang w:val="en-NZ"/>
              </w:rPr>
              <w:t>LIBIRD</w:t>
            </w:r>
          </w:p>
          <w:p w14:paraId="4B9CFD7D" w14:textId="77777777" w:rsidR="005E3AEF" w:rsidRPr="0064754F" w:rsidRDefault="005E3AEF" w:rsidP="005E3AEF">
            <w:pPr>
              <w:pStyle w:val="NoSpacing"/>
              <w:rPr>
                <w:lang w:val="en-NZ"/>
              </w:rPr>
            </w:pPr>
            <w:r w:rsidRPr="0064754F">
              <w:rPr>
                <w:lang w:val="en-NZ"/>
              </w:rPr>
              <w:t>Forward Nepal, Duhab;</w:t>
            </w:r>
          </w:p>
          <w:p w14:paraId="60B57ACD" w14:textId="77777777" w:rsidR="005E3AEF" w:rsidRPr="0064754F" w:rsidRDefault="005E3AEF" w:rsidP="005E3AEF">
            <w:pPr>
              <w:pStyle w:val="NoSpacing"/>
              <w:rPr>
                <w:lang w:val="en-NZ"/>
              </w:rPr>
            </w:pPr>
            <w:r w:rsidRPr="0064754F">
              <w:rPr>
                <w:lang w:val="en-NZ"/>
              </w:rPr>
              <w:t>Rural Reconstruction Nepal; Save the Earth Nepal, Sahara; RSDC Devangang, JanhitGuthi</w:t>
            </w:r>
          </w:p>
          <w:p w14:paraId="2D34F4DF" w14:textId="77777777" w:rsidR="005E3AEF" w:rsidRPr="0064754F" w:rsidRDefault="005E3AEF" w:rsidP="005E3AEF">
            <w:pPr>
              <w:pStyle w:val="NoSpacing"/>
              <w:rPr>
                <w:lang w:val="nl-NL"/>
              </w:rPr>
            </w:pPr>
            <w:r w:rsidRPr="0064754F">
              <w:rPr>
                <w:lang w:val="nl-NL"/>
              </w:rPr>
              <w:t xml:space="preserve">SAP-Nepal; Sewak Nepal,Itahari </w:t>
            </w:r>
          </w:p>
        </w:tc>
        <w:tc>
          <w:tcPr>
            <w:tcW w:w="2604" w:type="dxa"/>
            <w:tcBorders>
              <w:top w:val="single" w:sz="4" w:space="0" w:color="auto"/>
              <w:left w:val="single" w:sz="4" w:space="0" w:color="auto"/>
              <w:bottom w:val="single" w:sz="4" w:space="0" w:color="auto"/>
              <w:right w:val="single" w:sz="4" w:space="0" w:color="auto"/>
            </w:tcBorders>
          </w:tcPr>
          <w:p w14:paraId="63A2E627" w14:textId="77777777" w:rsidR="005E3AEF" w:rsidRPr="0064754F" w:rsidRDefault="005E3AEF" w:rsidP="005E3AEF">
            <w:pPr>
              <w:pStyle w:val="NoSpacing"/>
              <w:rPr>
                <w:u w:val="single"/>
              </w:rPr>
            </w:pPr>
            <w:r w:rsidRPr="0064754F">
              <w:rPr>
                <w:u w:val="single"/>
              </w:rPr>
              <w:t>Community Organizations and Farmers Organizations</w:t>
            </w:r>
          </w:p>
          <w:p w14:paraId="7B644985" w14:textId="77777777" w:rsidR="005E3AEF" w:rsidRPr="0064754F" w:rsidRDefault="005E3AEF" w:rsidP="005E3AEF">
            <w:pPr>
              <w:pStyle w:val="NoSpacing"/>
              <w:rPr>
                <w:lang w:val="en-NZ"/>
              </w:rPr>
            </w:pPr>
            <w:r w:rsidRPr="0064754F">
              <w:rPr>
                <w:lang w:val="en-NZ"/>
              </w:rPr>
              <w:t>Cooperatives</w:t>
            </w:r>
          </w:p>
          <w:p w14:paraId="51656DF9" w14:textId="77777777" w:rsidR="005E3AEF" w:rsidRPr="0064754F" w:rsidRDefault="005E3AEF" w:rsidP="005E3AEF">
            <w:pPr>
              <w:pStyle w:val="NoSpacing"/>
              <w:rPr>
                <w:lang w:val="en-NZ"/>
              </w:rPr>
            </w:pPr>
            <w:r w:rsidRPr="0064754F">
              <w:rPr>
                <w:lang w:val="en-NZ"/>
              </w:rPr>
              <w:t>Farmers Groups: Mahila jagriti Krisak Samuha,Babiya; Samuhik Krishi Sahakari, Aurabani</w:t>
            </w:r>
          </w:p>
        </w:tc>
      </w:tr>
      <w:tr w:rsidR="005E3AEF" w:rsidRPr="00B6004C" w14:paraId="74CC1048" w14:textId="77777777" w:rsidTr="005E3AEF">
        <w:tc>
          <w:tcPr>
            <w:tcW w:w="1702" w:type="dxa"/>
            <w:tcBorders>
              <w:top w:val="single" w:sz="4" w:space="0" w:color="auto"/>
              <w:left w:val="single" w:sz="4" w:space="0" w:color="auto"/>
              <w:bottom w:val="single" w:sz="4" w:space="0" w:color="auto"/>
              <w:right w:val="single" w:sz="4" w:space="0" w:color="auto"/>
            </w:tcBorders>
          </w:tcPr>
          <w:p w14:paraId="0DA8B544" w14:textId="77777777" w:rsidR="005E3AEF" w:rsidRPr="0064754F" w:rsidRDefault="005E3AEF" w:rsidP="005E3AEF">
            <w:pPr>
              <w:pStyle w:val="NoSpacing"/>
            </w:pPr>
            <w:r w:rsidRPr="0064754F">
              <w:t>Private sector actors</w:t>
            </w:r>
          </w:p>
        </w:tc>
        <w:tc>
          <w:tcPr>
            <w:tcW w:w="5015" w:type="dxa"/>
            <w:gridSpan w:val="2"/>
            <w:tcBorders>
              <w:top w:val="single" w:sz="4" w:space="0" w:color="auto"/>
              <w:left w:val="single" w:sz="4" w:space="0" w:color="auto"/>
              <w:bottom w:val="single" w:sz="4" w:space="0" w:color="auto"/>
              <w:right w:val="single" w:sz="4" w:space="0" w:color="auto"/>
            </w:tcBorders>
          </w:tcPr>
          <w:p w14:paraId="1C3EA016" w14:textId="77777777" w:rsidR="005E3AEF" w:rsidRPr="0064754F" w:rsidRDefault="005E3AEF" w:rsidP="005E3AEF">
            <w:pPr>
              <w:pStyle w:val="NoSpacing"/>
              <w:rPr>
                <w:u w:val="single"/>
              </w:rPr>
            </w:pPr>
            <w:r w:rsidRPr="0064754F">
              <w:rPr>
                <w:u w:val="single"/>
              </w:rPr>
              <w:t>Private Sectors Input suppliers</w:t>
            </w:r>
          </w:p>
          <w:p w14:paraId="2990302E" w14:textId="77777777" w:rsidR="005E3AEF" w:rsidRPr="0064754F" w:rsidRDefault="005E3AEF" w:rsidP="005E3AEF">
            <w:pPr>
              <w:pStyle w:val="NoSpacing"/>
              <w:rPr>
                <w:lang w:val="en-NZ"/>
              </w:rPr>
            </w:pPr>
            <w:r w:rsidRPr="0064754F">
              <w:rPr>
                <w:lang w:val="en-NZ"/>
              </w:rPr>
              <w:t>Tractor Dealers (12 in number)</w:t>
            </w:r>
          </w:p>
          <w:p w14:paraId="1B95136E" w14:textId="77777777" w:rsidR="005E3AEF" w:rsidRPr="0064754F" w:rsidRDefault="005E3AEF" w:rsidP="005E3AEF">
            <w:pPr>
              <w:pStyle w:val="NoSpacing"/>
              <w:rPr>
                <w:lang w:val="en-NZ"/>
              </w:rPr>
            </w:pPr>
            <w:r w:rsidRPr="0064754F">
              <w:rPr>
                <w:lang w:val="en-NZ"/>
              </w:rPr>
              <w:t>Rice-Wheat Dealers (8-10)</w:t>
            </w:r>
          </w:p>
          <w:p w14:paraId="411717B6" w14:textId="77777777" w:rsidR="005E3AEF" w:rsidRPr="0064754F" w:rsidRDefault="005E3AEF" w:rsidP="005E3AEF">
            <w:pPr>
              <w:pStyle w:val="NoSpacing"/>
              <w:rPr>
                <w:lang w:val="en-NZ"/>
              </w:rPr>
            </w:pPr>
            <w:r w:rsidRPr="0064754F">
              <w:rPr>
                <w:lang w:val="en-NZ"/>
              </w:rPr>
              <w:t>Pipe Dealers (5-6)</w:t>
            </w:r>
          </w:p>
          <w:p w14:paraId="2DF5762A" w14:textId="77777777" w:rsidR="005E3AEF" w:rsidRPr="0064754F" w:rsidRDefault="005E3AEF" w:rsidP="005E3AEF">
            <w:pPr>
              <w:pStyle w:val="NoSpacing"/>
              <w:rPr>
                <w:lang w:val="en-NZ"/>
              </w:rPr>
            </w:pPr>
            <w:r w:rsidRPr="0064754F">
              <w:rPr>
                <w:lang w:val="en-NZ"/>
              </w:rPr>
              <w:t>Agro-Vet (Wholesalers, approximately 8-10)</w:t>
            </w:r>
          </w:p>
          <w:p w14:paraId="3CC2E2F4" w14:textId="77777777" w:rsidR="005E3AEF" w:rsidRPr="0064754F" w:rsidRDefault="005E3AEF" w:rsidP="005E3AEF">
            <w:pPr>
              <w:pStyle w:val="NoSpacing"/>
              <w:rPr>
                <w:lang w:val="en-NZ"/>
              </w:rPr>
            </w:pPr>
            <w:r w:rsidRPr="0064754F">
              <w:rPr>
                <w:lang w:val="en-NZ"/>
              </w:rPr>
              <w:t>Agro-Vet (Retailers, approximately 200)</w:t>
            </w:r>
          </w:p>
          <w:p w14:paraId="1B897F3D" w14:textId="77777777" w:rsidR="005E3AEF" w:rsidRPr="0064754F" w:rsidRDefault="005E3AEF" w:rsidP="005E3AEF">
            <w:pPr>
              <w:pStyle w:val="NoSpacing"/>
              <w:rPr>
                <w:lang w:val="pt-BR"/>
              </w:rPr>
            </w:pPr>
            <w:r w:rsidRPr="0064754F">
              <w:rPr>
                <w:lang w:val="pt-BR"/>
              </w:rPr>
              <w:t>Kusuwaha Agrovet, Inaruwa; NSC; BNB Agro Trade Centre</w:t>
            </w:r>
          </w:p>
        </w:tc>
        <w:tc>
          <w:tcPr>
            <w:tcW w:w="2604" w:type="dxa"/>
            <w:tcBorders>
              <w:top w:val="single" w:sz="4" w:space="0" w:color="auto"/>
              <w:left w:val="single" w:sz="4" w:space="0" w:color="auto"/>
              <w:bottom w:val="single" w:sz="4" w:space="0" w:color="auto"/>
              <w:right w:val="single" w:sz="4" w:space="0" w:color="auto"/>
            </w:tcBorders>
          </w:tcPr>
          <w:p w14:paraId="04E2FD6A" w14:textId="77777777" w:rsidR="005E3AEF" w:rsidRPr="0064754F" w:rsidRDefault="005E3AEF" w:rsidP="005E3AEF">
            <w:pPr>
              <w:pStyle w:val="NoSpacing"/>
              <w:rPr>
                <w:u w:val="single"/>
              </w:rPr>
            </w:pPr>
            <w:r w:rsidRPr="0064754F">
              <w:rPr>
                <w:u w:val="single"/>
              </w:rPr>
              <w:t>Credit Agencies (30)</w:t>
            </w:r>
          </w:p>
          <w:p w14:paraId="13206C1B" w14:textId="77777777" w:rsidR="005E3AEF" w:rsidRPr="0064754F" w:rsidRDefault="005E3AEF" w:rsidP="005E3AEF">
            <w:pPr>
              <w:pStyle w:val="NoSpacing"/>
              <w:rPr>
                <w:lang w:val="en-NZ"/>
              </w:rPr>
            </w:pPr>
            <w:r w:rsidRPr="0064754F">
              <w:rPr>
                <w:lang w:val="en-NZ"/>
              </w:rPr>
              <w:t xml:space="preserve">Agriculture Development Bank </w:t>
            </w:r>
          </w:p>
          <w:p w14:paraId="5DDFFBCF" w14:textId="77777777" w:rsidR="005E3AEF" w:rsidRPr="0064754F" w:rsidRDefault="005E3AEF" w:rsidP="005E3AEF">
            <w:pPr>
              <w:pStyle w:val="NoSpacing"/>
              <w:rPr>
                <w:lang w:val="en-NZ"/>
              </w:rPr>
            </w:pPr>
            <w:r w:rsidRPr="0064754F">
              <w:rPr>
                <w:lang w:val="en-NZ"/>
              </w:rPr>
              <w:t xml:space="preserve">Commercial Banks </w:t>
            </w:r>
          </w:p>
        </w:tc>
      </w:tr>
    </w:tbl>
    <w:p w14:paraId="5399A36D" w14:textId="77777777" w:rsidR="005E3AEF" w:rsidRPr="00B6004C" w:rsidRDefault="005E3AEF" w:rsidP="005E3AEF">
      <w:pPr>
        <w:spacing w:before="0" w:after="0"/>
        <w:rPr>
          <w:rFonts w:cs="Arial"/>
          <w:highlight w:val="yellow"/>
        </w:rPr>
      </w:pPr>
    </w:p>
    <w:p w14:paraId="481F5D72" w14:textId="77777777" w:rsidR="005E3AEF" w:rsidRPr="00B6004C" w:rsidRDefault="005E3AEF" w:rsidP="005E3AEF">
      <w:pPr>
        <w:spacing w:before="0" w:after="0"/>
        <w:rPr>
          <w:rFonts w:cs="Arial"/>
          <w:highlight w:val="yellow"/>
        </w:rPr>
      </w:pPr>
    </w:p>
    <w:p w14:paraId="7650B7E0" w14:textId="77777777" w:rsidR="005E3AEF" w:rsidRPr="00B6004C" w:rsidRDefault="005E3AEF" w:rsidP="005E3AEF">
      <w:pPr>
        <w:spacing w:before="0" w:after="0"/>
        <w:rPr>
          <w:rFonts w:cs="Arial"/>
          <w:highlight w:val="yellow"/>
        </w:rPr>
      </w:pPr>
      <w:r w:rsidRPr="00B6004C">
        <w:rPr>
          <w:rFonts w:cs="Arial"/>
          <w:highlight w:val="yellow"/>
        </w:rPr>
        <w:br w:type="page"/>
      </w:r>
    </w:p>
    <w:p w14:paraId="11AB07EF" w14:textId="77777777" w:rsidR="005E3AEF" w:rsidRPr="0064754F" w:rsidRDefault="005E3AEF" w:rsidP="005E3AEF">
      <w:pPr>
        <w:spacing w:before="0" w:after="0"/>
        <w:rPr>
          <w:rFonts w:cs="Arial"/>
          <w:b/>
        </w:rPr>
      </w:pPr>
      <w:r w:rsidRPr="0064754F">
        <w:rPr>
          <w:rFonts w:cs="Arial"/>
          <w:b/>
        </w:rPr>
        <w:lastRenderedPageBreak/>
        <w:t>Table 7: Actors and their roles</w:t>
      </w:r>
      <w:r w:rsidRPr="0064754F">
        <w:rPr>
          <w:rFonts w:cs="Arial"/>
          <w:b/>
          <w:lang w:val="en-US"/>
        </w:rPr>
        <w:t xml:space="preserve"> </w:t>
      </w:r>
      <w:r w:rsidRPr="0064754F">
        <w:rPr>
          <w:rFonts w:cs="Arial"/>
          <w:b/>
        </w:rPr>
        <w:t>Rajshahi and Rangpur Districts, Bangladesh (CRISP)</w:t>
      </w:r>
    </w:p>
    <w:p w14:paraId="695C2387" w14:textId="77777777" w:rsidR="005E3AEF" w:rsidRPr="0064754F" w:rsidRDefault="005E3AEF" w:rsidP="005E3AEF">
      <w:pPr>
        <w:spacing w:before="0" w:after="0"/>
        <w:rPr>
          <w:rFonts w:cs="Arial"/>
          <w:b/>
        </w:rPr>
      </w:pPr>
    </w:p>
    <w:tbl>
      <w:tblPr>
        <w:tblW w:w="9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1"/>
        <w:gridCol w:w="3260"/>
        <w:gridCol w:w="4257"/>
      </w:tblGrid>
      <w:tr w:rsidR="005E3AEF" w:rsidRPr="0064754F" w14:paraId="6122C078" w14:textId="77777777" w:rsidTr="005E3AEF">
        <w:tc>
          <w:tcPr>
            <w:tcW w:w="568" w:type="dxa"/>
          </w:tcPr>
          <w:p w14:paraId="0ECBEBBB" w14:textId="77777777" w:rsidR="005E3AEF" w:rsidRPr="0064754F" w:rsidRDefault="005E3AEF" w:rsidP="005E3AEF">
            <w:pPr>
              <w:pStyle w:val="NoSpacing"/>
              <w:rPr>
                <w:lang w:val="en-US"/>
              </w:rPr>
            </w:pPr>
            <w:r w:rsidRPr="0064754F">
              <w:rPr>
                <w:lang w:val="en-US"/>
              </w:rPr>
              <w:t>Sl No</w:t>
            </w:r>
          </w:p>
        </w:tc>
        <w:tc>
          <w:tcPr>
            <w:tcW w:w="1701" w:type="dxa"/>
          </w:tcPr>
          <w:p w14:paraId="401F17CF" w14:textId="77777777" w:rsidR="005E3AEF" w:rsidRPr="0064754F" w:rsidRDefault="005E3AEF" w:rsidP="005E3AEF">
            <w:pPr>
              <w:pStyle w:val="NoSpacing"/>
              <w:rPr>
                <w:lang w:val="en-US"/>
              </w:rPr>
            </w:pPr>
            <w:r w:rsidRPr="0064754F">
              <w:rPr>
                <w:lang w:val="en-US"/>
              </w:rPr>
              <w:t>Actors#</w:t>
            </w:r>
          </w:p>
          <w:p w14:paraId="03E146DB" w14:textId="77777777" w:rsidR="005E3AEF" w:rsidRPr="0064754F" w:rsidRDefault="005E3AEF" w:rsidP="005E3AEF">
            <w:pPr>
              <w:pStyle w:val="NoSpacing"/>
              <w:rPr>
                <w:lang w:val="en-US"/>
              </w:rPr>
            </w:pPr>
          </w:p>
        </w:tc>
        <w:tc>
          <w:tcPr>
            <w:tcW w:w="3260" w:type="dxa"/>
          </w:tcPr>
          <w:p w14:paraId="7467ED30" w14:textId="77777777" w:rsidR="005E3AEF" w:rsidRPr="0064754F" w:rsidRDefault="005E3AEF" w:rsidP="005E3AEF">
            <w:pPr>
              <w:pStyle w:val="NoSpacing"/>
              <w:rPr>
                <w:lang w:val="en-US"/>
              </w:rPr>
            </w:pPr>
            <w:r w:rsidRPr="0064754F">
              <w:rPr>
                <w:lang w:val="en-US"/>
              </w:rPr>
              <w:t>Main role</w:t>
            </w:r>
          </w:p>
        </w:tc>
        <w:tc>
          <w:tcPr>
            <w:tcW w:w="4257" w:type="dxa"/>
          </w:tcPr>
          <w:p w14:paraId="52033C07" w14:textId="77777777" w:rsidR="005E3AEF" w:rsidRPr="0064754F" w:rsidRDefault="005E3AEF" w:rsidP="005E3AEF">
            <w:pPr>
              <w:pStyle w:val="NoSpacing"/>
              <w:rPr>
                <w:lang w:val="en-US"/>
              </w:rPr>
            </w:pPr>
            <w:r w:rsidRPr="0064754F">
              <w:rPr>
                <w:lang w:val="en-US"/>
              </w:rPr>
              <w:t xml:space="preserve">Specific interventions relevant for SRFSI activities related to uptake of agricultural technologies (especially relevant for SRFSI priorities related to CA and WM) </w:t>
            </w:r>
          </w:p>
        </w:tc>
      </w:tr>
      <w:tr w:rsidR="005E3AEF" w:rsidRPr="0064754F" w14:paraId="11303425" w14:textId="77777777" w:rsidTr="005E3AEF">
        <w:tc>
          <w:tcPr>
            <w:tcW w:w="568" w:type="dxa"/>
          </w:tcPr>
          <w:p w14:paraId="0D3E92F7" w14:textId="77777777" w:rsidR="005E3AEF" w:rsidRPr="0064754F" w:rsidRDefault="005E3AEF" w:rsidP="005E3AEF">
            <w:pPr>
              <w:pStyle w:val="NoSpacing"/>
              <w:rPr>
                <w:lang w:val="en-US"/>
              </w:rPr>
            </w:pPr>
            <w:r w:rsidRPr="0064754F">
              <w:rPr>
                <w:lang w:val="en-US"/>
              </w:rPr>
              <w:t>1</w:t>
            </w:r>
          </w:p>
        </w:tc>
        <w:tc>
          <w:tcPr>
            <w:tcW w:w="1701" w:type="dxa"/>
          </w:tcPr>
          <w:p w14:paraId="3498B944" w14:textId="77777777" w:rsidR="005E3AEF" w:rsidRPr="0064754F" w:rsidRDefault="005E3AEF" w:rsidP="005E3AEF">
            <w:pPr>
              <w:pStyle w:val="NoSpacing"/>
              <w:rPr>
                <w:lang w:val="en-US"/>
              </w:rPr>
            </w:pPr>
            <w:r w:rsidRPr="0064754F">
              <w:rPr>
                <w:lang w:val="en-US"/>
              </w:rPr>
              <w:t xml:space="preserve">Wheat Research Center, (WRC) Dinajpur </w:t>
            </w:r>
          </w:p>
        </w:tc>
        <w:tc>
          <w:tcPr>
            <w:tcW w:w="3260" w:type="dxa"/>
          </w:tcPr>
          <w:p w14:paraId="62082DA2" w14:textId="77777777" w:rsidR="005E3AEF" w:rsidRPr="0064754F" w:rsidRDefault="005E3AEF" w:rsidP="005E3AEF">
            <w:pPr>
              <w:pStyle w:val="NoSpacing"/>
              <w:rPr>
                <w:lang w:val="en-US"/>
              </w:rPr>
            </w:pPr>
            <w:r w:rsidRPr="0064754F">
              <w:rPr>
                <w:lang w:val="en-US"/>
              </w:rPr>
              <w:t xml:space="preserve">Research on varietal improvement, crop management and crop protection aspects of wheat, Production of breeder seeds, demonstration of improved technologies and training staff of DAE </w:t>
            </w:r>
          </w:p>
        </w:tc>
        <w:tc>
          <w:tcPr>
            <w:tcW w:w="4257" w:type="dxa"/>
          </w:tcPr>
          <w:p w14:paraId="6ECB8813" w14:textId="77777777" w:rsidR="005E3AEF" w:rsidRPr="0064754F" w:rsidRDefault="005E3AEF" w:rsidP="005E3AEF">
            <w:pPr>
              <w:pStyle w:val="NoSpacing"/>
              <w:rPr>
                <w:lang w:val="en-US"/>
              </w:rPr>
            </w:pPr>
            <w:r w:rsidRPr="0064754F">
              <w:rPr>
                <w:lang w:val="en-US"/>
              </w:rPr>
              <w:t>Main source of expertise on farm mechanization related to conservation agriculture, engineering workshop and farm for training different stakeholders in manufacture and use of CA machinery</w:t>
            </w:r>
          </w:p>
        </w:tc>
      </w:tr>
      <w:tr w:rsidR="005E3AEF" w:rsidRPr="0064754F" w14:paraId="3573CA74" w14:textId="77777777" w:rsidTr="005E3AEF">
        <w:tc>
          <w:tcPr>
            <w:tcW w:w="568" w:type="dxa"/>
          </w:tcPr>
          <w:p w14:paraId="014D3102" w14:textId="77777777" w:rsidR="005E3AEF" w:rsidRPr="0064754F" w:rsidRDefault="005E3AEF" w:rsidP="005E3AEF">
            <w:pPr>
              <w:pStyle w:val="NoSpacing"/>
              <w:rPr>
                <w:lang w:val="en-US"/>
              </w:rPr>
            </w:pPr>
            <w:r w:rsidRPr="0064754F">
              <w:rPr>
                <w:lang w:val="en-US"/>
              </w:rPr>
              <w:t xml:space="preserve">2. </w:t>
            </w:r>
          </w:p>
        </w:tc>
        <w:tc>
          <w:tcPr>
            <w:tcW w:w="1701" w:type="dxa"/>
          </w:tcPr>
          <w:p w14:paraId="095DCABC" w14:textId="77777777" w:rsidR="005E3AEF" w:rsidRPr="0064754F" w:rsidRDefault="005E3AEF" w:rsidP="005E3AEF">
            <w:pPr>
              <w:pStyle w:val="NoSpacing"/>
              <w:rPr>
                <w:lang w:val="en-US"/>
              </w:rPr>
            </w:pPr>
            <w:r w:rsidRPr="0064754F">
              <w:rPr>
                <w:lang w:val="en-US"/>
              </w:rPr>
              <w:t xml:space="preserve">Department of Agricultural Extension (DAE) </w:t>
            </w:r>
          </w:p>
        </w:tc>
        <w:tc>
          <w:tcPr>
            <w:tcW w:w="3260" w:type="dxa"/>
          </w:tcPr>
          <w:p w14:paraId="6E3739D4" w14:textId="77777777" w:rsidR="005E3AEF" w:rsidRPr="0064754F" w:rsidRDefault="005E3AEF" w:rsidP="005E3AEF">
            <w:pPr>
              <w:pStyle w:val="NoSpacing"/>
              <w:rPr>
                <w:lang w:val="en-US"/>
              </w:rPr>
            </w:pPr>
            <w:r w:rsidRPr="0064754F">
              <w:rPr>
                <w:lang w:val="en-US"/>
              </w:rPr>
              <w:t>Implementation of schemes for agricultural development.</w:t>
            </w:r>
          </w:p>
          <w:p w14:paraId="57B273CF" w14:textId="77777777" w:rsidR="005E3AEF" w:rsidRPr="0064754F" w:rsidRDefault="005E3AEF" w:rsidP="005E3AEF">
            <w:pPr>
              <w:pStyle w:val="NoSpacing"/>
              <w:rPr>
                <w:lang w:val="en-US"/>
              </w:rPr>
            </w:pPr>
            <w:r w:rsidRPr="0064754F">
              <w:rPr>
                <w:lang w:val="en-US"/>
              </w:rPr>
              <w:t>Promotion of new technologies through organizing demonstrations, training and field visits</w:t>
            </w:r>
          </w:p>
          <w:p w14:paraId="7411C31C" w14:textId="77777777" w:rsidR="005E3AEF" w:rsidRPr="0064754F" w:rsidRDefault="005E3AEF" w:rsidP="005E3AEF">
            <w:pPr>
              <w:pStyle w:val="NoSpacing"/>
              <w:rPr>
                <w:lang w:val="en-US"/>
              </w:rPr>
            </w:pPr>
            <w:r w:rsidRPr="0064754F">
              <w:rPr>
                <w:lang w:val="en-US"/>
              </w:rPr>
              <w:t xml:space="preserve">Advise farmers on field problems </w:t>
            </w:r>
          </w:p>
        </w:tc>
        <w:tc>
          <w:tcPr>
            <w:tcW w:w="4257" w:type="dxa"/>
          </w:tcPr>
          <w:p w14:paraId="6876ED20" w14:textId="77777777" w:rsidR="005E3AEF" w:rsidRPr="0064754F" w:rsidRDefault="005E3AEF" w:rsidP="005E3AEF">
            <w:pPr>
              <w:pStyle w:val="NoSpacing"/>
              <w:rPr>
                <w:lang w:val="en-US"/>
              </w:rPr>
            </w:pPr>
            <w:r w:rsidRPr="0064754F">
              <w:rPr>
                <w:lang w:val="en-US"/>
              </w:rPr>
              <w:t xml:space="preserve">Only organization having district wide presence in all unions. Though their capacities (technical and functional) are limited, the programme could work through them in promoting new knowledge among farmers. </w:t>
            </w:r>
          </w:p>
        </w:tc>
      </w:tr>
      <w:tr w:rsidR="005E3AEF" w:rsidRPr="0064754F" w14:paraId="452E7E47" w14:textId="77777777" w:rsidTr="005E3AEF">
        <w:tc>
          <w:tcPr>
            <w:tcW w:w="568" w:type="dxa"/>
          </w:tcPr>
          <w:p w14:paraId="362A9836" w14:textId="77777777" w:rsidR="005E3AEF" w:rsidRPr="0064754F" w:rsidRDefault="005E3AEF" w:rsidP="005E3AEF">
            <w:pPr>
              <w:pStyle w:val="NoSpacing"/>
              <w:rPr>
                <w:lang w:val="en-US"/>
              </w:rPr>
            </w:pPr>
            <w:r w:rsidRPr="0064754F">
              <w:rPr>
                <w:lang w:val="en-US"/>
              </w:rPr>
              <w:t>3</w:t>
            </w:r>
          </w:p>
        </w:tc>
        <w:tc>
          <w:tcPr>
            <w:tcW w:w="1701" w:type="dxa"/>
          </w:tcPr>
          <w:p w14:paraId="1B1E21D1" w14:textId="77777777" w:rsidR="005E3AEF" w:rsidRPr="0064754F" w:rsidRDefault="005E3AEF" w:rsidP="005E3AEF">
            <w:pPr>
              <w:pStyle w:val="NoSpacing"/>
              <w:rPr>
                <w:lang w:val="en-US"/>
              </w:rPr>
            </w:pPr>
            <w:r w:rsidRPr="0064754F">
              <w:rPr>
                <w:lang w:val="en-US"/>
              </w:rPr>
              <w:t xml:space="preserve">RDRS </w:t>
            </w:r>
          </w:p>
        </w:tc>
        <w:tc>
          <w:tcPr>
            <w:tcW w:w="3260" w:type="dxa"/>
          </w:tcPr>
          <w:p w14:paraId="6E040C5D" w14:textId="77777777" w:rsidR="005E3AEF" w:rsidRPr="0064754F" w:rsidRDefault="005E3AEF" w:rsidP="005E3AEF">
            <w:pPr>
              <w:pStyle w:val="NoSpacing"/>
              <w:rPr>
                <w:lang w:val="en-US"/>
              </w:rPr>
            </w:pPr>
            <w:r w:rsidRPr="0064754F">
              <w:rPr>
                <w:lang w:val="en-US"/>
              </w:rPr>
              <w:t xml:space="preserve">One of the major NGO in North West Bangladesh. Promote agricultural development through farmer field schools. Has a network of SHGs federated as Union Federations. </w:t>
            </w:r>
          </w:p>
        </w:tc>
        <w:tc>
          <w:tcPr>
            <w:tcW w:w="4257" w:type="dxa"/>
          </w:tcPr>
          <w:p w14:paraId="2C5B49E4" w14:textId="77777777" w:rsidR="005E3AEF" w:rsidRPr="0064754F" w:rsidRDefault="005E3AEF" w:rsidP="005E3AEF">
            <w:pPr>
              <w:pStyle w:val="NoSpacing"/>
              <w:rPr>
                <w:lang w:val="en-US"/>
              </w:rPr>
            </w:pPr>
            <w:r w:rsidRPr="0064754F">
              <w:rPr>
                <w:lang w:val="en-US"/>
              </w:rPr>
              <w:t xml:space="preserve">Partner in the current SRFSI project and also a partner in some of the previous efforts aimed at promoting conservation agriculture (ACIAR Rice Maize Project) and up-scaling the production of short duration rice and mungbean (funded by KGF) </w:t>
            </w:r>
          </w:p>
        </w:tc>
      </w:tr>
      <w:tr w:rsidR="005E3AEF" w:rsidRPr="0064754F" w14:paraId="170D4289" w14:textId="77777777" w:rsidTr="005E3AEF">
        <w:tc>
          <w:tcPr>
            <w:tcW w:w="568" w:type="dxa"/>
          </w:tcPr>
          <w:p w14:paraId="23AF4A74" w14:textId="77777777" w:rsidR="005E3AEF" w:rsidRPr="0064754F" w:rsidRDefault="005E3AEF" w:rsidP="005E3AEF">
            <w:pPr>
              <w:pStyle w:val="NoSpacing"/>
              <w:rPr>
                <w:lang w:val="en-US"/>
              </w:rPr>
            </w:pPr>
            <w:r w:rsidRPr="0064754F">
              <w:rPr>
                <w:lang w:val="en-US"/>
              </w:rPr>
              <w:t>4</w:t>
            </w:r>
          </w:p>
        </w:tc>
        <w:tc>
          <w:tcPr>
            <w:tcW w:w="1701" w:type="dxa"/>
          </w:tcPr>
          <w:p w14:paraId="16C803C2" w14:textId="77777777" w:rsidR="005E3AEF" w:rsidRPr="0064754F" w:rsidRDefault="005E3AEF" w:rsidP="005E3AEF">
            <w:pPr>
              <w:pStyle w:val="NoSpacing"/>
              <w:rPr>
                <w:lang w:val="en-US"/>
              </w:rPr>
            </w:pPr>
            <w:r w:rsidRPr="0064754F">
              <w:rPr>
                <w:lang w:val="en-US"/>
              </w:rPr>
              <w:t>Research Initiative Bangladesh (RIB), Niphmari</w:t>
            </w:r>
          </w:p>
        </w:tc>
        <w:tc>
          <w:tcPr>
            <w:tcW w:w="3260" w:type="dxa"/>
          </w:tcPr>
          <w:p w14:paraId="1244E51F" w14:textId="77777777" w:rsidR="005E3AEF" w:rsidRPr="0064754F" w:rsidRDefault="005E3AEF" w:rsidP="005E3AEF">
            <w:pPr>
              <w:pStyle w:val="NoSpacing"/>
              <w:rPr>
                <w:lang w:val="en-US"/>
              </w:rPr>
            </w:pPr>
            <w:r w:rsidRPr="0064754F">
              <w:rPr>
                <w:lang w:val="en-US"/>
              </w:rPr>
              <w:t xml:space="preserve">Promotion of new rice varieties, establishment of community seed banks </w:t>
            </w:r>
          </w:p>
        </w:tc>
        <w:tc>
          <w:tcPr>
            <w:tcW w:w="4257" w:type="dxa"/>
          </w:tcPr>
          <w:p w14:paraId="7816A036" w14:textId="77777777" w:rsidR="005E3AEF" w:rsidRPr="0064754F" w:rsidRDefault="005E3AEF" w:rsidP="005E3AEF">
            <w:pPr>
              <w:pStyle w:val="NoSpacing"/>
              <w:rPr>
                <w:lang w:val="en-US"/>
              </w:rPr>
            </w:pPr>
            <w:r w:rsidRPr="0064754F">
              <w:rPr>
                <w:lang w:val="en-US"/>
              </w:rPr>
              <w:t xml:space="preserve">In charge of one of the CSISA hubs and has been working very closely with CSISA and BRRI since 2009. Tried promotion of PTOS in rice and bed planter in wheat. Experience with promotion of Local Service Providers (LSP) to promote conservation agriculture </w:t>
            </w:r>
          </w:p>
        </w:tc>
      </w:tr>
      <w:tr w:rsidR="005E3AEF" w:rsidRPr="0064754F" w14:paraId="4E6C56AF" w14:textId="77777777" w:rsidTr="005E3AEF">
        <w:tc>
          <w:tcPr>
            <w:tcW w:w="568" w:type="dxa"/>
          </w:tcPr>
          <w:p w14:paraId="72BE529D" w14:textId="77777777" w:rsidR="005E3AEF" w:rsidRPr="0064754F" w:rsidRDefault="005E3AEF" w:rsidP="005E3AEF">
            <w:pPr>
              <w:pStyle w:val="NoSpacing"/>
              <w:rPr>
                <w:lang w:val="en-US"/>
              </w:rPr>
            </w:pPr>
            <w:r w:rsidRPr="0064754F">
              <w:rPr>
                <w:lang w:val="en-US"/>
              </w:rPr>
              <w:t>5</w:t>
            </w:r>
          </w:p>
        </w:tc>
        <w:tc>
          <w:tcPr>
            <w:tcW w:w="1701" w:type="dxa"/>
          </w:tcPr>
          <w:p w14:paraId="0A7450DE" w14:textId="77777777" w:rsidR="005E3AEF" w:rsidRPr="0064754F" w:rsidRDefault="005E3AEF" w:rsidP="005E3AEF">
            <w:pPr>
              <w:pStyle w:val="NoSpacing"/>
              <w:rPr>
                <w:lang w:val="en-US"/>
              </w:rPr>
            </w:pPr>
            <w:r w:rsidRPr="0064754F">
              <w:rPr>
                <w:lang w:val="en-US"/>
              </w:rPr>
              <w:t xml:space="preserve">CSISA, Dinajpur </w:t>
            </w:r>
          </w:p>
        </w:tc>
        <w:tc>
          <w:tcPr>
            <w:tcW w:w="3260" w:type="dxa"/>
          </w:tcPr>
          <w:p w14:paraId="2B4F03A1" w14:textId="77777777" w:rsidR="005E3AEF" w:rsidRPr="0064754F" w:rsidRDefault="005E3AEF" w:rsidP="005E3AEF">
            <w:pPr>
              <w:pStyle w:val="NoSpacing"/>
              <w:rPr>
                <w:lang w:val="en-US"/>
              </w:rPr>
            </w:pPr>
            <w:r w:rsidRPr="0064754F">
              <w:rPr>
                <w:lang w:val="en-US"/>
              </w:rPr>
              <w:t xml:space="preserve">Since 2009, promoting conservation agriculture technologies in 5 districts </w:t>
            </w:r>
          </w:p>
          <w:p w14:paraId="114B0D0F" w14:textId="77777777" w:rsidR="005E3AEF" w:rsidRPr="0064754F" w:rsidRDefault="005E3AEF" w:rsidP="005E3AEF">
            <w:pPr>
              <w:pStyle w:val="NoSpacing"/>
              <w:rPr>
                <w:lang w:val="en-US"/>
              </w:rPr>
            </w:pPr>
          </w:p>
        </w:tc>
        <w:tc>
          <w:tcPr>
            <w:tcW w:w="4257" w:type="dxa"/>
          </w:tcPr>
          <w:p w14:paraId="0740BC90" w14:textId="77777777" w:rsidR="005E3AEF" w:rsidRPr="0064754F" w:rsidRDefault="005E3AEF" w:rsidP="005E3AEF">
            <w:pPr>
              <w:pStyle w:val="NoSpacing"/>
              <w:rPr>
                <w:lang w:val="en-US"/>
              </w:rPr>
            </w:pPr>
            <w:r w:rsidRPr="0064754F">
              <w:rPr>
                <w:lang w:val="en-US"/>
              </w:rPr>
              <w:t xml:space="preserve">Experience with promotion of strip till, zero till and bed planting in wheat and maize. </w:t>
            </w:r>
          </w:p>
          <w:p w14:paraId="598E980F" w14:textId="77777777" w:rsidR="005E3AEF" w:rsidRPr="0064754F" w:rsidRDefault="005E3AEF" w:rsidP="005E3AEF">
            <w:pPr>
              <w:pStyle w:val="NoSpacing"/>
              <w:rPr>
                <w:lang w:val="en-US"/>
              </w:rPr>
            </w:pPr>
            <w:r w:rsidRPr="0064754F">
              <w:rPr>
                <w:lang w:val="en-US"/>
              </w:rPr>
              <w:t xml:space="preserve">Promotion of Local Service Providers through training and hand holding </w:t>
            </w:r>
          </w:p>
        </w:tc>
      </w:tr>
      <w:tr w:rsidR="005E3AEF" w:rsidRPr="0064754F" w14:paraId="3377DBF1" w14:textId="77777777" w:rsidTr="005E3AEF">
        <w:tc>
          <w:tcPr>
            <w:tcW w:w="568" w:type="dxa"/>
          </w:tcPr>
          <w:p w14:paraId="2D464C3F" w14:textId="77777777" w:rsidR="005E3AEF" w:rsidRPr="0064754F" w:rsidRDefault="005E3AEF" w:rsidP="005E3AEF">
            <w:pPr>
              <w:pStyle w:val="NoSpacing"/>
              <w:rPr>
                <w:lang w:val="en-US"/>
              </w:rPr>
            </w:pPr>
            <w:r w:rsidRPr="0064754F">
              <w:rPr>
                <w:lang w:val="en-US"/>
              </w:rPr>
              <w:t>6</w:t>
            </w:r>
          </w:p>
        </w:tc>
        <w:tc>
          <w:tcPr>
            <w:tcW w:w="1701" w:type="dxa"/>
          </w:tcPr>
          <w:p w14:paraId="7CE7CA1A" w14:textId="77777777" w:rsidR="005E3AEF" w:rsidRPr="0064754F" w:rsidRDefault="005E3AEF" w:rsidP="005E3AEF">
            <w:pPr>
              <w:pStyle w:val="NoSpacing"/>
              <w:rPr>
                <w:lang w:val="en-US"/>
              </w:rPr>
            </w:pPr>
            <w:r w:rsidRPr="0064754F">
              <w:rPr>
                <w:lang w:val="en-US"/>
              </w:rPr>
              <w:t xml:space="preserve">Bhola Prasad Shastri Agricultural College, Purnea (under Bihar Agricultural University, Sabour) </w:t>
            </w:r>
          </w:p>
        </w:tc>
        <w:tc>
          <w:tcPr>
            <w:tcW w:w="3260" w:type="dxa"/>
          </w:tcPr>
          <w:p w14:paraId="634130A5" w14:textId="77777777" w:rsidR="005E3AEF" w:rsidRPr="0064754F" w:rsidRDefault="005E3AEF" w:rsidP="005E3AEF">
            <w:pPr>
              <w:pStyle w:val="NoSpacing"/>
              <w:rPr>
                <w:lang w:val="en-US"/>
              </w:rPr>
            </w:pPr>
            <w:r w:rsidRPr="0064754F">
              <w:rPr>
                <w:lang w:val="en-US"/>
              </w:rPr>
              <w:t>Teaching, research and training</w:t>
            </w:r>
          </w:p>
          <w:p w14:paraId="56F404AE" w14:textId="77777777" w:rsidR="005E3AEF" w:rsidRPr="0064754F" w:rsidRDefault="005E3AEF" w:rsidP="005E3AEF">
            <w:pPr>
              <w:pStyle w:val="NoSpacing"/>
              <w:rPr>
                <w:lang w:val="en-US"/>
              </w:rPr>
            </w:pPr>
            <w:r w:rsidRPr="0064754F">
              <w:rPr>
                <w:lang w:val="en-US"/>
              </w:rPr>
              <w:t>Mobile based advisory service;</w:t>
            </w:r>
          </w:p>
          <w:p w14:paraId="6A645FC6" w14:textId="77777777" w:rsidR="005E3AEF" w:rsidRPr="0064754F" w:rsidRDefault="005E3AEF" w:rsidP="005E3AEF">
            <w:pPr>
              <w:pStyle w:val="NoSpacing"/>
              <w:rPr>
                <w:lang w:val="en-US"/>
              </w:rPr>
            </w:pPr>
            <w:r w:rsidRPr="0064754F">
              <w:rPr>
                <w:lang w:val="en-US"/>
              </w:rPr>
              <w:t>Attend Kisan Chaupals</w:t>
            </w:r>
          </w:p>
          <w:p w14:paraId="27BB2398" w14:textId="77777777" w:rsidR="005E3AEF" w:rsidRPr="0064754F" w:rsidRDefault="005E3AEF" w:rsidP="005E3AEF">
            <w:pPr>
              <w:pStyle w:val="NoSpacing"/>
              <w:rPr>
                <w:lang w:val="en-US"/>
              </w:rPr>
            </w:pPr>
            <w:r w:rsidRPr="0064754F">
              <w:rPr>
                <w:lang w:val="en-US"/>
              </w:rPr>
              <w:t xml:space="preserve">Undertaking research on 15 themes/topics (on-going) </w:t>
            </w:r>
          </w:p>
          <w:p w14:paraId="515150F0" w14:textId="77777777" w:rsidR="005E3AEF" w:rsidRPr="0064754F" w:rsidRDefault="005E3AEF" w:rsidP="005E3AEF">
            <w:pPr>
              <w:pStyle w:val="NoSpacing"/>
              <w:rPr>
                <w:lang w:val="en-US"/>
              </w:rPr>
            </w:pPr>
          </w:p>
        </w:tc>
        <w:tc>
          <w:tcPr>
            <w:tcW w:w="4257" w:type="dxa"/>
          </w:tcPr>
          <w:p w14:paraId="379AF568" w14:textId="77777777" w:rsidR="005E3AEF" w:rsidRPr="0064754F" w:rsidRDefault="005E3AEF" w:rsidP="005E3AEF">
            <w:pPr>
              <w:pStyle w:val="NoSpacing"/>
              <w:rPr>
                <w:lang w:val="en-US"/>
              </w:rPr>
            </w:pPr>
            <w:r w:rsidRPr="0064754F">
              <w:rPr>
                <w:lang w:val="en-US"/>
              </w:rPr>
              <w:t>Seed Production of paddy and wheat</w:t>
            </w:r>
          </w:p>
          <w:p w14:paraId="4EC5780A" w14:textId="77777777" w:rsidR="005E3AEF" w:rsidRPr="0064754F" w:rsidRDefault="005E3AEF" w:rsidP="005E3AEF">
            <w:pPr>
              <w:pStyle w:val="NoSpacing"/>
              <w:rPr>
                <w:lang w:val="en-US"/>
              </w:rPr>
            </w:pPr>
            <w:r w:rsidRPr="0064754F">
              <w:rPr>
                <w:lang w:val="en-US"/>
              </w:rPr>
              <w:t>Evaluation of hybrid maize</w:t>
            </w:r>
          </w:p>
          <w:p w14:paraId="089AE8A2" w14:textId="77777777" w:rsidR="005E3AEF" w:rsidRPr="0064754F" w:rsidRDefault="005E3AEF" w:rsidP="005E3AEF">
            <w:pPr>
              <w:pStyle w:val="NoSpacing"/>
              <w:rPr>
                <w:lang w:val="en-US"/>
              </w:rPr>
            </w:pPr>
            <w:r w:rsidRPr="0064754F">
              <w:rPr>
                <w:lang w:val="en-US"/>
              </w:rPr>
              <w:t>Multi-locational trials of wheat</w:t>
            </w:r>
          </w:p>
          <w:p w14:paraId="39DB4FE4" w14:textId="77777777" w:rsidR="005E3AEF" w:rsidRPr="0064754F" w:rsidRDefault="005E3AEF" w:rsidP="005E3AEF">
            <w:pPr>
              <w:pStyle w:val="NoSpacing"/>
              <w:rPr>
                <w:lang w:val="en-US"/>
              </w:rPr>
            </w:pPr>
            <w:r w:rsidRPr="0064754F">
              <w:rPr>
                <w:lang w:val="en-US"/>
              </w:rPr>
              <w:t>Nutrient trials –wheat and maize</w:t>
            </w:r>
          </w:p>
          <w:p w14:paraId="2D94AAC8" w14:textId="77777777" w:rsidR="005E3AEF" w:rsidRPr="0064754F" w:rsidRDefault="005E3AEF" w:rsidP="005E3AEF">
            <w:pPr>
              <w:pStyle w:val="NoSpacing"/>
              <w:rPr>
                <w:lang w:val="en-US"/>
              </w:rPr>
            </w:pPr>
            <w:r w:rsidRPr="0064754F">
              <w:rPr>
                <w:lang w:val="en-US"/>
              </w:rPr>
              <w:t xml:space="preserve">Intensification/diversification of existing cropping system on cultivators field (wheat and maize) </w:t>
            </w:r>
          </w:p>
          <w:p w14:paraId="3B68830A" w14:textId="77777777" w:rsidR="005E3AEF" w:rsidRPr="0064754F" w:rsidRDefault="005E3AEF" w:rsidP="005E3AEF">
            <w:pPr>
              <w:pStyle w:val="NoSpacing"/>
              <w:rPr>
                <w:lang w:val="en-US"/>
              </w:rPr>
            </w:pPr>
          </w:p>
        </w:tc>
      </w:tr>
      <w:tr w:rsidR="005E3AEF" w:rsidRPr="00B6004C" w14:paraId="45C8D4A9" w14:textId="77777777" w:rsidTr="005E3AEF">
        <w:tc>
          <w:tcPr>
            <w:tcW w:w="568" w:type="dxa"/>
          </w:tcPr>
          <w:p w14:paraId="183D8711" w14:textId="77777777" w:rsidR="005E3AEF" w:rsidRPr="0064754F" w:rsidRDefault="005E3AEF" w:rsidP="005E3AEF">
            <w:pPr>
              <w:pStyle w:val="NoSpacing"/>
              <w:rPr>
                <w:lang w:val="en-US"/>
              </w:rPr>
            </w:pPr>
            <w:r w:rsidRPr="0064754F">
              <w:rPr>
                <w:lang w:val="en-US"/>
              </w:rPr>
              <w:t>7</w:t>
            </w:r>
          </w:p>
        </w:tc>
        <w:tc>
          <w:tcPr>
            <w:tcW w:w="1701" w:type="dxa"/>
          </w:tcPr>
          <w:p w14:paraId="0B735AD7" w14:textId="77777777" w:rsidR="005E3AEF" w:rsidRPr="0064754F" w:rsidRDefault="005E3AEF" w:rsidP="005E3AEF">
            <w:pPr>
              <w:pStyle w:val="NoSpacing"/>
              <w:rPr>
                <w:lang w:val="fr-FR"/>
              </w:rPr>
            </w:pPr>
            <w:r w:rsidRPr="0064754F">
              <w:rPr>
                <w:lang w:val="fr-FR"/>
              </w:rPr>
              <w:t xml:space="preserve">Agricultural Information Service (AIS) Rangpur </w:t>
            </w:r>
          </w:p>
        </w:tc>
        <w:tc>
          <w:tcPr>
            <w:tcW w:w="3260" w:type="dxa"/>
          </w:tcPr>
          <w:p w14:paraId="63709E67" w14:textId="77777777" w:rsidR="005E3AEF" w:rsidRPr="0064754F" w:rsidRDefault="005E3AEF" w:rsidP="005E3AEF">
            <w:pPr>
              <w:pStyle w:val="NoSpacing"/>
              <w:rPr>
                <w:color w:val="000000"/>
                <w:lang w:val="en-US"/>
              </w:rPr>
            </w:pPr>
            <w:r w:rsidRPr="0064754F">
              <w:rPr>
                <w:color w:val="000000"/>
                <w:lang w:val="en-US"/>
              </w:rPr>
              <w:t xml:space="preserve">Operating under the Ministry of Agriculture, Bangladesh, AIS disseminate agricultural technologies using print and electronic media including the web. Also provide a wider range of information on agriculture in Bangladesh (crops, fisheries, livestock, contact numbers of officials and dealers, weather etc.) </w:t>
            </w:r>
          </w:p>
        </w:tc>
        <w:tc>
          <w:tcPr>
            <w:tcW w:w="4257" w:type="dxa"/>
          </w:tcPr>
          <w:p w14:paraId="7279CD60" w14:textId="77777777" w:rsidR="005E3AEF" w:rsidRPr="0064754F" w:rsidRDefault="005E3AEF" w:rsidP="005E3AEF">
            <w:pPr>
              <w:pStyle w:val="NoSpacing"/>
              <w:rPr>
                <w:lang w:val="en-US"/>
              </w:rPr>
            </w:pPr>
            <w:r w:rsidRPr="0064754F">
              <w:rPr>
                <w:lang w:val="en-US"/>
              </w:rPr>
              <w:t>Produce documentary films, posters, folders, leaflets, booklets, newsletters, magazines, banners, festoons and etc. for creating awareness of the farmers on the new technologies</w:t>
            </w:r>
          </w:p>
        </w:tc>
      </w:tr>
      <w:tr w:rsidR="005E3AEF" w:rsidRPr="0064754F" w14:paraId="5C9E76E8" w14:textId="77777777" w:rsidTr="005E3AEF">
        <w:tc>
          <w:tcPr>
            <w:tcW w:w="568" w:type="dxa"/>
          </w:tcPr>
          <w:p w14:paraId="449329BE" w14:textId="77777777" w:rsidR="005E3AEF" w:rsidRPr="0064754F" w:rsidRDefault="005E3AEF" w:rsidP="005E3AEF">
            <w:pPr>
              <w:pStyle w:val="NoSpacing"/>
              <w:rPr>
                <w:lang w:val="en-US"/>
              </w:rPr>
            </w:pPr>
            <w:r w:rsidRPr="0064754F">
              <w:rPr>
                <w:lang w:val="en-US"/>
              </w:rPr>
              <w:lastRenderedPageBreak/>
              <w:t>8</w:t>
            </w:r>
          </w:p>
        </w:tc>
        <w:tc>
          <w:tcPr>
            <w:tcW w:w="1701" w:type="dxa"/>
          </w:tcPr>
          <w:p w14:paraId="5CB52966" w14:textId="77777777" w:rsidR="005E3AEF" w:rsidRPr="0064754F" w:rsidRDefault="005E3AEF" w:rsidP="005E3AEF">
            <w:pPr>
              <w:pStyle w:val="NoSpacing"/>
              <w:rPr>
                <w:lang w:val="en-US"/>
              </w:rPr>
            </w:pPr>
            <w:r w:rsidRPr="0064754F">
              <w:rPr>
                <w:lang w:val="en-US"/>
              </w:rPr>
              <w:t xml:space="preserve">Uttaran Engineering Works </w:t>
            </w:r>
          </w:p>
        </w:tc>
        <w:tc>
          <w:tcPr>
            <w:tcW w:w="3260" w:type="dxa"/>
          </w:tcPr>
          <w:p w14:paraId="2D0223EB" w14:textId="77777777" w:rsidR="005E3AEF" w:rsidRPr="0064754F" w:rsidRDefault="005E3AEF" w:rsidP="005E3AEF">
            <w:pPr>
              <w:pStyle w:val="NoSpacing"/>
              <w:rPr>
                <w:lang w:val="en-US"/>
              </w:rPr>
            </w:pPr>
            <w:r w:rsidRPr="0064754F">
              <w:rPr>
                <w:lang w:val="en-US"/>
              </w:rPr>
              <w:t xml:space="preserve">Engaged in manufacture of several agricultural implements (weeders) and machines (tillage equipment and threshers) </w:t>
            </w:r>
          </w:p>
          <w:p w14:paraId="4628BD7F" w14:textId="77777777" w:rsidR="005E3AEF" w:rsidRPr="0064754F" w:rsidRDefault="005E3AEF" w:rsidP="005E3AEF">
            <w:pPr>
              <w:pStyle w:val="NoSpacing"/>
              <w:rPr>
                <w:lang w:val="en-US"/>
              </w:rPr>
            </w:pPr>
          </w:p>
        </w:tc>
        <w:tc>
          <w:tcPr>
            <w:tcW w:w="4257" w:type="dxa"/>
          </w:tcPr>
          <w:p w14:paraId="23FA83C9" w14:textId="77777777" w:rsidR="005E3AEF" w:rsidRPr="0064754F" w:rsidRDefault="005E3AEF" w:rsidP="005E3AEF">
            <w:pPr>
              <w:pStyle w:val="NoSpacing"/>
              <w:rPr>
                <w:lang w:val="en-US"/>
              </w:rPr>
            </w:pPr>
            <w:r w:rsidRPr="0064754F">
              <w:rPr>
                <w:lang w:val="en-US"/>
              </w:rPr>
              <w:t xml:space="preserve">Has already manufactures and supply 4- 50 machines through WRC (zero till, bed planter, strip tillage, potato planter etc.). Capacity to manufacture and supply more against firm demand. </w:t>
            </w:r>
          </w:p>
        </w:tc>
      </w:tr>
      <w:tr w:rsidR="005E3AEF" w:rsidRPr="0064754F" w14:paraId="7F7FE15E" w14:textId="77777777" w:rsidTr="005E3AEF">
        <w:tc>
          <w:tcPr>
            <w:tcW w:w="568" w:type="dxa"/>
          </w:tcPr>
          <w:p w14:paraId="464487A9" w14:textId="77777777" w:rsidR="005E3AEF" w:rsidRPr="0064754F" w:rsidRDefault="005E3AEF" w:rsidP="005E3AEF">
            <w:pPr>
              <w:pStyle w:val="NoSpacing"/>
              <w:rPr>
                <w:lang w:val="en-US"/>
              </w:rPr>
            </w:pPr>
            <w:r w:rsidRPr="0064754F">
              <w:rPr>
                <w:lang w:val="en-US"/>
              </w:rPr>
              <w:t>9</w:t>
            </w:r>
          </w:p>
        </w:tc>
        <w:tc>
          <w:tcPr>
            <w:tcW w:w="1701" w:type="dxa"/>
          </w:tcPr>
          <w:p w14:paraId="4E152F04" w14:textId="77777777" w:rsidR="005E3AEF" w:rsidRPr="0064754F" w:rsidRDefault="005E3AEF" w:rsidP="005E3AEF">
            <w:pPr>
              <w:pStyle w:val="NoSpacing"/>
              <w:rPr>
                <w:lang w:val="en-US"/>
              </w:rPr>
            </w:pPr>
            <w:r w:rsidRPr="0064754F">
              <w:rPr>
                <w:lang w:val="en-US"/>
              </w:rPr>
              <w:t>Reshoma Engineering Workshop</w:t>
            </w:r>
          </w:p>
        </w:tc>
        <w:tc>
          <w:tcPr>
            <w:tcW w:w="3260" w:type="dxa"/>
          </w:tcPr>
          <w:p w14:paraId="1DB99761" w14:textId="77777777" w:rsidR="005E3AEF" w:rsidRPr="0064754F" w:rsidRDefault="005E3AEF" w:rsidP="005E3AEF">
            <w:pPr>
              <w:pStyle w:val="NoSpacing"/>
              <w:rPr>
                <w:lang w:val="en-US"/>
              </w:rPr>
            </w:pPr>
            <w:r w:rsidRPr="0064754F">
              <w:rPr>
                <w:lang w:val="en-US"/>
              </w:rPr>
              <w:t xml:space="preserve">Engaged in manufacture of agricultural implements (weeders) and machines (tillage equipment and threshers) </w:t>
            </w:r>
          </w:p>
          <w:p w14:paraId="73F11F6E" w14:textId="77777777" w:rsidR="005E3AEF" w:rsidRPr="0064754F" w:rsidRDefault="005E3AEF" w:rsidP="005E3AEF">
            <w:pPr>
              <w:pStyle w:val="NoSpacing"/>
              <w:rPr>
                <w:lang w:val="en-US"/>
              </w:rPr>
            </w:pPr>
          </w:p>
        </w:tc>
        <w:tc>
          <w:tcPr>
            <w:tcW w:w="4257" w:type="dxa"/>
          </w:tcPr>
          <w:p w14:paraId="044FABD6" w14:textId="77777777" w:rsidR="005E3AEF" w:rsidRPr="0064754F" w:rsidRDefault="005E3AEF" w:rsidP="005E3AEF">
            <w:pPr>
              <w:pStyle w:val="NoSpacing"/>
              <w:rPr>
                <w:lang w:val="en-US"/>
              </w:rPr>
            </w:pPr>
            <w:r w:rsidRPr="0064754F">
              <w:rPr>
                <w:lang w:val="en-US"/>
              </w:rPr>
              <w:t>Manufactured and supplied zero till, strip planter, bed planter, potato planters etc. based on demand from WRC, CISA and RDA Bogor</w:t>
            </w:r>
          </w:p>
        </w:tc>
      </w:tr>
      <w:tr w:rsidR="005E3AEF" w:rsidRPr="0064754F" w14:paraId="74C42BB6" w14:textId="77777777" w:rsidTr="005E3AEF">
        <w:tc>
          <w:tcPr>
            <w:tcW w:w="568" w:type="dxa"/>
          </w:tcPr>
          <w:p w14:paraId="67F5CEEE" w14:textId="77777777" w:rsidR="005E3AEF" w:rsidRPr="0064754F" w:rsidRDefault="005E3AEF" w:rsidP="005E3AEF">
            <w:pPr>
              <w:pStyle w:val="NoSpacing"/>
              <w:rPr>
                <w:lang w:val="en-US"/>
              </w:rPr>
            </w:pPr>
            <w:r w:rsidRPr="0064754F">
              <w:rPr>
                <w:lang w:val="en-US"/>
              </w:rPr>
              <w:t>10</w:t>
            </w:r>
          </w:p>
        </w:tc>
        <w:tc>
          <w:tcPr>
            <w:tcW w:w="1701" w:type="dxa"/>
          </w:tcPr>
          <w:p w14:paraId="5C105CFF" w14:textId="77777777" w:rsidR="005E3AEF" w:rsidRPr="0064754F" w:rsidRDefault="005E3AEF" w:rsidP="005E3AEF">
            <w:pPr>
              <w:pStyle w:val="NoSpacing"/>
              <w:rPr>
                <w:lang w:val="en-US"/>
              </w:rPr>
            </w:pPr>
            <w:r w:rsidRPr="0064754F">
              <w:rPr>
                <w:lang w:val="en-US"/>
              </w:rPr>
              <w:t xml:space="preserve">Rural Development Academy (RDA) Bogra </w:t>
            </w:r>
          </w:p>
        </w:tc>
        <w:tc>
          <w:tcPr>
            <w:tcW w:w="3260" w:type="dxa"/>
          </w:tcPr>
          <w:p w14:paraId="7ACC88FC" w14:textId="77777777" w:rsidR="005E3AEF" w:rsidRPr="0064754F" w:rsidRDefault="005E3AEF" w:rsidP="005E3AEF">
            <w:pPr>
              <w:pStyle w:val="NoSpacing"/>
              <w:rPr>
                <w:lang w:val="en-US"/>
              </w:rPr>
            </w:pPr>
            <w:r w:rsidRPr="0064754F">
              <w:rPr>
                <w:lang w:val="en-US"/>
              </w:rPr>
              <w:t>Autonomous body officiated with the Rural Development and Co-operatives Division of the Ministry of Local Government, Rural Development &amp; Co-operatives (LGRDC)</w:t>
            </w:r>
          </w:p>
        </w:tc>
        <w:tc>
          <w:tcPr>
            <w:tcW w:w="4257" w:type="dxa"/>
          </w:tcPr>
          <w:p w14:paraId="13B03066" w14:textId="77777777" w:rsidR="005E3AEF" w:rsidRPr="0064754F" w:rsidRDefault="005E3AEF" w:rsidP="005E3AEF">
            <w:pPr>
              <w:pStyle w:val="NoSpacing"/>
              <w:rPr>
                <w:lang w:val="en-US"/>
              </w:rPr>
            </w:pPr>
            <w:r w:rsidRPr="0064754F">
              <w:rPr>
                <w:lang w:val="en-US"/>
              </w:rPr>
              <w:t>Promoted raised bed technology in 4 districts as part of the RDA-Cornell University through lead farmers and tillage service providers</w:t>
            </w:r>
          </w:p>
          <w:p w14:paraId="693D6E7A" w14:textId="77777777" w:rsidR="005E3AEF" w:rsidRPr="0064754F" w:rsidRDefault="005E3AEF" w:rsidP="005E3AEF">
            <w:pPr>
              <w:pStyle w:val="NoSpacing"/>
              <w:rPr>
                <w:lang w:val="en-US"/>
              </w:rPr>
            </w:pPr>
            <w:r w:rsidRPr="0064754F">
              <w:rPr>
                <w:lang w:val="en-US"/>
              </w:rPr>
              <w:t>Promoted rice based cropping systems in Barind Regions of Bogra as part of a project funded by KGF</w:t>
            </w:r>
          </w:p>
        </w:tc>
      </w:tr>
      <w:tr w:rsidR="005E3AEF" w:rsidRPr="0064754F" w14:paraId="22B073EF" w14:textId="77777777" w:rsidTr="005E3AEF">
        <w:tc>
          <w:tcPr>
            <w:tcW w:w="568" w:type="dxa"/>
          </w:tcPr>
          <w:p w14:paraId="24CDECD0" w14:textId="77777777" w:rsidR="005E3AEF" w:rsidRPr="0064754F" w:rsidRDefault="005E3AEF" w:rsidP="005E3AEF">
            <w:pPr>
              <w:pStyle w:val="NoSpacing"/>
              <w:rPr>
                <w:lang w:val="en-US"/>
              </w:rPr>
            </w:pPr>
            <w:r w:rsidRPr="0064754F">
              <w:rPr>
                <w:lang w:val="en-US"/>
              </w:rPr>
              <w:t>11</w:t>
            </w:r>
          </w:p>
        </w:tc>
        <w:tc>
          <w:tcPr>
            <w:tcW w:w="1701" w:type="dxa"/>
          </w:tcPr>
          <w:p w14:paraId="0B02BF9B" w14:textId="77777777" w:rsidR="005E3AEF" w:rsidRPr="0064754F" w:rsidRDefault="005E3AEF" w:rsidP="005E3AEF">
            <w:pPr>
              <w:pStyle w:val="NoSpacing"/>
              <w:rPr>
                <w:lang w:val="en-US"/>
              </w:rPr>
            </w:pPr>
            <w:r w:rsidRPr="0064754F">
              <w:rPr>
                <w:lang w:val="en-US"/>
              </w:rPr>
              <w:t>Hajee Mohammad Danesh Science &amp; Technology University</w:t>
            </w:r>
          </w:p>
          <w:p w14:paraId="037D6133" w14:textId="77777777" w:rsidR="005E3AEF" w:rsidRPr="0064754F" w:rsidRDefault="005E3AEF" w:rsidP="005E3AEF">
            <w:pPr>
              <w:pStyle w:val="NoSpacing"/>
              <w:rPr>
                <w:lang w:val="en-US"/>
              </w:rPr>
            </w:pPr>
            <w:r w:rsidRPr="0064754F">
              <w:rPr>
                <w:lang w:val="en-US"/>
              </w:rPr>
              <w:t>Dinajpur</w:t>
            </w:r>
          </w:p>
        </w:tc>
        <w:tc>
          <w:tcPr>
            <w:tcW w:w="3260" w:type="dxa"/>
          </w:tcPr>
          <w:p w14:paraId="7C06845E" w14:textId="77777777" w:rsidR="005E3AEF" w:rsidRPr="0064754F" w:rsidRDefault="005E3AEF" w:rsidP="005E3AEF">
            <w:pPr>
              <w:pStyle w:val="NoSpacing"/>
              <w:rPr>
                <w:lang w:val="en-US"/>
              </w:rPr>
            </w:pPr>
            <w:r w:rsidRPr="0064754F">
              <w:rPr>
                <w:lang w:val="en-US"/>
              </w:rPr>
              <w:t>Has a Faculty of Agriculture offering graduate courses in Agriculture</w:t>
            </w:r>
          </w:p>
        </w:tc>
        <w:tc>
          <w:tcPr>
            <w:tcW w:w="4257" w:type="dxa"/>
          </w:tcPr>
          <w:p w14:paraId="2110F5BF" w14:textId="77777777" w:rsidR="005E3AEF" w:rsidRPr="0064754F" w:rsidRDefault="005E3AEF" w:rsidP="005E3AEF">
            <w:pPr>
              <w:pStyle w:val="NoSpacing"/>
              <w:rPr>
                <w:lang w:val="en-US"/>
              </w:rPr>
            </w:pPr>
            <w:r w:rsidRPr="0064754F">
              <w:rPr>
                <w:lang w:val="en-US"/>
              </w:rPr>
              <w:t>Source of trained manpower for promoting new technology</w:t>
            </w:r>
          </w:p>
        </w:tc>
      </w:tr>
      <w:tr w:rsidR="005E3AEF" w:rsidRPr="0064754F" w14:paraId="205DCC06" w14:textId="77777777" w:rsidTr="005E3AEF">
        <w:tc>
          <w:tcPr>
            <w:tcW w:w="568" w:type="dxa"/>
          </w:tcPr>
          <w:p w14:paraId="665C5F9A" w14:textId="77777777" w:rsidR="005E3AEF" w:rsidRPr="0064754F" w:rsidRDefault="005E3AEF" w:rsidP="005E3AEF">
            <w:pPr>
              <w:pStyle w:val="NoSpacing"/>
              <w:rPr>
                <w:lang w:val="en-US"/>
              </w:rPr>
            </w:pPr>
            <w:r w:rsidRPr="0064754F">
              <w:rPr>
                <w:lang w:val="en-US"/>
              </w:rPr>
              <w:t>12</w:t>
            </w:r>
          </w:p>
        </w:tc>
        <w:tc>
          <w:tcPr>
            <w:tcW w:w="1701" w:type="dxa"/>
          </w:tcPr>
          <w:p w14:paraId="00CC979A" w14:textId="77777777" w:rsidR="005E3AEF" w:rsidRPr="0064754F" w:rsidRDefault="005E3AEF" w:rsidP="005E3AEF">
            <w:pPr>
              <w:pStyle w:val="NoSpacing"/>
              <w:rPr>
                <w:lang w:val="en-US"/>
              </w:rPr>
            </w:pPr>
            <w:r w:rsidRPr="0064754F">
              <w:rPr>
                <w:lang w:val="en-US"/>
              </w:rPr>
              <w:t xml:space="preserve">Private farm input dealers </w:t>
            </w:r>
          </w:p>
        </w:tc>
        <w:tc>
          <w:tcPr>
            <w:tcW w:w="3260" w:type="dxa"/>
          </w:tcPr>
          <w:p w14:paraId="43E09DB3" w14:textId="77777777" w:rsidR="005E3AEF" w:rsidRPr="0064754F" w:rsidRDefault="005E3AEF" w:rsidP="005E3AEF">
            <w:pPr>
              <w:pStyle w:val="NoSpacing"/>
              <w:rPr>
                <w:lang w:val="en-US"/>
              </w:rPr>
            </w:pPr>
            <w:r w:rsidRPr="0064754F">
              <w:rPr>
                <w:lang w:val="en-US"/>
              </w:rPr>
              <w:t xml:space="preserve">At the District, Upzilla and Union levels. </w:t>
            </w:r>
          </w:p>
        </w:tc>
        <w:tc>
          <w:tcPr>
            <w:tcW w:w="4257" w:type="dxa"/>
          </w:tcPr>
          <w:p w14:paraId="1B0EC30F" w14:textId="77777777" w:rsidR="005E3AEF" w:rsidRPr="0064754F" w:rsidRDefault="005E3AEF" w:rsidP="005E3AEF">
            <w:pPr>
              <w:pStyle w:val="NoSpacing"/>
              <w:rPr>
                <w:lang w:val="en-US"/>
              </w:rPr>
            </w:pPr>
            <w:r w:rsidRPr="0064754F">
              <w:rPr>
                <w:lang w:val="en-US"/>
              </w:rPr>
              <w:t>Main source of farm inputs and primary source of “input related” advisory services for most medium and larger farmers. Farmers routinely call their input suppliers to get their recommendations on what inputs to use and how to solve specific technical problems</w:t>
            </w:r>
          </w:p>
        </w:tc>
      </w:tr>
      <w:tr w:rsidR="005E3AEF" w:rsidRPr="0064754F" w14:paraId="0BBF42CC" w14:textId="77777777" w:rsidTr="005E3AEF">
        <w:tc>
          <w:tcPr>
            <w:tcW w:w="568" w:type="dxa"/>
          </w:tcPr>
          <w:p w14:paraId="4968D726" w14:textId="77777777" w:rsidR="005E3AEF" w:rsidRPr="0064754F" w:rsidRDefault="005E3AEF" w:rsidP="005E3AEF">
            <w:pPr>
              <w:pStyle w:val="NoSpacing"/>
              <w:rPr>
                <w:lang w:val="en-US"/>
              </w:rPr>
            </w:pPr>
            <w:r w:rsidRPr="0064754F">
              <w:rPr>
                <w:lang w:val="en-US"/>
              </w:rPr>
              <w:t>13</w:t>
            </w:r>
          </w:p>
        </w:tc>
        <w:tc>
          <w:tcPr>
            <w:tcW w:w="1701" w:type="dxa"/>
          </w:tcPr>
          <w:p w14:paraId="5612A5E5" w14:textId="77777777" w:rsidR="005E3AEF" w:rsidRPr="0064754F" w:rsidRDefault="005E3AEF" w:rsidP="005E3AEF">
            <w:pPr>
              <w:pStyle w:val="NoSpacing"/>
              <w:rPr>
                <w:lang w:val="en-US"/>
              </w:rPr>
            </w:pPr>
            <w:r w:rsidRPr="0064754F">
              <w:rPr>
                <w:lang w:val="en-US"/>
              </w:rPr>
              <w:t>Market intermediaries</w:t>
            </w:r>
          </w:p>
        </w:tc>
        <w:tc>
          <w:tcPr>
            <w:tcW w:w="3260" w:type="dxa"/>
          </w:tcPr>
          <w:p w14:paraId="24731AE9" w14:textId="77777777" w:rsidR="005E3AEF" w:rsidRPr="0064754F" w:rsidRDefault="005E3AEF" w:rsidP="005E3AEF">
            <w:pPr>
              <w:pStyle w:val="NoSpacing"/>
              <w:rPr>
                <w:lang w:val="en-US"/>
              </w:rPr>
            </w:pPr>
            <w:r w:rsidRPr="0064754F">
              <w:rPr>
                <w:lang w:val="en-US"/>
              </w:rPr>
              <w:t>Commission agents and traders involved in sale of farm outputs</w:t>
            </w:r>
          </w:p>
        </w:tc>
        <w:tc>
          <w:tcPr>
            <w:tcW w:w="4257" w:type="dxa"/>
          </w:tcPr>
          <w:p w14:paraId="6EDC1284" w14:textId="77777777" w:rsidR="005E3AEF" w:rsidRPr="0064754F" w:rsidRDefault="005E3AEF" w:rsidP="005E3AEF">
            <w:pPr>
              <w:pStyle w:val="NoSpacing"/>
              <w:rPr>
                <w:lang w:val="en-US"/>
              </w:rPr>
            </w:pPr>
          </w:p>
        </w:tc>
      </w:tr>
      <w:tr w:rsidR="005E3AEF" w:rsidRPr="0064754F" w14:paraId="505E7EF4" w14:textId="77777777" w:rsidTr="005E3AEF">
        <w:tc>
          <w:tcPr>
            <w:tcW w:w="568" w:type="dxa"/>
          </w:tcPr>
          <w:p w14:paraId="437254DD" w14:textId="77777777" w:rsidR="005E3AEF" w:rsidRPr="0064754F" w:rsidRDefault="005E3AEF" w:rsidP="005E3AEF">
            <w:pPr>
              <w:pStyle w:val="NoSpacing"/>
              <w:rPr>
                <w:lang w:val="en-US"/>
              </w:rPr>
            </w:pPr>
            <w:r w:rsidRPr="0064754F">
              <w:rPr>
                <w:lang w:val="en-US"/>
              </w:rPr>
              <w:t>14</w:t>
            </w:r>
          </w:p>
        </w:tc>
        <w:tc>
          <w:tcPr>
            <w:tcW w:w="1701" w:type="dxa"/>
          </w:tcPr>
          <w:p w14:paraId="142E8A70" w14:textId="77777777" w:rsidR="005E3AEF" w:rsidRPr="0064754F" w:rsidRDefault="005E3AEF" w:rsidP="005E3AEF">
            <w:pPr>
              <w:pStyle w:val="NoSpacing"/>
              <w:rPr>
                <w:lang w:val="en-US"/>
              </w:rPr>
            </w:pPr>
            <w:r w:rsidRPr="0064754F">
              <w:rPr>
                <w:lang w:val="en-US"/>
              </w:rPr>
              <w:t>BADC (Bangladesh Agricultural Development Corporation)</w:t>
            </w:r>
          </w:p>
        </w:tc>
        <w:tc>
          <w:tcPr>
            <w:tcW w:w="3260" w:type="dxa"/>
          </w:tcPr>
          <w:p w14:paraId="5881B098" w14:textId="77777777" w:rsidR="005E3AEF" w:rsidRPr="0064754F" w:rsidRDefault="005E3AEF" w:rsidP="005E3AEF">
            <w:pPr>
              <w:pStyle w:val="NoSpacing"/>
              <w:rPr>
                <w:lang w:val="en-US"/>
              </w:rPr>
            </w:pPr>
            <w:r w:rsidRPr="0064754F">
              <w:rPr>
                <w:lang w:val="en-US"/>
              </w:rPr>
              <w:t>Providing irrigation facilities to the farmer through surface water utilization, import of non-urea fertilizer through G2G arrangement and strengthening of seed production activities with the task of multiplication of high yielding and different stress tolerant varieties of seeds allocating financial support through new projects and programmes.</w:t>
            </w:r>
          </w:p>
        </w:tc>
        <w:tc>
          <w:tcPr>
            <w:tcW w:w="4257" w:type="dxa"/>
          </w:tcPr>
          <w:p w14:paraId="0260A31F" w14:textId="77777777" w:rsidR="005E3AEF" w:rsidRPr="0064754F" w:rsidRDefault="005E3AEF" w:rsidP="005E3AEF">
            <w:pPr>
              <w:pStyle w:val="NoSpacing"/>
              <w:rPr>
                <w:lang w:val="en-US"/>
              </w:rPr>
            </w:pPr>
            <w:r w:rsidRPr="0064754F">
              <w:rPr>
                <w:lang w:val="en-US"/>
              </w:rPr>
              <w:t>Production and distribution of quality seeds (contract growing, own seed production farms and processing plants)</w:t>
            </w:r>
          </w:p>
        </w:tc>
      </w:tr>
      <w:tr w:rsidR="005E3AEF" w:rsidRPr="0064754F" w14:paraId="00F57630" w14:textId="77777777" w:rsidTr="005E3AEF">
        <w:tc>
          <w:tcPr>
            <w:tcW w:w="568" w:type="dxa"/>
          </w:tcPr>
          <w:p w14:paraId="5439344D" w14:textId="77777777" w:rsidR="005E3AEF" w:rsidRPr="0064754F" w:rsidRDefault="005E3AEF" w:rsidP="005E3AEF">
            <w:pPr>
              <w:pStyle w:val="NoSpacing"/>
              <w:rPr>
                <w:lang w:val="en-US"/>
              </w:rPr>
            </w:pPr>
            <w:r w:rsidRPr="0064754F">
              <w:rPr>
                <w:lang w:val="en-US"/>
              </w:rPr>
              <w:t>15</w:t>
            </w:r>
          </w:p>
        </w:tc>
        <w:tc>
          <w:tcPr>
            <w:tcW w:w="1701" w:type="dxa"/>
          </w:tcPr>
          <w:p w14:paraId="319860C4" w14:textId="77777777" w:rsidR="005E3AEF" w:rsidRPr="0064754F" w:rsidRDefault="005E3AEF" w:rsidP="005E3AEF">
            <w:pPr>
              <w:pStyle w:val="NoSpacing"/>
              <w:rPr>
                <w:lang w:val="en-US"/>
              </w:rPr>
            </w:pPr>
            <w:r w:rsidRPr="0064754F">
              <w:rPr>
                <w:lang w:val="en-US"/>
              </w:rPr>
              <w:t>Bangladesh Bank</w:t>
            </w:r>
          </w:p>
        </w:tc>
        <w:tc>
          <w:tcPr>
            <w:tcW w:w="3260" w:type="dxa"/>
          </w:tcPr>
          <w:p w14:paraId="3DC4FD2B" w14:textId="77777777" w:rsidR="005E3AEF" w:rsidRPr="0064754F" w:rsidRDefault="005E3AEF" w:rsidP="005E3AEF">
            <w:pPr>
              <w:pStyle w:val="NoSpacing"/>
              <w:rPr>
                <w:lang w:val="en-US"/>
              </w:rPr>
            </w:pPr>
            <w:r w:rsidRPr="0064754F">
              <w:rPr>
                <w:lang w:val="en-US"/>
              </w:rPr>
              <w:t xml:space="preserve">The central bank of Bangladesh ensuring distribution of agriculture loan among the farmers in a hassle-free manner through providing necessary policies to all public and private sector banks. </w:t>
            </w:r>
          </w:p>
        </w:tc>
        <w:tc>
          <w:tcPr>
            <w:tcW w:w="4257" w:type="dxa"/>
          </w:tcPr>
          <w:p w14:paraId="49313CC7" w14:textId="77777777" w:rsidR="005E3AEF" w:rsidRPr="0064754F" w:rsidRDefault="005E3AEF" w:rsidP="005E3AEF">
            <w:pPr>
              <w:pStyle w:val="NoSpacing"/>
              <w:rPr>
                <w:lang w:val="en-US"/>
              </w:rPr>
            </w:pPr>
          </w:p>
        </w:tc>
      </w:tr>
      <w:tr w:rsidR="005E3AEF" w:rsidRPr="00B6004C" w14:paraId="5BA3A22F" w14:textId="77777777" w:rsidTr="005E3AEF">
        <w:tc>
          <w:tcPr>
            <w:tcW w:w="568" w:type="dxa"/>
          </w:tcPr>
          <w:p w14:paraId="63C3C562" w14:textId="77777777" w:rsidR="005E3AEF" w:rsidRPr="0064754F" w:rsidRDefault="005E3AEF" w:rsidP="005E3AEF">
            <w:pPr>
              <w:pStyle w:val="NoSpacing"/>
              <w:rPr>
                <w:lang w:val="en-US"/>
              </w:rPr>
            </w:pPr>
            <w:r w:rsidRPr="0064754F">
              <w:rPr>
                <w:lang w:val="en-US"/>
              </w:rPr>
              <w:t>16</w:t>
            </w:r>
          </w:p>
        </w:tc>
        <w:tc>
          <w:tcPr>
            <w:tcW w:w="1701" w:type="dxa"/>
          </w:tcPr>
          <w:p w14:paraId="68783869" w14:textId="77777777" w:rsidR="005E3AEF" w:rsidRPr="0064754F" w:rsidRDefault="005E3AEF" w:rsidP="005E3AEF">
            <w:pPr>
              <w:pStyle w:val="NoSpacing"/>
              <w:rPr>
                <w:lang w:val="en-US"/>
              </w:rPr>
            </w:pPr>
            <w:r w:rsidRPr="0064754F">
              <w:rPr>
                <w:lang w:val="en-US"/>
              </w:rPr>
              <w:t xml:space="preserve">ICM Clubs </w:t>
            </w:r>
          </w:p>
        </w:tc>
        <w:tc>
          <w:tcPr>
            <w:tcW w:w="3260" w:type="dxa"/>
          </w:tcPr>
          <w:p w14:paraId="67190A74" w14:textId="77777777" w:rsidR="005E3AEF" w:rsidRPr="0064754F" w:rsidRDefault="005E3AEF" w:rsidP="005E3AEF">
            <w:pPr>
              <w:pStyle w:val="NoSpacing"/>
              <w:rPr>
                <w:lang w:val="en-US"/>
              </w:rPr>
            </w:pPr>
            <w:r w:rsidRPr="0064754F">
              <w:rPr>
                <w:lang w:val="en-US"/>
              </w:rPr>
              <w:t>674 Clubs in Dinajpur formed by the DAE</w:t>
            </w:r>
          </w:p>
        </w:tc>
        <w:tc>
          <w:tcPr>
            <w:tcW w:w="4257" w:type="dxa"/>
          </w:tcPr>
          <w:p w14:paraId="46B2FD13" w14:textId="77777777" w:rsidR="005E3AEF" w:rsidRPr="0064754F" w:rsidRDefault="005E3AEF" w:rsidP="005E3AEF">
            <w:pPr>
              <w:pStyle w:val="NoSpacing"/>
              <w:rPr>
                <w:lang w:val="en-US"/>
              </w:rPr>
            </w:pPr>
            <w:r w:rsidRPr="0064754F">
              <w:rPr>
                <w:lang w:val="en-US"/>
              </w:rPr>
              <w:t>Some of them are engaged in savings and credit and organizing extension programmes and seed production</w:t>
            </w:r>
          </w:p>
        </w:tc>
      </w:tr>
      <w:tr w:rsidR="005E3AEF" w:rsidRPr="00B6004C" w14:paraId="45B125DB" w14:textId="77777777" w:rsidTr="005E3AEF">
        <w:trPr>
          <w:trHeight w:val="1421"/>
        </w:trPr>
        <w:tc>
          <w:tcPr>
            <w:tcW w:w="568" w:type="dxa"/>
          </w:tcPr>
          <w:p w14:paraId="2F91CE93" w14:textId="77777777" w:rsidR="005E3AEF" w:rsidRPr="0064754F" w:rsidRDefault="005E3AEF" w:rsidP="005E3AEF">
            <w:pPr>
              <w:pStyle w:val="NoSpacing"/>
              <w:rPr>
                <w:lang w:val="en-US"/>
              </w:rPr>
            </w:pPr>
            <w:r w:rsidRPr="0064754F">
              <w:rPr>
                <w:lang w:val="en-US"/>
              </w:rPr>
              <w:lastRenderedPageBreak/>
              <w:t>17</w:t>
            </w:r>
          </w:p>
        </w:tc>
        <w:tc>
          <w:tcPr>
            <w:tcW w:w="1701" w:type="dxa"/>
          </w:tcPr>
          <w:p w14:paraId="07AEADA8" w14:textId="77777777" w:rsidR="005E3AEF" w:rsidRPr="0064754F" w:rsidRDefault="005E3AEF" w:rsidP="005E3AEF">
            <w:pPr>
              <w:pStyle w:val="NoSpacing"/>
              <w:rPr>
                <w:lang w:val="en-US"/>
              </w:rPr>
            </w:pPr>
            <w:r w:rsidRPr="0064754F">
              <w:rPr>
                <w:lang w:val="en-US"/>
              </w:rPr>
              <w:t>Barind Multipurpose Development Agency (BMDA), Rajshahi and Dinajpur</w:t>
            </w:r>
          </w:p>
        </w:tc>
        <w:tc>
          <w:tcPr>
            <w:tcW w:w="3260" w:type="dxa"/>
          </w:tcPr>
          <w:p w14:paraId="5348A7C0" w14:textId="77777777" w:rsidR="005E3AEF" w:rsidRPr="0064754F" w:rsidRDefault="005E3AEF" w:rsidP="005E3AEF">
            <w:pPr>
              <w:pStyle w:val="NoSpacing"/>
              <w:rPr>
                <w:lang w:val="en-US"/>
              </w:rPr>
            </w:pPr>
            <w:r w:rsidRPr="0064754F">
              <w:rPr>
                <w:lang w:val="en-US"/>
              </w:rPr>
              <w:t xml:space="preserve">Installation of deep tube wells for irrigation and supply of drinking water </w:t>
            </w:r>
          </w:p>
        </w:tc>
        <w:tc>
          <w:tcPr>
            <w:tcW w:w="4257" w:type="dxa"/>
          </w:tcPr>
          <w:p w14:paraId="2558408D" w14:textId="77777777" w:rsidR="005E3AEF" w:rsidRPr="0064754F" w:rsidRDefault="005E3AEF" w:rsidP="005E3AEF">
            <w:pPr>
              <w:pStyle w:val="NoSpacing"/>
              <w:rPr>
                <w:lang w:val="en-US"/>
              </w:rPr>
            </w:pPr>
            <w:r w:rsidRPr="0064754F">
              <w:rPr>
                <w:lang w:val="en-US"/>
              </w:rPr>
              <w:t>BMDA recognizes the importance of promoting water saving crops and reduce dependence on boro rice cultivation</w:t>
            </w:r>
          </w:p>
        </w:tc>
      </w:tr>
    </w:tbl>
    <w:p w14:paraId="38062B16" w14:textId="77777777" w:rsidR="005E3AEF" w:rsidRPr="00B6004C" w:rsidRDefault="005E3AEF" w:rsidP="005E3AEF">
      <w:pPr>
        <w:spacing w:before="0" w:after="0"/>
        <w:rPr>
          <w:rFonts w:eastAsia="Calibri" w:cs="Arial"/>
          <w:highlight w:val="yellow"/>
        </w:rPr>
      </w:pPr>
    </w:p>
    <w:p w14:paraId="5FAFAD61" w14:textId="77777777" w:rsidR="00DB3F2A" w:rsidRPr="00B6004C" w:rsidRDefault="00DB3F2A">
      <w:pPr>
        <w:spacing w:before="0" w:after="200" w:line="276" w:lineRule="auto"/>
        <w:rPr>
          <w:highlight w:val="yellow"/>
        </w:rPr>
      </w:pPr>
      <w:r w:rsidRPr="00B6004C">
        <w:rPr>
          <w:highlight w:val="yellow"/>
        </w:rPr>
        <w:br w:type="page"/>
      </w:r>
    </w:p>
    <w:p w14:paraId="03B19510" w14:textId="77777777" w:rsidR="0045026A" w:rsidRPr="0064754F" w:rsidRDefault="00DB3F2A" w:rsidP="00693CB4">
      <w:pPr>
        <w:pStyle w:val="Heading1"/>
      </w:pPr>
      <w:bookmarkStart w:id="177" w:name="_Toc2688894"/>
      <w:r w:rsidRPr="0064754F">
        <w:lastRenderedPageBreak/>
        <w:t xml:space="preserve">Appendix </w:t>
      </w:r>
      <w:r w:rsidR="00741D36" w:rsidRPr="0064754F">
        <w:t>E</w:t>
      </w:r>
      <w:r w:rsidRPr="0064754F">
        <w:t>:</w:t>
      </w:r>
      <w:r w:rsidR="006E2373" w:rsidRPr="0064754F">
        <w:t xml:space="preserve"> CIMMYT interventions in the EGP</w:t>
      </w:r>
      <w:r w:rsidR="00693CB4" w:rsidRPr="0064754F">
        <w:t xml:space="preserve"> and Farming Systems Zone Characterization</w:t>
      </w:r>
      <w:bookmarkEnd w:id="177"/>
      <w:r w:rsidR="00693CB4" w:rsidRPr="0064754F">
        <w:t xml:space="preserve"> </w:t>
      </w:r>
    </w:p>
    <w:p w14:paraId="6AFAE155" w14:textId="6ACADDF3" w:rsidR="004F05A6" w:rsidRDefault="00BC7859" w:rsidP="0045026A">
      <w:r>
        <w:pict w14:anchorId="4F799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4pt;height:574.05pt;mso-left-percent:-10001;mso-top-percent:-10001;mso-position-horizontal:absolute;mso-position-horizontal-relative:char;mso-position-vertical:absolute;mso-position-vertical-relative:line;mso-left-percent:-10001;mso-top-percent:-10001">
            <v:imagedata r:id="rId53" o:title="south asia"/>
          </v:shape>
        </w:pict>
      </w:r>
    </w:p>
    <w:p w14:paraId="185C9A33" w14:textId="77777777" w:rsidR="00693CB4" w:rsidRPr="0064754F" w:rsidRDefault="004F05A6" w:rsidP="00693CB4">
      <w:pPr>
        <w:jc w:val="center"/>
        <w:rPr>
          <w:b/>
          <w:sz w:val="28"/>
          <w:szCs w:val="28"/>
          <w:lang w:val="en-US"/>
        </w:rPr>
      </w:pPr>
      <w:r>
        <w:br w:type="page"/>
      </w:r>
      <w:r w:rsidR="00693CB4" w:rsidRPr="0064754F">
        <w:rPr>
          <w:b/>
          <w:sz w:val="28"/>
          <w:szCs w:val="28"/>
          <w:lang w:val="en-US"/>
        </w:rPr>
        <w:lastRenderedPageBreak/>
        <w:t>EGP-Farming Systems Zone Characterization</w:t>
      </w:r>
    </w:p>
    <w:p w14:paraId="6A1B19DF" w14:textId="78E1E50C" w:rsidR="0092088E" w:rsidRPr="0064754F" w:rsidRDefault="0092088E" w:rsidP="0092088E">
      <w:pPr>
        <w:rPr>
          <w:lang w:val="en-US"/>
        </w:rPr>
      </w:pPr>
      <w:r w:rsidRPr="0064754F">
        <w:rPr>
          <w:lang w:val="en-US"/>
        </w:rPr>
        <w:t xml:space="preserve">The Eastern Gangetic Plains in South Asia is spread over 180 districts of three countries. Which included Bangladesh, Tarai of Nepal, and Bihar, Eastern UP, West Bengal and Assam of India. It covers approximate 30 </w:t>
      </w:r>
      <w:r w:rsidR="00B756CA" w:rsidRPr="0064754F">
        <w:rPr>
          <w:lang w:val="en-US"/>
        </w:rPr>
        <w:t>M</w:t>
      </w:r>
      <w:r w:rsidRPr="0064754F">
        <w:rPr>
          <w:lang w:val="en-US"/>
        </w:rPr>
        <w:t xml:space="preserve"> ha land having on an average 173 percent cropping intensity with low crop productivity, exposed to climatic vulnerability such as frequent floods, storm, erratic rainfall, long spell of drought and high pressure of abiotic (salinity, acidity, soil erosion etc) and biotic (weed, pest and diseases) stresses. EGP dominated by rice based farming systems covering maximum area under rice-rice (6.51</w:t>
      </w:r>
      <w:r w:rsidR="00B756CA" w:rsidRPr="0064754F">
        <w:rPr>
          <w:lang w:val="en-US"/>
        </w:rPr>
        <w:t xml:space="preserve"> M </w:t>
      </w:r>
      <w:r w:rsidRPr="0064754F">
        <w:rPr>
          <w:lang w:val="en-US"/>
        </w:rPr>
        <w:t>ha) followed by rice-wheat (6.22</w:t>
      </w:r>
      <w:r w:rsidR="00B756CA" w:rsidRPr="0064754F">
        <w:rPr>
          <w:lang w:val="en-US"/>
        </w:rPr>
        <w:t xml:space="preserve"> M </w:t>
      </w:r>
      <w:r w:rsidRPr="0064754F">
        <w:rPr>
          <w:lang w:val="en-US"/>
        </w:rPr>
        <w:t>ha), rice-maize (1.0</w:t>
      </w:r>
      <w:r w:rsidR="00B756CA" w:rsidRPr="0064754F">
        <w:rPr>
          <w:lang w:val="en-US"/>
        </w:rPr>
        <w:t xml:space="preserve"> M </w:t>
      </w:r>
      <w:r w:rsidRPr="0064754F">
        <w:rPr>
          <w:lang w:val="en-US"/>
        </w:rPr>
        <w:t>ha) and rice lentil (0.7</w:t>
      </w:r>
      <w:r w:rsidR="00B756CA" w:rsidRPr="0064754F">
        <w:rPr>
          <w:lang w:val="en-US"/>
        </w:rPr>
        <w:t xml:space="preserve"> M </w:t>
      </w:r>
      <w:r w:rsidRPr="0064754F">
        <w:rPr>
          <w:lang w:val="en-US"/>
        </w:rPr>
        <w:t xml:space="preserve">ha). Despite having high cropping intensity, the crop productivity is very low. The reasons for low productivity are land fragmentations with domination of small and marginal farm households, low risk bearing capacity, poor market and institutional infrastructure, road connectivity, apart from climate shocks. In addition, very high resource intensive cropping systems having poor mechanization services, high cost of irrigation, seasonal labor scarcity and poor capacity building infrastructure leads to high production cost. </w:t>
      </w:r>
    </w:p>
    <w:p w14:paraId="2CBC7A72" w14:textId="77777777" w:rsidR="0092088E" w:rsidRPr="0064754F" w:rsidRDefault="0092088E" w:rsidP="0092088E">
      <w:pPr>
        <w:rPr>
          <w:lang w:val="en-US"/>
        </w:rPr>
        <w:sectPr w:rsidR="0092088E" w:rsidRPr="0064754F" w:rsidSect="009D4881">
          <w:pgSz w:w="12240" w:h="15840"/>
          <w:pgMar w:top="1440" w:right="1440" w:bottom="1440" w:left="1440" w:header="720" w:footer="720" w:gutter="0"/>
          <w:cols w:space="720"/>
          <w:docGrid w:linePitch="360"/>
        </w:sectPr>
      </w:pPr>
      <w:r w:rsidRPr="0064754F">
        <w:rPr>
          <w:lang w:val="en-US"/>
        </w:rPr>
        <w:t xml:space="preserve">Among the EGP districts, there is a large variability in terms of social structure, farm typologies, farming and cropping systems, land topography, crop yields, infrastructure, markets and policies and governess. Due to these large variabilities, there is no single recipe for technological interventions. For better understanding and targeted technological interventions to make sustainable, resilient, and economically profitable farming systems for enhancing livelihoods of vulnerable small farm households. This synthesis attempts to identify six farming systems zones to address above mentioned issues for better targeted technological and policy interventions. The variable included for farming systems zones are percentage farm household types, cropping intensity, cropping systems, crop yields, irrigated area, mechanization services used, and livestock per household. To characterize farming systems zones, the secondary sources of data were extracted from different reliable published govt. statistics. For identifying the zones, we used cluster analysis in R software (Figure 2). Then we mapped districts falling under each zone in QGIS software (figure 1) and individual zones were further characterized for major features for technological and policy intervention, and potential targeted area for scaling. </w:t>
      </w:r>
    </w:p>
    <w:p w14:paraId="55B2399C" w14:textId="77777777" w:rsidR="0092088E" w:rsidRPr="0064754F" w:rsidRDefault="0092088E" w:rsidP="0092088E">
      <w:pPr>
        <w:rPr>
          <w:b/>
          <w:lang w:val="en-US"/>
        </w:rPr>
      </w:pPr>
      <w:r w:rsidRPr="0064754F">
        <w:rPr>
          <w:b/>
          <w:noProof/>
          <w:lang w:eastAsia="en-AU"/>
        </w:rPr>
        <w:lastRenderedPageBreak/>
        <mc:AlternateContent>
          <mc:Choice Requires="wps">
            <w:drawing>
              <wp:anchor distT="0" distB="0" distL="114300" distR="114300" simplePos="0" relativeHeight="251703296" behindDoc="0" locked="0" layoutInCell="1" allowOverlap="1" wp14:anchorId="5B4B776E" wp14:editId="7931ACAC">
                <wp:simplePos x="0" y="0"/>
                <wp:positionH relativeFrom="column">
                  <wp:posOffset>-12700</wp:posOffset>
                </wp:positionH>
                <wp:positionV relativeFrom="paragraph">
                  <wp:posOffset>247650</wp:posOffset>
                </wp:positionV>
                <wp:extent cx="8305800" cy="4616450"/>
                <wp:effectExtent l="0" t="0" r="19050" b="12700"/>
                <wp:wrapNone/>
                <wp:docPr id="13" name="Rectangle 13"/>
                <wp:cNvGraphicFramePr/>
                <a:graphic xmlns:a="http://schemas.openxmlformats.org/drawingml/2006/main">
                  <a:graphicData uri="http://schemas.microsoft.com/office/word/2010/wordprocessingShape">
                    <wps:wsp>
                      <wps:cNvSpPr/>
                      <wps:spPr>
                        <a:xfrm>
                          <a:off x="0" y="0"/>
                          <a:ext cx="8305800" cy="4616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E43DA" id="Rectangle 13" o:spid="_x0000_s1026" style="position:absolute;margin-left:-1pt;margin-top:19.5pt;width:654pt;height:3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" filled="f" strokecolor="#243f60 [1604]" strokeweight="2pt"/>
            </w:pict>
          </mc:Fallback>
        </mc:AlternateContent>
      </w:r>
      <w:r w:rsidRPr="0064754F">
        <w:rPr>
          <w:b/>
          <w:lang w:val="en-US"/>
        </w:rPr>
        <w:t>Figure1. Farming systems zones map</w:t>
      </w:r>
    </w:p>
    <w:p w14:paraId="3158F97A" w14:textId="77777777" w:rsidR="0092088E" w:rsidRPr="0092088E" w:rsidRDefault="0092088E" w:rsidP="0092088E">
      <w:pPr>
        <w:rPr>
          <w:highlight w:val="yellow"/>
          <w:lang w:val="en-US"/>
        </w:rPr>
        <w:sectPr w:rsidR="0092088E" w:rsidRPr="0092088E" w:rsidSect="009D4881">
          <w:pgSz w:w="15840" w:h="12240" w:orient="landscape"/>
          <w:pgMar w:top="1440" w:right="1440" w:bottom="1440" w:left="1440" w:header="720" w:footer="720" w:gutter="0"/>
          <w:cols w:space="720"/>
          <w:docGrid w:linePitch="360"/>
        </w:sectPr>
      </w:pPr>
      <w:r w:rsidRPr="0092088E">
        <w:rPr>
          <w:noProof/>
          <w:highlight w:val="yellow"/>
          <w:lang w:eastAsia="en-AU"/>
        </w:rPr>
        <w:drawing>
          <wp:inline distT="0" distB="0" distL="0" distR="0" wp14:anchorId="01BA2A0A" wp14:editId="5DEB764E">
            <wp:extent cx="8223250" cy="41148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23250" cy="4114800"/>
                    </a:xfrm>
                    <a:prstGeom prst="rect">
                      <a:avLst/>
                    </a:prstGeom>
                    <a:noFill/>
                    <a:ln>
                      <a:noFill/>
                    </a:ln>
                  </pic:spPr>
                </pic:pic>
              </a:graphicData>
            </a:graphic>
          </wp:inline>
        </w:drawing>
      </w:r>
    </w:p>
    <w:p w14:paraId="3D679510" w14:textId="77777777" w:rsidR="0092088E" w:rsidRPr="0092088E" w:rsidRDefault="0092088E" w:rsidP="0092088E">
      <w:pPr>
        <w:rPr>
          <w:highlight w:val="yellow"/>
          <w:lang w:val="en-US"/>
        </w:rPr>
      </w:pPr>
    </w:p>
    <w:p w14:paraId="49CE5530" w14:textId="77777777" w:rsidR="0092088E" w:rsidRPr="0064754F" w:rsidRDefault="0092088E" w:rsidP="0092088E">
      <w:pPr>
        <w:rPr>
          <w:b/>
          <w:lang w:val="en-US"/>
        </w:rPr>
      </w:pPr>
      <w:r w:rsidRPr="0064754F">
        <w:rPr>
          <w:b/>
          <w:lang w:val="en-US"/>
        </w:rPr>
        <w:t>Figure 2 Cluster analysis for identifying farming systems zones</w:t>
      </w:r>
    </w:p>
    <w:p w14:paraId="0BA6EC21" w14:textId="77777777" w:rsidR="0092088E" w:rsidRPr="0092088E" w:rsidRDefault="0092088E" w:rsidP="0092088E">
      <w:pPr>
        <w:rPr>
          <w:highlight w:val="yellow"/>
          <w:lang w:val="en-US"/>
        </w:rPr>
      </w:pPr>
      <w:r w:rsidRPr="0092088E">
        <w:rPr>
          <w:noProof/>
          <w:highlight w:val="yellow"/>
          <w:lang w:eastAsia="en-AU"/>
        </w:rPr>
        <w:drawing>
          <wp:anchor distT="0" distB="0" distL="114300" distR="114300" simplePos="0" relativeHeight="251696128" behindDoc="1" locked="0" layoutInCell="1" allowOverlap="1" wp14:anchorId="2D2682C7" wp14:editId="3973E11D">
            <wp:simplePos x="0" y="0"/>
            <wp:positionH relativeFrom="column">
              <wp:posOffset>-289560</wp:posOffset>
            </wp:positionH>
            <wp:positionV relativeFrom="paragraph">
              <wp:posOffset>228600</wp:posOffset>
            </wp:positionV>
            <wp:extent cx="9071610" cy="3208020"/>
            <wp:effectExtent l="0" t="0" r="0" b="0"/>
            <wp:wrapTight wrapText="bothSides">
              <wp:wrapPolygon edited="0">
                <wp:start x="0" y="0"/>
                <wp:lineTo x="0" y="21420"/>
                <wp:lineTo x="21546" y="21420"/>
                <wp:lineTo x="21546" y="0"/>
                <wp:lineTo x="0" y="0"/>
              </wp:wrapPolygon>
            </wp:wrapTight>
            <wp:docPr id="26" name="Picture 26" descr="C:\Users\MaheshKumar\AppData\Local\Microsoft\Windows\INetCache\Content.Word\ward 22 j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eshKumar\AppData\Local\Microsoft\Windows\INetCache\Content.Word\ward 22 jun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7161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D71BA" w14:textId="77777777" w:rsidR="0092088E" w:rsidRPr="0092088E" w:rsidRDefault="0092088E" w:rsidP="0092088E">
      <w:pPr>
        <w:rPr>
          <w:highlight w:val="yellow"/>
          <w:lang w:val="en-US"/>
        </w:rPr>
      </w:pPr>
    </w:p>
    <w:p w14:paraId="07C0A7D8" w14:textId="77777777" w:rsidR="0092088E" w:rsidRPr="0092088E" w:rsidRDefault="0092088E" w:rsidP="0092088E">
      <w:pPr>
        <w:rPr>
          <w:highlight w:val="yellow"/>
          <w:lang w:val="en-US"/>
        </w:rPr>
      </w:pPr>
    </w:p>
    <w:p w14:paraId="04F3B096" w14:textId="77777777" w:rsidR="0092088E" w:rsidRPr="0092088E" w:rsidRDefault="0092088E" w:rsidP="0092088E">
      <w:pPr>
        <w:rPr>
          <w:highlight w:val="yellow"/>
          <w:lang w:val="en-US"/>
        </w:rPr>
      </w:pPr>
    </w:p>
    <w:p w14:paraId="13CA16ED" w14:textId="77777777" w:rsidR="0092088E" w:rsidRPr="0092088E" w:rsidRDefault="0092088E" w:rsidP="0092088E">
      <w:pPr>
        <w:rPr>
          <w:highlight w:val="yellow"/>
          <w:lang w:val="en-US"/>
        </w:rPr>
      </w:pPr>
    </w:p>
    <w:p w14:paraId="4ADE50EC" w14:textId="77777777" w:rsidR="0092088E" w:rsidRPr="0092088E" w:rsidRDefault="0092088E" w:rsidP="0092088E">
      <w:pPr>
        <w:rPr>
          <w:highlight w:val="yellow"/>
          <w:lang w:val="en-US"/>
        </w:rPr>
      </w:pPr>
    </w:p>
    <w:p w14:paraId="4DD34ADF" w14:textId="77777777" w:rsidR="0092088E" w:rsidRPr="0092088E" w:rsidRDefault="0092088E" w:rsidP="0092088E">
      <w:pPr>
        <w:rPr>
          <w:highlight w:val="yellow"/>
          <w:lang w:val="en-US"/>
        </w:rPr>
      </w:pPr>
    </w:p>
    <w:p w14:paraId="3DEC1E62" w14:textId="77777777" w:rsidR="0092088E" w:rsidRPr="0092088E" w:rsidRDefault="0092088E" w:rsidP="0092088E">
      <w:pPr>
        <w:rPr>
          <w:highlight w:val="yellow"/>
          <w:lang w:val="en-US"/>
        </w:rPr>
      </w:pPr>
    </w:p>
    <w:p w14:paraId="2656797C" w14:textId="77777777" w:rsidR="0092088E" w:rsidRPr="0092088E" w:rsidRDefault="0092088E" w:rsidP="0092088E">
      <w:pPr>
        <w:rPr>
          <w:highlight w:val="yellow"/>
          <w:lang w:val="en-US"/>
        </w:rPr>
      </w:pPr>
    </w:p>
    <w:p w14:paraId="5E7F4264" w14:textId="77777777" w:rsidR="0092088E" w:rsidRPr="0092088E" w:rsidRDefault="0092088E" w:rsidP="0092088E">
      <w:pPr>
        <w:rPr>
          <w:highlight w:val="yellow"/>
          <w:lang w:val="en-US"/>
        </w:rPr>
      </w:pPr>
    </w:p>
    <w:p w14:paraId="5322E6F2" w14:textId="19F9018E" w:rsidR="0092088E" w:rsidRPr="0064754F" w:rsidRDefault="0092088E" w:rsidP="0092088E">
      <w:pPr>
        <w:rPr>
          <w:b/>
          <w:lang w:val="en-US"/>
        </w:rPr>
      </w:pPr>
      <w:r w:rsidRPr="0064754F">
        <w:rPr>
          <w:b/>
          <w:lang w:val="en-US"/>
        </w:rPr>
        <w:t>Table 1</w:t>
      </w:r>
      <w:r w:rsidR="009D4881" w:rsidRPr="0064754F">
        <w:rPr>
          <w:b/>
          <w:lang w:val="en-US"/>
        </w:rPr>
        <w:t>:</w:t>
      </w:r>
      <w:r w:rsidRPr="0064754F">
        <w:rPr>
          <w:b/>
          <w:lang w:val="en-US"/>
        </w:rPr>
        <w:t xml:space="preserve"> Farming systems zones with major characteristics, technological/policy interventions and potential area for scaling</w:t>
      </w:r>
    </w:p>
    <w:tbl>
      <w:tblPr>
        <w:tblpPr w:leftFromText="180" w:rightFromText="180" w:vertAnchor="text" w:tblpY="1"/>
        <w:tblOverlap w:val="never"/>
        <w:tblW w:w="12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705"/>
        <w:gridCol w:w="2057"/>
        <w:gridCol w:w="3516"/>
        <w:gridCol w:w="3192"/>
        <w:gridCol w:w="2494"/>
      </w:tblGrid>
      <w:tr w:rsidR="0092088E" w:rsidRPr="0064754F" w14:paraId="29A3CB9B" w14:textId="77777777" w:rsidTr="009D4881">
        <w:trPr>
          <w:trHeight w:val="1160"/>
        </w:trPr>
        <w:tc>
          <w:tcPr>
            <w:tcW w:w="1705" w:type="dxa"/>
            <w:shd w:val="clear" w:color="000000" w:fill="FFE699"/>
            <w:hideMark/>
          </w:tcPr>
          <w:p w14:paraId="7D02ABF9"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0000"/>
                <w:lang w:val="en-US"/>
              </w:rPr>
              <w:t>Farming systems zone</w:t>
            </w:r>
          </w:p>
        </w:tc>
        <w:tc>
          <w:tcPr>
            <w:tcW w:w="2057" w:type="dxa"/>
            <w:shd w:val="clear" w:color="000000" w:fill="FFE699"/>
            <w:hideMark/>
          </w:tcPr>
          <w:p w14:paraId="6A8C7C65"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0000"/>
                <w:lang w:val="en-US"/>
              </w:rPr>
              <w:t>Districts</w:t>
            </w:r>
          </w:p>
        </w:tc>
        <w:tc>
          <w:tcPr>
            <w:tcW w:w="3516" w:type="dxa"/>
            <w:shd w:val="clear" w:color="000000" w:fill="FFE699"/>
            <w:hideMark/>
          </w:tcPr>
          <w:p w14:paraId="2A8D2228"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0000"/>
                <w:lang w:val="en-US"/>
              </w:rPr>
              <w:t>Major characteristics</w:t>
            </w:r>
          </w:p>
        </w:tc>
        <w:tc>
          <w:tcPr>
            <w:tcW w:w="3192" w:type="dxa"/>
            <w:shd w:val="clear" w:color="000000" w:fill="FFE699"/>
            <w:hideMark/>
          </w:tcPr>
          <w:p w14:paraId="03642EDA"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0000"/>
                <w:lang w:val="en-US"/>
              </w:rPr>
              <w:t>Technological/policy interventions</w:t>
            </w:r>
          </w:p>
        </w:tc>
        <w:tc>
          <w:tcPr>
            <w:tcW w:w="2494" w:type="dxa"/>
            <w:shd w:val="clear" w:color="000000" w:fill="FFE699"/>
            <w:hideMark/>
          </w:tcPr>
          <w:p w14:paraId="35661E43"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0000"/>
                <w:lang w:val="en-US"/>
              </w:rPr>
              <w:t>Potential area for scaling</w:t>
            </w:r>
          </w:p>
        </w:tc>
      </w:tr>
      <w:tr w:rsidR="0092088E" w:rsidRPr="0092088E" w14:paraId="50796080" w14:textId="77777777" w:rsidTr="009D4881">
        <w:trPr>
          <w:trHeight w:val="2019"/>
        </w:trPr>
        <w:tc>
          <w:tcPr>
            <w:tcW w:w="1705" w:type="dxa"/>
            <w:hideMark/>
          </w:tcPr>
          <w:p w14:paraId="0BC6B5EE" w14:textId="77777777" w:rsidR="0092088E" w:rsidRPr="0064754F" w:rsidRDefault="0092088E" w:rsidP="009D4881">
            <w:pPr>
              <w:spacing w:after="0"/>
              <w:rPr>
                <w:rFonts w:ascii="Calibri" w:hAnsi="Calibri" w:cs="Calibri"/>
                <w:color w:val="000000"/>
                <w:lang w:val="en-US"/>
              </w:rPr>
            </w:pPr>
            <w:r w:rsidRPr="0064754F">
              <w:rPr>
                <w:rFonts w:ascii="Calibri" w:hAnsi="Calibri" w:cs="Calibri"/>
                <w:noProof/>
                <w:color w:val="000000"/>
                <w:lang w:eastAsia="en-AU"/>
              </w:rPr>
              <mc:AlternateContent>
                <mc:Choice Requires="wps">
                  <w:drawing>
                    <wp:anchor distT="0" distB="0" distL="114300" distR="114300" simplePos="0" relativeHeight="251697152" behindDoc="0" locked="0" layoutInCell="1" allowOverlap="1" wp14:anchorId="2D8FE0B1" wp14:editId="03ABA0E6">
                      <wp:simplePos x="0" y="0"/>
                      <wp:positionH relativeFrom="column">
                        <wp:posOffset>-40005</wp:posOffset>
                      </wp:positionH>
                      <wp:positionV relativeFrom="paragraph">
                        <wp:posOffset>28575</wp:posOffset>
                      </wp:positionV>
                      <wp:extent cx="165100" cy="133350"/>
                      <wp:effectExtent l="0" t="0" r="25400" b="19050"/>
                      <wp:wrapNone/>
                      <wp:docPr id="17" name="Rectangle 17"/>
                      <wp:cNvGraphicFramePr/>
                      <a:graphic xmlns:a="http://schemas.openxmlformats.org/drawingml/2006/main">
                        <a:graphicData uri="http://schemas.microsoft.com/office/word/2010/wordprocessingShape">
                          <wps:wsp>
                            <wps:cNvSpPr/>
                            <wps:spPr>
                              <a:xfrm>
                                <a:off x="0" y="0"/>
                                <a:ext cx="165100" cy="1333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F1B70" id="Rectangle 17" o:spid="_x0000_s1026" style="position:absolute;margin-left:-3.15pt;margin-top:2.25pt;width:13pt;height:1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" fillcolor="red" strokecolor="red" strokeweight="2pt"/>
                  </w:pict>
                </mc:Fallback>
              </mc:AlternateContent>
            </w:r>
            <w:r w:rsidRPr="0064754F">
              <w:rPr>
                <w:rFonts w:ascii="Calibri" w:hAnsi="Calibri" w:cs="Calibri"/>
                <w:color w:val="000000"/>
                <w:lang w:val="en-US"/>
              </w:rPr>
              <w:t xml:space="preserve">      1 (37)</w:t>
            </w:r>
          </w:p>
          <w:p w14:paraId="613E1CE9" w14:textId="77777777" w:rsidR="0092088E" w:rsidRPr="0064754F" w:rsidRDefault="0092088E" w:rsidP="009D4881">
            <w:pPr>
              <w:spacing w:after="0"/>
              <w:rPr>
                <w:rFonts w:ascii="Calibri" w:hAnsi="Calibri" w:cs="Calibri"/>
                <w:b/>
                <w:color w:val="000000"/>
                <w:lang w:val="en-US"/>
              </w:rPr>
            </w:pPr>
            <w:r w:rsidRPr="0064754F">
              <w:rPr>
                <w:rFonts w:ascii="Calibri" w:hAnsi="Calibri" w:cs="Calibri"/>
                <w:b/>
                <w:color w:val="000000"/>
                <w:lang w:val="en-US"/>
              </w:rPr>
              <w:t>Key words:</w:t>
            </w:r>
          </w:p>
          <w:p w14:paraId="26E8125A" w14:textId="77777777" w:rsidR="0092088E" w:rsidRPr="0064754F" w:rsidRDefault="0092088E" w:rsidP="009D4881">
            <w:pPr>
              <w:spacing w:after="0"/>
              <w:rPr>
                <w:rFonts w:ascii="Calibri" w:hAnsi="Calibri" w:cs="Calibri"/>
                <w:color w:val="000000"/>
                <w:lang w:val="en-US"/>
              </w:rPr>
            </w:pPr>
            <w:r w:rsidRPr="0064754F">
              <w:t>R-W System; Low Productivity; Poor Irrigation Infrastructure; Social constraints</w:t>
            </w:r>
          </w:p>
        </w:tc>
        <w:tc>
          <w:tcPr>
            <w:tcW w:w="2057" w:type="dxa"/>
            <w:hideMark/>
          </w:tcPr>
          <w:p w14:paraId="3014DC44"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00CC"/>
                <w:lang w:val="en-US"/>
              </w:rPr>
              <w:t>Jhapa, Morang, Sunsari, Saptari, Siraha, Dhanusha, Mohottari, Sarlahi, Rautahat, Bara, Parsa, Nawalparashi, Rupendehi, Bardiya, Chitwan,</w:t>
            </w:r>
            <w:r w:rsidRPr="0064754F">
              <w:rPr>
                <w:rFonts w:ascii="Calibri" w:hAnsi="Calibri" w:cs="Calibri"/>
                <w:color w:val="000000"/>
                <w:lang w:val="en-US"/>
              </w:rPr>
              <w:t xml:space="preserve"> </w:t>
            </w:r>
            <w:r w:rsidRPr="0064754F">
              <w:rPr>
                <w:rFonts w:ascii="Calibri" w:hAnsi="Calibri" w:cs="Calibri"/>
                <w:color w:val="C00000"/>
                <w:lang w:val="en-US"/>
              </w:rPr>
              <w:t>Azamgarh, Behraich, Ballia, Basti, Deoria, Fiazabad, Ghazipur, Gonda, Gorakhpur, Jaunpur, Kushinagara, Maharagunj, Mau, Pratapgarh, Sultanpur, St. Kabir Nagar, Vanarashi,</w:t>
            </w:r>
            <w:r w:rsidRPr="0064754F">
              <w:rPr>
                <w:rFonts w:ascii="Calibri" w:hAnsi="Calibri" w:cs="Calibri"/>
                <w:color w:val="000000"/>
                <w:lang w:val="en-US"/>
              </w:rPr>
              <w:t xml:space="preserve"> </w:t>
            </w:r>
            <w:r w:rsidRPr="0064754F">
              <w:rPr>
                <w:rFonts w:ascii="Calibri" w:hAnsi="Calibri" w:cs="Calibri"/>
                <w:color w:val="00B0F0"/>
                <w:lang w:val="en-US"/>
              </w:rPr>
              <w:t>Jehanabad, Lakhisarai, Paschim Champaran, Sheohar, Sitamari</w:t>
            </w:r>
          </w:p>
        </w:tc>
        <w:tc>
          <w:tcPr>
            <w:tcW w:w="3516" w:type="dxa"/>
            <w:hideMark/>
          </w:tcPr>
          <w:p w14:paraId="2B52E0D1"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Total 37 districts of Nepal, Eastern UP and Bihar</w:t>
            </w:r>
          </w:p>
          <w:p w14:paraId="258769AD" w14:textId="287B1A34"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Total cultivable area 5.83</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w:t>
            </w:r>
          </w:p>
          <w:p w14:paraId="56EDCAB8"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Almost double cropping systems having 172 cropping intensity</w:t>
            </w:r>
          </w:p>
          <w:p w14:paraId="7B86C982"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Dominated by rice-wheat cropping system holding 54 % area followed by 8 % rice-lentil</w:t>
            </w:r>
          </w:p>
          <w:p w14:paraId="7CED8A2B"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At least 11 % fallow land and area not used for agriculture.</w:t>
            </w:r>
          </w:p>
          <w:p w14:paraId="3FDA7CE5"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rPr>
            </w:pPr>
            <w:r w:rsidRPr="0064754F">
              <w:rPr>
                <w:rFonts w:ascii="Calibri" w:eastAsia="Times New Roman" w:hAnsi="Calibri" w:cs="Calibri"/>
                <w:color w:val="000000"/>
              </w:rPr>
              <w:t>84% under irrigated area with limited access due to high irrigation cost and poor coordination and management of surface water irrigation</w:t>
            </w:r>
          </w:p>
          <w:p w14:paraId="3BF63EF9"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rPr>
            </w:pPr>
            <w:r w:rsidRPr="0064754F">
              <w:rPr>
                <w:rFonts w:ascii="Calibri" w:eastAsia="Times New Roman" w:hAnsi="Calibri" w:cs="Calibri"/>
                <w:color w:val="000000"/>
              </w:rPr>
              <w:t>Poor soil and land management e.g. acidification and soil fertility</w:t>
            </w:r>
          </w:p>
          <w:p w14:paraId="70DAB1DE"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rPr>
            </w:pPr>
            <w:r w:rsidRPr="0064754F">
              <w:rPr>
                <w:rFonts w:ascii="Calibri" w:eastAsia="Times New Roman" w:hAnsi="Calibri" w:cs="Calibri"/>
              </w:rPr>
              <w:t>More than 60 % farming households availing the mechanized services for farming</w:t>
            </w:r>
          </w:p>
          <w:p w14:paraId="10E68292"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rPr>
            </w:pPr>
            <w:r w:rsidRPr="0064754F">
              <w:rPr>
                <w:rFonts w:ascii="Calibri" w:eastAsia="Times New Roman" w:hAnsi="Calibri" w:cs="Calibri"/>
              </w:rPr>
              <w:t>Integrated livestock and cropping system are practiced with having 2.40 cattle and buffaloes per household</w:t>
            </w:r>
          </w:p>
          <w:p w14:paraId="762BC452"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rPr>
            </w:pPr>
            <w:r w:rsidRPr="0064754F">
              <w:rPr>
                <w:rFonts w:ascii="Calibri" w:eastAsia="Times New Roman" w:hAnsi="Calibri" w:cs="Calibri"/>
              </w:rPr>
              <w:lastRenderedPageBreak/>
              <w:t xml:space="preserve">73 % small and marginal farm households with fragmented land holdings </w:t>
            </w:r>
          </w:p>
          <w:p w14:paraId="08178138"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rPr>
            </w:pPr>
            <w:r w:rsidRPr="0064754F">
              <w:rPr>
                <w:rFonts w:ascii="Calibri" w:eastAsia="Times New Roman" w:hAnsi="Calibri" w:cs="Calibri"/>
              </w:rPr>
              <w:t>Out migration of youth for job opportunities</w:t>
            </w:r>
          </w:p>
          <w:p w14:paraId="08C4E58A"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rPr>
            </w:pPr>
            <w:r w:rsidRPr="0064754F">
              <w:rPr>
                <w:rFonts w:ascii="Calibri" w:eastAsia="Times New Roman" w:hAnsi="Calibri" w:cs="Calibri"/>
              </w:rPr>
              <w:t>Poor network of road, input and output markets</w:t>
            </w:r>
          </w:p>
          <w:p w14:paraId="04A68859"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rPr>
            </w:pPr>
            <w:r w:rsidRPr="0064754F">
              <w:rPr>
                <w:rFonts w:ascii="Calibri" w:eastAsia="Times New Roman" w:hAnsi="Calibri" w:cs="Calibri"/>
              </w:rPr>
              <w:t xml:space="preserve">Low intake of modern technology and practices  </w:t>
            </w:r>
          </w:p>
          <w:p w14:paraId="03C96E11"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rPr>
            </w:pPr>
            <w:r w:rsidRPr="0064754F">
              <w:rPr>
                <w:rFonts w:ascii="Calibri" w:eastAsia="Times New Roman" w:hAnsi="Calibri" w:cs="Calibri"/>
              </w:rPr>
              <w:t>Very poor coordination and linkages among institutions/organizations</w:t>
            </w:r>
          </w:p>
        </w:tc>
        <w:tc>
          <w:tcPr>
            <w:tcW w:w="3192" w:type="dxa"/>
            <w:hideMark/>
          </w:tcPr>
          <w:p w14:paraId="61902A56"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Advance planting of rice and wheat may have significant impact on rice-wheat productivity which can be achieved through use of CASI technologies (ZT planting and supplementary irrigation for early rice transplanting)</w:t>
            </w:r>
          </w:p>
          <w:p w14:paraId="72B50CDE"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Potential scope to improve market linkages and value chain by developing the infrastructure and awareness</w:t>
            </w:r>
          </w:p>
          <w:p w14:paraId="26BB8282"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mechanization by strengthening local business models</w:t>
            </w:r>
          </w:p>
          <w:p w14:paraId="028A7166"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Strengthening integrated farming systems with livestock</w:t>
            </w:r>
          </w:p>
          <w:p w14:paraId="142D0410"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Potential scope of intensification to convert summer fallow land to crop land by using ground water provided improve irrigation infrastructure (e.g. </w:t>
            </w:r>
            <w:r w:rsidRPr="0064754F">
              <w:rPr>
                <w:rFonts w:ascii="Calibri" w:eastAsia="Times New Roman" w:hAnsi="Calibri" w:cs="Calibri"/>
                <w:color w:val="000000"/>
              </w:rPr>
              <w:lastRenderedPageBreak/>
              <w:t>electrification, solar energy and surface water)</w:t>
            </w:r>
          </w:p>
          <w:p w14:paraId="1E01A186"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Great potential for improving lentil productivity by better agronomy and mechanization </w:t>
            </w:r>
          </w:p>
          <w:p w14:paraId="3F9E55A4"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Improved agri machineries market</w:t>
            </w:r>
          </w:p>
          <w:p w14:paraId="384844C1"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Capacity building and knowledge access of farm communities especially young women farmers</w:t>
            </w:r>
          </w:p>
          <w:p w14:paraId="4782613A"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institutional arrangements and capacity building</w:t>
            </w:r>
          </w:p>
          <w:p w14:paraId="6FD8C1FD"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Improved seed and quality input availability and access </w:t>
            </w:r>
          </w:p>
        </w:tc>
        <w:tc>
          <w:tcPr>
            <w:tcW w:w="2494" w:type="dxa"/>
            <w:hideMark/>
          </w:tcPr>
          <w:p w14:paraId="6996F188" w14:textId="0DCF2FAD" w:rsidR="0092088E" w:rsidRPr="0064754F" w:rsidRDefault="0092088E" w:rsidP="0086682F">
            <w:pPr>
              <w:pStyle w:val="ListParagraph"/>
              <w:numPr>
                <w:ilvl w:val="0"/>
                <w:numId w:val="89"/>
              </w:numPr>
              <w:spacing w:after="0" w:line="240" w:lineRule="auto"/>
              <w:ind w:left="194" w:hanging="180"/>
              <w:rPr>
                <w:rFonts w:ascii="Calibri" w:eastAsia="Times New Roman" w:hAnsi="Calibri" w:cs="Calibri"/>
                <w:color w:val="000000"/>
              </w:rPr>
            </w:pPr>
            <w:r w:rsidRPr="0064754F">
              <w:rPr>
                <w:rFonts w:ascii="Calibri" w:eastAsia="Times New Roman" w:hAnsi="Calibri" w:cs="Calibri"/>
                <w:color w:val="000000"/>
              </w:rPr>
              <w:lastRenderedPageBreak/>
              <w:t>2.9</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of rice-wheat system’s productivity can be enhanced by advance planting through CASI (ZT) technology, better bet agronomy and improved irrigation scheduling by supplementary irrigation in existing systems.</w:t>
            </w:r>
          </w:p>
          <w:p w14:paraId="5EBCDA87" w14:textId="13851A37" w:rsidR="0092088E" w:rsidRPr="0064754F" w:rsidRDefault="0092088E" w:rsidP="0086682F">
            <w:pPr>
              <w:pStyle w:val="ListParagraph"/>
              <w:numPr>
                <w:ilvl w:val="0"/>
                <w:numId w:val="89"/>
              </w:numPr>
              <w:spacing w:after="0" w:line="240" w:lineRule="auto"/>
              <w:ind w:left="194" w:hanging="180"/>
              <w:rPr>
                <w:rFonts w:ascii="Calibri" w:eastAsia="Times New Roman" w:hAnsi="Calibri" w:cs="Calibri"/>
                <w:color w:val="000000"/>
              </w:rPr>
            </w:pPr>
            <w:r w:rsidRPr="0064754F">
              <w:rPr>
                <w:rFonts w:ascii="Calibri" w:eastAsia="Times New Roman" w:hAnsi="Calibri" w:cs="Calibri"/>
                <w:color w:val="000000"/>
              </w:rPr>
              <w:t>Approximate 1.0</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lentil/pulses productivity can be improved through better bet agronomy and CASI</w:t>
            </w:r>
          </w:p>
          <w:p w14:paraId="0E184B02" w14:textId="0A55FB23" w:rsidR="0092088E" w:rsidRPr="0064754F" w:rsidRDefault="0092088E" w:rsidP="0086682F">
            <w:pPr>
              <w:pStyle w:val="ListParagraph"/>
              <w:numPr>
                <w:ilvl w:val="0"/>
                <w:numId w:val="89"/>
              </w:numPr>
              <w:spacing w:after="0" w:line="240" w:lineRule="auto"/>
              <w:ind w:left="194" w:hanging="180"/>
              <w:rPr>
                <w:rFonts w:ascii="Calibri" w:eastAsia="Times New Roman" w:hAnsi="Calibri" w:cs="Calibri"/>
                <w:color w:val="000000"/>
              </w:rPr>
            </w:pPr>
            <w:r w:rsidRPr="0064754F">
              <w:rPr>
                <w:rFonts w:ascii="Calibri" w:eastAsia="Times New Roman" w:hAnsi="Calibri" w:cs="Calibri"/>
                <w:color w:val="000000"/>
              </w:rPr>
              <w:t>Approximate 0.5</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land can be improved by lime application</w:t>
            </w:r>
          </w:p>
          <w:p w14:paraId="550236A9" w14:textId="78D75524" w:rsidR="0092088E" w:rsidRPr="0064754F" w:rsidRDefault="0092088E" w:rsidP="0086682F">
            <w:pPr>
              <w:pStyle w:val="ListParagraph"/>
              <w:numPr>
                <w:ilvl w:val="0"/>
                <w:numId w:val="89"/>
              </w:numPr>
              <w:spacing w:after="0" w:line="240" w:lineRule="auto"/>
              <w:ind w:left="194" w:hanging="180"/>
              <w:rPr>
                <w:rFonts w:ascii="Calibri" w:eastAsia="Times New Roman" w:hAnsi="Calibri" w:cs="Calibri"/>
                <w:color w:val="000000"/>
              </w:rPr>
            </w:pPr>
            <w:r w:rsidRPr="0064754F">
              <w:rPr>
                <w:rFonts w:ascii="Calibri" w:eastAsia="Times New Roman" w:hAnsi="Calibri" w:cs="Calibri"/>
                <w:color w:val="000000"/>
              </w:rPr>
              <w:t>Fallow land approximate 0.65</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lastRenderedPageBreak/>
              <w:t>ha can be converted to crop lands</w:t>
            </w:r>
          </w:p>
          <w:p w14:paraId="50F7CE4E" w14:textId="6F4124CD" w:rsidR="0092088E" w:rsidRPr="0064754F" w:rsidRDefault="0092088E" w:rsidP="0086682F">
            <w:pPr>
              <w:pStyle w:val="ListParagraph"/>
              <w:numPr>
                <w:ilvl w:val="0"/>
                <w:numId w:val="89"/>
              </w:numPr>
              <w:spacing w:after="0" w:line="240" w:lineRule="auto"/>
              <w:ind w:left="194" w:hanging="180"/>
              <w:rPr>
                <w:rFonts w:ascii="Calibri" w:eastAsia="Times New Roman" w:hAnsi="Calibri" w:cs="Calibri"/>
                <w:color w:val="000000"/>
              </w:rPr>
            </w:pPr>
            <w:r w:rsidRPr="0064754F">
              <w:rPr>
                <w:rFonts w:ascii="Calibri" w:eastAsia="Times New Roman" w:hAnsi="Calibri" w:cs="Calibri"/>
                <w:color w:val="000000"/>
              </w:rPr>
              <w:t>At least 15 % net sown area (0.8</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can be brought under diversification and intensification with maize and short duration crops where assured irrigation is available</w:t>
            </w:r>
          </w:p>
          <w:p w14:paraId="4DB2692A" w14:textId="77777777" w:rsidR="0092088E" w:rsidRPr="0064754F" w:rsidRDefault="0092088E" w:rsidP="0086682F">
            <w:pPr>
              <w:pStyle w:val="ListParagraph"/>
              <w:numPr>
                <w:ilvl w:val="0"/>
                <w:numId w:val="89"/>
              </w:numPr>
              <w:spacing w:after="0" w:line="240" w:lineRule="auto"/>
              <w:ind w:left="194" w:hanging="180"/>
              <w:rPr>
                <w:rFonts w:ascii="Calibri" w:eastAsia="Times New Roman" w:hAnsi="Calibri" w:cs="Calibri"/>
                <w:color w:val="000000"/>
              </w:rPr>
            </w:pPr>
            <w:r w:rsidRPr="0064754F">
              <w:rPr>
                <w:rFonts w:ascii="Calibri" w:eastAsia="Times New Roman" w:hAnsi="Calibri" w:cs="Calibri"/>
                <w:color w:val="000000"/>
              </w:rPr>
              <w:t>Potential scope of improved mechanization services through local innovation systems/service providers</w:t>
            </w:r>
          </w:p>
        </w:tc>
      </w:tr>
      <w:tr w:rsidR="0092088E" w:rsidRPr="0092088E" w14:paraId="20E94191" w14:textId="77777777" w:rsidTr="009D4881">
        <w:trPr>
          <w:trHeight w:val="2606"/>
        </w:trPr>
        <w:tc>
          <w:tcPr>
            <w:tcW w:w="1705" w:type="dxa"/>
            <w:hideMark/>
          </w:tcPr>
          <w:p w14:paraId="5B77EC16" w14:textId="77777777" w:rsidR="0092088E" w:rsidRPr="0064754F" w:rsidRDefault="0092088E" w:rsidP="009D4881">
            <w:pPr>
              <w:spacing w:after="0"/>
              <w:rPr>
                <w:rFonts w:ascii="Calibri" w:hAnsi="Calibri" w:cs="Calibri"/>
                <w:color w:val="000000"/>
                <w:lang w:val="en-US"/>
              </w:rPr>
            </w:pPr>
            <w:r w:rsidRPr="0064754F">
              <w:rPr>
                <w:rFonts w:ascii="Calibri" w:hAnsi="Calibri" w:cs="Calibri"/>
                <w:noProof/>
                <w:color w:val="000000"/>
                <w:lang w:eastAsia="en-AU"/>
              </w:rPr>
              <w:lastRenderedPageBreak/>
              <mc:AlternateContent>
                <mc:Choice Requires="wps">
                  <w:drawing>
                    <wp:anchor distT="0" distB="0" distL="114300" distR="114300" simplePos="0" relativeHeight="251698176" behindDoc="0" locked="0" layoutInCell="1" allowOverlap="1" wp14:anchorId="6A484CAD" wp14:editId="72B280BB">
                      <wp:simplePos x="0" y="0"/>
                      <wp:positionH relativeFrom="column">
                        <wp:posOffset>-12700</wp:posOffset>
                      </wp:positionH>
                      <wp:positionV relativeFrom="paragraph">
                        <wp:posOffset>22860</wp:posOffset>
                      </wp:positionV>
                      <wp:extent cx="165100" cy="13335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165100" cy="1333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99C78" id="Rectangle 5" o:spid="_x0000_s1026" style="position:absolute;margin-left:-1pt;margin-top:1.8pt;width:13pt;height:1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" fillcolor="yellow" strokecolor="yellow" strokeweight="2pt"/>
                  </w:pict>
                </mc:Fallback>
              </mc:AlternateContent>
            </w:r>
            <w:r w:rsidRPr="0064754F">
              <w:rPr>
                <w:rFonts w:ascii="Calibri" w:hAnsi="Calibri" w:cs="Calibri"/>
                <w:color w:val="000000"/>
                <w:lang w:val="en-US"/>
              </w:rPr>
              <w:t xml:space="preserve">      2 (46)</w:t>
            </w:r>
          </w:p>
          <w:p w14:paraId="22A8DCD0" w14:textId="77777777" w:rsidR="0092088E" w:rsidRPr="0064754F" w:rsidRDefault="0092088E" w:rsidP="009D4881">
            <w:pPr>
              <w:spacing w:after="0"/>
              <w:rPr>
                <w:rFonts w:ascii="Calibri" w:hAnsi="Calibri" w:cs="Calibri"/>
                <w:b/>
                <w:color w:val="000000"/>
                <w:lang w:val="en-US"/>
              </w:rPr>
            </w:pPr>
            <w:r w:rsidRPr="0064754F">
              <w:rPr>
                <w:rFonts w:ascii="Calibri" w:hAnsi="Calibri" w:cs="Calibri"/>
                <w:b/>
                <w:color w:val="000000"/>
                <w:lang w:val="en-US"/>
              </w:rPr>
              <w:t>Key words:</w:t>
            </w:r>
          </w:p>
          <w:p w14:paraId="432BE2B7" w14:textId="77777777" w:rsidR="0092088E" w:rsidRPr="0064754F" w:rsidRDefault="0092088E" w:rsidP="009D4881">
            <w:pPr>
              <w:spacing w:after="0"/>
              <w:rPr>
                <w:rFonts w:ascii="Calibri" w:hAnsi="Calibri" w:cs="Calibri"/>
                <w:color w:val="000000"/>
                <w:lang w:val="en-US"/>
              </w:rPr>
            </w:pPr>
            <w:r w:rsidRPr="0064754F">
              <w:t>R-R system; Unsustainable (water &amp; energy); Erratic Rainfall</w:t>
            </w:r>
          </w:p>
        </w:tc>
        <w:tc>
          <w:tcPr>
            <w:tcW w:w="2057" w:type="dxa"/>
            <w:hideMark/>
          </w:tcPr>
          <w:p w14:paraId="05A56771"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00CC"/>
                <w:lang w:val="en-US"/>
              </w:rPr>
              <w:t>Kapilvastu, Dang, Bankee,</w:t>
            </w:r>
            <w:r w:rsidRPr="0064754F">
              <w:rPr>
                <w:rFonts w:ascii="Calibri" w:hAnsi="Calibri" w:cs="Calibri"/>
                <w:color w:val="000000"/>
                <w:lang w:val="en-US"/>
              </w:rPr>
              <w:t xml:space="preserve"> </w:t>
            </w:r>
            <w:r w:rsidRPr="0064754F">
              <w:rPr>
                <w:rFonts w:ascii="Calibri" w:hAnsi="Calibri" w:cs="Calibri"/>
                <w:color w:val="FF0000"/>
                <w:lang w:val="en-US"/>
              </w:rPr>
              <w:t xml:space="preserve">Balrampur, Sravasti, Sidarthnagar, </w:t>
            </w:r>
            <w:r w:rsidRPr="0064754F">
              <w:rPr>
                <w:rFonts w:ascii="Calibri" w:hAnsi="Calibri" w:cs="Calibri"/>
                <w:color w:val="00B050"/>
                <w:lang w:val="en-US"/>
              </w:rPr>
              <w:t xml:space="preserve">Comilla, Noakhali, Lakshimpur, Faridpur, Jamalpur, Mymensingh, Narsandhi, Netrokona, Rajbari, Sherpur, Tangail, Natore, Nawanganj, Noagoan, Pabna, Rajshai, Dinajpur, </w:t>
            </w:r>
            <w:r w:rsidRPr="0064754F">
              <w:rPr>
                <w:rFonts w:ascii="Calibri" w:hAnsi="Calibri" w:cs="Calibri"/>
                <w:color w:val="00B050"/>
                <w:lang w:val="en-US"/>
              </w:rPr>
              <w:lastRenderedPageBreak/>
              <w:t>Gaibandha, Kurigram, Lalmonirhat, Nilphamari, Panchagar, Rangpur, Thakurgaon,</w:t>
            </w:r>
            <w:r w:rsidRPr="0064754F">
              <w:rPr>
                <w:rFonts w:ascii="Calibri" w:hAnsi="Calibri" w:cs="Calibri"/>
                <w:color w:val="000000"/>
                <w:lang w:val="en-US"/>
              </w:rPr>
              <w:t xml:space="preserve"> Alipurdwar, Burdwan, Birbum, Cooch behar, Kolkata, Dinajpur (N), Dinajpur (s), Howrah, Malda, Medinipur (E), Medinipur (w), </w:t>
            </w:r>
            <w:r w:rsidRPr="0064754F">
              <w:rPr>
                <w:rFonts w:ascii="Calibri" w:hAnsi="Calibri" w:cs="Calibri"/>
                <w:color w:val="00B0F0"/>
                <w:lang w:val="en-US"/>
              </w:rPr>
              <w:t>Araria, Saharsa, Samistipur, Supal, Kishangarh</w:t>
            </w:r>
          </w:p>
        </w:tc>
        <w:tc>
          <w:tcPr>
            <w:tcW w:w="3516" w:type="dxa"/>
            <w:hideMark/>
          </w:tcPr>
          <w:p w14:paraId="357E0F2D" w14:textId="4248FAAB"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Total 46 district falls under Zone 2 having highest cultivable area 8.67</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w:t>
            </w:r>
          </w:p>
          <w:p w14:paraId="401902DF"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Maximum number of farm household under small and marginal category i.e. 90%. </w:t>
            </w:r>
          </w:p>
          <w:p w14:paraId="1A8FF078"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Almost two crops in a year having 191 % cropping intensity. </w:t>
            </w:r>
          </w:p>
          <w:p w14:paraId="1F08DBB3"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Rice-boro rice cropping system covers 47 % followed by rice-wheat 16 % and new emerging rice-maize occupies 9 %. </w:t>
            </w:r>
          </w:p>
          <w:p w14:paraId="31E12D08"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55 % under irrigated area with good access to water markets and </w:t>
            </w:r>
            <w:r w:rsidRPr="0064754F">
              <w:rPr>
                <w:rFonts w:ascii="Calibri" w:eastAsia="Times New Roman" w:hAnsi="Calibri" w:cs="Calibri"/>
                <w:color w:val="000000"/>
              </w:rPr>
              <w:lastRenderedPageBreak/>
              <w:t>well-developed infrastructure for ground water by public sector</w:t>
            </w:r>
          </w:p>
          <w:p w14:paraId="26895EEE"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Limited fallow lands considering two crops in a year</w:t>
            </w:r>
          </w:p>
          <w:p w14:paraId="7F0B8DD3" w14:textId="1EE91A96"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Total 3.3</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under boro cultivation with the 3.60 t ha-1 productivity </w:t>
            </w:r>
          </w:p>
          <w:p w14:paraId="794CCEC9"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Fairly mechanized with 2wheel and 4-wheel tractor </w:t>
            </w:r>
          </w:p>
          <w:p w14:paraId="12A5EE08"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Underdeveloped livestock with low productivity</w:t>
            </w:r>
          </w:p>
          <w:p w14:paraId="02A969E0"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Around 30-40 % area affected by frequent flash floods</w:t>
            </w:r>
          </w:p>
          <w:p w14:paraId="384F55FF"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New rice-maize cropping system is emerging </w:t>
            </w:r>
          </w:p>
          <w:p w14:paraId="56A2E424"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Seasonal agricultural labor crises and high labor prices</w:t>
            </w:r>
          </w:p>
          <w:p w14:paraId="42171504"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Late rice transplanting is general phenomenon because of depending on monsoon rains</w:t>
            </w:r>
          </w:p>
          <w:p w14:paraId="0A8E0F6D"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Poor local infrastructure for mechanize services</w:t>
            </w:r>
          </w:p>
          <w:p w14:paraId="06F27B54"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Poor value chain for all the crops</w:t>
            </w:r>
          </w:p>
          <w:p w14:paraId="1F71F7DF"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Major problem of biological stresses </w:t>
            </w:r>
          </w:p>
          <w:p w14:paraId="723EDBE2"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Good presence of NGO’s, public and private sector</w:t>
            </w:r>
          </w:p>
        </w:tc>
        <w:tc>
          <w:tcPr>
            <w:tcW w:w="3192" w:type="dxa"/>
            <w:hideMark/>
          </w:tcPr>
          <w:p w14:paraId="70865DF1" w14:textId="753783BC"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Boro rice growing in 3.3</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with high irrigation cost heavily depending on ground water pumping and labor intensive can be brought under maize production which has high potential for maize yield with less water and labor. </w:t>
            </w:r>
          </w:p>
          <w:p w14:paraId="6DCED5AB"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Improved mechanized services for maize, wheat and boro rice through local business models i.e. Innovation systems/ service providers etc (Seeding, mechanized transplanting, </w:t>
            </w:r>
            <w:r w:rsidRPr="0064754F">
              <w:rPr>
                <w:rFonts w:ascii="Calibri" w:eastAsia="Times New Roman" w:hAnsi="Calibri" w:cs="Calibri"/>
                <w:color w:val="000000"/>
              </w:rPr>
              <w:lastRenderedPageBreak/>
              <w:t>mechanized harvesting and threshing)</w:t>
            </w:r>
          </w:p>
          <w:p w14:paraId="32E7E959"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Capacity building of local manufacturers and improve regional dealership network for better machinery access. </w:t>
            </w:r>
          </w:p>
          <w:p w14:paraId="05EFC84A" w14:textId="77777777" w:rsidR="0092088E" w:rsidRPr="0064754F" w:rsidRDefault="0092088E" w:rsidP="0086682F">
            <w:pPr>
              <w:pStyle w:val="ListParagraph"/>
              <w:numPr>
                <w:ilvl w:val="0"/>
                <w:numId w:val="89"/>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Capacity building and knowledge access of farm communities especially youth</w:t>
            </w:r>
          </w:p>
          <w:p w14:paraId="5AE360E6"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institutional arrangements and capacity building</w:t>
            </w:r>
          </w:p>
          <w:p w14:paraId="6009433A"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Enhance value chain through improved market connectivity and linkages </w:t>
            </w:r>
          </w:p>
          <w:p w14:paraId="5E64E295"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Rabi maize covers approximate 0.5 ha which can be brought immediately under CASI and mechanized cultivation</w:t>
            </w:r>
          </w:p>
          <w:p w14:paraId="5F555827"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Integrated biological stress management practices i.e. weed, diseases and insect pest, provided proper knowledge and information</w:t>
            </w:r>
          </w:p>
          <w:p w14:paraId="6823AAD4"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Potential to use existing network of local NGOs for scaling the CASI technologies </w:t>
            </w:r>
          </w:p>
          <w:p w14:paraId="3B5D7EFA"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Potential for intercropping with maize that can improve profitability and resilience of small holders</w:t>
            </w:r>
          </w:p>
          <w:p w14:paraId="0CDD0F3F"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Aman rice transplanting can be advanced through </w:t>
            </w:r>
            <w:r w:rsidRPr="0064754F">
              <w:rPr>
                <w:rFonts w:ascii="Calibri" w:eastAsia="Times New Roman" w:hAnsi="Calibri" w:cs="Calibri"/>
                <w:color w:val="000000"/>
              </w:rPr>
              <w:lastRenderedPageBreak/>
              <w:t>supplementary irrigation which will facilitate for timely planting of winter crops</w:t>
            </w:r>
          </w:p>
          <w:p w14:paraId="179E8FDF"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Better bet agronomy will address soil fertility and long-term sustainability</w:t>
            </w:r>
          </w:p>
          <w:p w14:paraId="39022964"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Further intensification with the introduction of short duration crop/varieties </w:t>
            </w:r>
          </w:p>
        </w:tc>
        <w:tc>
          <w:tcPr>
            <w:tcW w:w="2494" w:type="dxa"/>
          </w:tcPr>
          <w:p w14:paraId="22FAB0D4" w14:textId="544375C4"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At least 1.5</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area of boro rice can be replaced with maize to reduce ground water pumping and improve livelihoods of smallholders</w:t>
            </w:r>
          </w:p>
          <w:p w14:paraId="065E8425" w14:textId="02356703"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1.0</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rice wheat area can be brought under CASI technologies immediately with improved mechanized services</w:t>
            </w:r>
          </w:p>
          <w:p w14:paraId="73002BB9" w14:textId="65AB6C28"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0.5</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existing maize cultivation also brought under CASI (ZT planting and intercropping) </w:t>
            </w:r>
          </w:p>
          <w:p w14:paraId="689A3F75" w14:textId="36F7C86A"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2.0</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boro rice can be brought under improved irrigation scheduling through alternate wetting and drying, mechanized rice transplanting and Direct seeded rice</w:t>
            </w:r>
          </w:p>
          <w:p w14:paraId="00815109" w14:textId="0395EAD3"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Aman rice at least 15 % (1.0</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area can be targeted for direct seeded rice</w:t>
            </w:r>
          </w:p>
          <w:p w14:paraId="7C0E7E76"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Improved institutional arrangements can be explored for large scale scaling out. </w:t>
            </w:r>
          </w:p>
          <w:p w14:paraId="53167DE9"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Improved seed and other inputs </w:t>
            </w:r>
          </w:p>
        </w:tc>
      </w:tr>
      <w:tr w:rsidR="0092088E" w:rsidRPr="0092088E" w14:paraId="4C034888" w14:textId="77777777" w:rsidTr="009D4881">
        <w:trPr>
          <w:trHeight w:val="1505"/>
        </w:trPr>
        <w:tc>
          <w:tcPr>
            <w:tcW w:w="1705" w:type="dxa"/>
            <w:hideMark/>
          </w:tcPr>
          <w:p w14:paraId="2F851D10" w14:textId="77777777" w:rsidR="0092088E" w:rsidRPr="0064754F" w:rsidRDefault="0092088E" w:rsidP="009D4881">
            <w:pPr>
              <w:spacing w:after="0"/>
              <w:rPr>
                <w:rFonts w:ascii="Calibri" w:hAnsi="Calibri" w:cs="Calibri"/>
                <w:color w:val="000000"/>
                <w:lang w:val="en-US"/>
              </w:rPr>
            </w:pPr>
            <w:r w:rsidRPr="0064754F">
              <w:rPr>
                <w:rFonts w:ascii="Calibri" w:hAnsi="Calibri" w:cs="Calibri"/>
                <w:noProof/>
                <w:color w:val="000000"/>
                <w:lang w:eastAsia="en-AU"/>
              </w:rPr>
              <w:lastRenderedPageBreak/>
              <mc:AlternateContent>
                <mc:Choice Requires="wps">
                  <w:drawing>
                    <wp:anchor distT="0" distB="0" distL="114300" distR="114300" simplePos="0" relativeHeight="251699200" behindDoc="0" locked="0" layoutInCell="1" allowOverlap="1" wp14:anchorId="450177C0" wp14:editId="645BD74A">
                      <wp:simplePos x="0" y="0"/>
                      <wp:positionH relativeFrom="column">
                        <wp:posOffset>-6350</wp:posOffset>
                      </wp:positionH>
                      <wp:positionV relativeFrom="paragraph">
                        <wp:posOffset>40005</wp:posOffset>
                      </wp:positionV>
                      <wp:extent cx="165100" cy="133350"/>
                      <wp:effectExtent l="0" t="0" r="25400" b="19050"/>
                      <wp:wrapNone/>
                      <wp:docPr id="22" name="Rectangle 22"/>
                      <wp:cNvGraphicFramePr/>
                      <a:graphic xmlns:a="http://schemas.openxmlformats.org/drawingml/2006/main">
                        <a:graphicData uri="http://schemas.microsoft.com/office/word/2010/wordprocessingShape">
                          <wps:wsp>
                            <wps:cNvSpPr/>
                            <wps:spPr>
                              <a:xfrm>
                                <a:off x="0" y="0"/>
                                <a:ext cx="165100" cy="133350"/>
                              </a:xfrm>
                              <a:prstGeom prst="rect">
                                <a:avLst/>
                              </a:prstGeom>
                              <a:solidFill>
                                <a:srgbClr val="66FFFF"/>
                              </a:solidFill>
                              <a:ln>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A6A87" id="Rectangle 22" o:spid="_x0000_s1026" style="position:absolute;margin-left:-.5pt;margin-top:3.15pt;width:13pt;height:1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" fillcolor="#6ff" strokecolor="#6ff" strokeweight="2pt"/>
                  </w:pict>
                </mc:Fallback>
              </mc:AlternateContent>
            </w:r>
            <w:r w:rsidRPr="0064754F">
              <w:rPr>
                <w:rFonts w:ascii="Calibri" w:hAnsi="Calibri" w:cs="Calibri"/>
                <w:color w:val="000000"/>
                <w:lang w:val="en-US"/>
              </w:rPr>
              <w:t xml:space="preserve">      3 (35)</w:t>
            </w:r>
          </w:p>
          <w:p w14:paraId="20B8A9EF" w14:textId="77777777" w:rsidR="0092088E" w:rsidRPr="0064754F" w:rsidRDefault="0092088E" w:rsidP="009D4881">
            <w:pPr>
              <w:spacing w:after="0"/>
              <w:rPr>
                <w:rFonts w:ascii="Calibri" w:hAnsi="Calibri" w:cs="Calibri"/>
                <w:b/>
                <w:color w:val="000000"/>
                <w:lang w:val="en-US"/>
              </w:rPr>
            </w:pPr>
            <w:r w:rsidRPr="0064754F">
              <w:rPr>
                <w:rFonts w:ascii="Calibri" w:hAnsi="Calibri" w:cs="Calibri"/>
                <w:b/>
                <w:color w:val="000000"/>
                <w:lang w:val="en-US"/>
              </w:rPr>
              <w:t>Key words:</w:t>
            </w:r>
          </w:p>
          <w:p w14:paraId="675BF55D" w14:textId="77777777" w:rsidR="0092088E" w:rsidRPr="0064754F" w:rsidRDefault="0092088E" w:rsidP="009D4881">
            <w:pPr>
              <w:spacing w:after="0"/>
              <w:rPr>
                <w:rFonts w:ascii="Calibri" w:hAnsi="Calibri" w:cs="Calibri"/>
                <w:color w:val="000000"/>
                <w:lang w:val="en-US"/>
              </w:rPr>
            </w:pPr>
            <w:r w:rsidRPr="0064754F">
              <w:t>Low laying; Single crop; Low Mechanization; Weak Infrastructure; Flood Prone Areas</w:t>
            </w:r>
          </w:p>
        </w:tc>
        <w:tc>
          <w:tcPr>
            <w:tcW w:w="2057" w:type="dxa"/>
            <w:hideMark/>
          </w:tcPr>
          <w:p w14:paraId="4DE0CBD3"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B050"/>
                <w:lang w:val="en-US"/>
              </w:rPr>
              <w:t>Chandpur, Brahmanbaria, Sunamgonj, Hobigonj, Dhaka, Gazipur, Gopalgunj, Kishoerganj, Madaripur, Munshiganj, Naryanganj, Sariatpur, Perojpur, Bagerhat, Khulna, Satkhira,</w:t>
            </w:r>
            <w:r w:rsidRPr="0064754F">
              <w:rPr>
                <w:rFonts w:ascii="Calibri" w:hAnsi="Calibri" w:cs="Calibri"/>
                <w:color w:val="000000"/>
                <w:lang w:val="en-US"/>
              </w:rPr>
              <w:t xml:space="preserve"> </w:t>
            </w:r>
            <w:r w:rsidRPr="0064754F">
              <w:rPr>
                <w:rFonts w:ascii="Calibri" w:hAnsi="Calibri" w:cs="Calibri"/>
                <w:color w:val="7030A0"/>
                <w:lang w:val="en-US"/>
              </w:rPr>
              <w:t>Darrang, Dhurbi, Golapara, Golaghat, Hailkandi, Kamrup (rural), Kamrup (Metro), Karbi (analog), Karimgunj, Kokrajhar, Lakhimpur, Morigoan, Nogaon, Sonitpur, Udalgari,</w:t>
            </w:r>
            <w:r w:rsidRPr="0064754F">
              <w:rPr>
                <w:rFonts w:ascii="Calibri" w:hAnsi="Calibri" w:cs="Calibri"/>
                <w:color w:val="000000"/>
                <w:lang w:val="en-US"/>
              </w:rPr>
              <w:t xml:space="preserve"> South 24 Parganas, </w:t>
            </w:r>
            <w:r w:rsidRPr="0064754F">
              <w:rPr>
                <w:rFonts w:ascii="Calibri" w:hAnsi="Calibri" w:cs="Calibri"/>
                <w:color w:val="000000"/>
                <w:lang w:val="en-US"/>
              </w:rPr>
              <w:lastRenderedPageBreak/>
              <w:t>North 24 Parganas, Bankura, Jalpaiguri, Calcutta</w:t>
            </w:r>
          </w:p>
        </w:tc>
        <w:tc>
          <w:tcPr>
            <w:tcW w:w="3516" w:type="dxa"/>
          </w:tcPr>
          <w:p w14:paraId="43F82BBA" w14:textId="22164FF0"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Covering 4.8</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cultivable lands in 35 districts</w:t>
            </w:r>
          </w:p>
          <w:p w14:paraId="22B262C0"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This zone falls under low lying catchment of Brahmaputra and Megna rivers in Bangladesh and Assam. </w:t>
            </w:r>
          </w:p>
          <w:p w14:paraId="308333F8"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Aman rice (Monsson) growing only in 58 % due to deep water logging and standing floods followed 42 % area under boro rice.</w:t>
            </w:r>
          </w:p>
          <w:p w14:paraId="346D913A"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Monotonous rice-rice system is predominating in the region</w:t>
            </w:r>
          </w:p>
          <w:p w14:paraId="6A6939A1"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Heavily affected by climatic variations</w:t>
            </w:r>
          </w:p>
          <w:p w14:paraId="61D4D457"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Low irrigated area due to deep floods and excess moisture</w:t>
            </w:r>
          </w:p>
          <w:p w14:paraId="3CE2FB4D"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Very low mechanization due to poor connectivity and infrastructure</w:t>
            </w:r>
          </w:p>
          <w:p w14:paraId="6ACF8FD0"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 Very little scope for cropping intensification</w:t>
            </w:r>
          </w:p>
          <w:p w14:paraId="37CD0C69"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Uncultivated lands approximate 14 %.</w:t>
            </w:r>
          </w:p>
          <w:p w14:paraId="5061D6B5"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 xml:space="preserve">Good coverage of short duration oilseed crops </w:t>
            </w:r>
          </w:p>
          <w:p w14:paraId="5476D14B"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Majority of farming households are under small and marginal category (80%)</w:t>
            </w:r>
          </w:p>
          <w:p w14:paraId="6D480788"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Low crop productivity of crops especially kharif rice, wheat and oilseeds</w:t>
            </w:r>
          </w:p>
          <w:p w14:paraId="7F55CBB6"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Both salinity and acidity is major soil problems </w:t>
            </w:r>
          </w:p>
          <w:p w14:paraId="1975071F"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Excess moisture is major issue for non-rice crop planting during winter season</w:t>
            </w:r>
          </w:p>
          <w:p w14:paraId="399EE96F"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Poor market infrastructure </w:t>
            </w:r>
          </w:p>
          <w:p w14:paraId="206E1181"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Poor livestock </w:t>
            </w:r>
          </w:p>
        </w:tc>
        <w:tc>
          <w:tcPr>
            <w:tcW w:w="3192" w:type="dxa"/>
            <w:hideMark/>
          </w:tcPr>
          <w:p w14:paraId="39A254F6"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Potential to improve fish and rice farming systems</w:t>
            </w:r>
          </w:p>
          <w:p w14:paraId="23A225B4"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Deep water resistance/tolerant aman rice varieties  </w:t>
            </w:r>
          </w:p>
          <w:p w14:paraId="1E8D370B"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Very less scope of crop diversification because of low lying and long-standing water</w:t>
            </w:r>
          </w:p>
          <w:p w14:paraId="2A8573DE"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Improved short duration crops like oilseeds and pulses in low medium to u lands</w:t>
            </w:r>
          </w:p>
          <w:p w14:paraId="5CBAE171"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Improve infrastructure for mechanized services and markets can reduce the drudgery </w:t>
            </w:r>
          </w:p>
          <w:p w14:paraId="08678512"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Livelihood disaster management program should be aligned with agricultural programs </w:t>
            </w:r>
          </w:p>
          <w:p w14:paraId="0668AEED"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institutional arrangements and capacity building</w:t>
            </w:r>
          </w:p>
          <w:p w14:paraId="790B7417"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Soil management for salinity especially in southern Bangladesh</w:t>
            </w:r>
          </w:p>
          <w:p w14:paraId="477186D3" w14:textId="77777777" w:rsidR="0092088E" w:rsidRPr="0064754F" w:rsidRDefault="0092088E" w:rsidP="009D4881">
            <w:pPr>
              <w:pStyle w:val="ListParagraph"/>
              <w:spacing w:after="0" w:line="240" w:lineRule="auto"/>
              <w:ind w:left="168"/>
              <w:rPr>
                <w:rFonts w:ascii="Calibri" w:eastAsia="Times New Roman" w:hAnsi="Calibri" w:cs="Calibri"/>
                <w:color w:val="000000"/>
              </w:rPr>
            </w:pPr>
          </w:p>
          <w:p w14:paraId="694E18DA" w14:textId="77777777" w:rsidR="0092088E" w:rsidRPr="0064754F" w:rsidRDefault="0092088E" w:rsidP="009D4881">
            <w:pPr>
              <w:spacing w:after="0"/>
              <w:rPr>
                <w:rFonts w:ascii="Calibri" w:hAnsi="Calibri" w:cs="Calibri"/>
                <w:color w:val="000000"/>
                <w:lang w:val="en-US"/>
              </w:rPr>
            </w:pPr>
          </w:p>
        </w:tc>
        <w:tc>
          <w:tcPr>
            <w:tcW w:w="2494" w:type="dxa"/>
            <w:hideMark/>
          </w:tcPr>
          <w:p w14:paraId="741C58FB"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Improve fish and rice farming systems can be brought under low-lying area</w:t>
            </w:r>
          </w:p>
          <w:p w14:paraId="7E8E83B3"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Improved high yielding rice varieties/hybrids can be promoted</w:t>
            </w:r>
          </w:p>
          <w:p w14:paraId="3C5F673C"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Deep water tolerant rice varieties can be introduced  </w:t>
            </w:r>
          </w:p>
          <w:p w14:paraId="3308305B" w14:textId="77777777" w:rsidR="0092088E" w:rsidRPr="0064754F" w:rsidRDefault="0092088E" w:rsidP="0086682F">
            <w:pPr>
              <w:pStyle w:val="ListParagraph"/>
              <w:numPr>
                <w:ilvl w:val="0"/>
                <w:numId w:val="91"/>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Suitable short duration oilseed and pulses varieties can be cultivated </w:t>
            </w:r>
          </w:p>
          <w:p w14:paraId="5C33D871" w14:textId="77777777" w:rsidR="0092088E" w:rsidRPr="0064754F" w:rsidRDefault="0092088E" w:rsidP="009D4881">
            <w:pPr>
              <w:spacing w:after="0"/>
              <w:rPr>
                <w:rFonts w:ascii="Calibri" w:hAnsi="Calibri" w:cs="Calibri"/>
                <w:color w:val="000000"/>
                <w:lang w:val="en-US"/>
              </w:rPr>
            </w:pPr>
          </w:p>
        </w:tc>
      </w:tr>
      <w:tr w:rsidR="0092088E" w:rsidRPr="0092088E" w14:paraId="4ABCF309" w14:textId="77777777" w:rsidTr="009D4881">
        <w:trPr>
          <w:trHeight w:val="873"/>
        </w:trPr>
        <w:tc>
          <w:tcPr>
            <w:tcW w:w="1705" w:type="dxa"/>
            <w:hideMark/>
          </w:tcPr>
          <w:p w14:paraId="35026F4F" w14:textId="77777777" w:rsidR="0092088E" w:rsidRPr="0064754F" w:rsidRDefault="0092088E" w:rsidP="009D4881">
            <w:pPr>
              <w:spacing w:after="0"/>
              <w:rPr>
                <w:rFonts w:ascii="Calibri" w:hAnsi="Calibri" w:cs="Calibri"/>
                <w:color w:val="000000"/>
                <w:lang w:val="en-US"/>
              </w:rPr>
            </w:pPr>
            <w:r w:rsidRPr="0064754F">
              <w:rPr>
                <w:rFonts w:ascii="Calibri" w:hAnsi="Calibri" w:cs="Calibri"/>
                <w:noProof/>
                <w:color w:val="000000"/>
                <w:lang w:eastAsia="en-AU"/>
              </w:rPr>
              <mc:AlternateContent>
                <mc:Choice Requires="wps">
                  <w:drawing>
                    <wp:anchor distT="0" distB="0" distL="114300" distR="114300" simplePos="0" relativeHeight="251700224" behindDoc="0" locked="0" layoutInCell="1" allowOverlap="1" wp14:anchorId="325F2A38" wp14:editId="07E3753F">
                      <wp:simplePos x="0" y="0"/>
                      <wp:positionH relativeFrom="column">
                        <wp:posOffset>-31750</wp:posOffset>
                      </wp:positionH>
                      <wp:positionV relativeFrom="paragraph">
                        <wp:posOffset>19050</wp:posOffset>
                      </wp:positionV>
                      <wp:extent cx="165100" cy="133350"/>
                      <wp:effectExtent l="0" t="0" r="25400" b="19050"/>
                      <wp:wrapNone/>
                      <wp:docPr id="23" name="Rectangle 23"/>
                      <wp:cNvGraphicFramePr/>
                      <a:graphic xmlns:a="http://schemas.openxmlformats.org/drawingml/2006/main">
                        <a:graphicData uri="http://schemas.microsoft.com/office/word/2010/wordprocessingShape">
                          <wps:wsp>
                            <wps:cNvSpPr/>
                            <wps:spPr>
                              <a:xfrm>
                                <a:off x="0" y="0"/>
                                <a:ext cx="165100" cy="133350"/>
                              </a:xfrm>
                              <a:prstGeom prst="rect">
                                <a:avLst/>
                              </a:prstGeom>
                              <a:solidFill>
                                <a:srgbClr val="3333FF"/>
                              </a:solidFill>
                              <a:ln>
                                <a:solidFill>
                                  <a:srgbClr val="333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D9C64" id="Rectangle 23" o:spid="_x0000_s1026" style="position:absolute;margin-left:-2.5pt;margin-top:1.5pt;width:13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" fillcolor="#33f" strokecolor="#33f" strokeweight="2pt"/>
                  </w:pict>
                </mc:Fallback>
              </mc:AlternateContent>
            </w:r>
            <w:r w:rsidRPr="0064754F">
              <w:rPr>
                <w:rFonts w:ascii="Calibri" w:hAnsi="Calibri" w:cs="Calibri"/>
                <w:color w:val="000000"/>
                <w:lang w:val="en-US"/>
              </w:rPr>
              <w:t xml:space="preserve">      4 (15)</w:t>
            </w:r>
          </w:p>
          <w:p w14:paraId="397504BD" w14:textId="77777777" w:rsidR="0092088E" w:rsidRPr="0064754F" w:rsidRDefault="0092088E" w:rsidP="009D4881">
            <w:pPr>
              <w:spacing w:after="0"/>
              <w:rPr>
                <w:rFonts w:ascii="Calibri" w:hAnsi="Calibri" w:cs="Calibri"/>
                <w:b/>
                <w:color w:val="000000"/>
                <w:lang w:val="en-US"/>
              </w:rPr>
            </w:pPr>
            <w:r w:rsidRPr="0064754F">
              <w:rPr>
                <w:rFonts w:ascii="Calibri" w:hAnsi="Calibri" w:cs="Calibri"/>
                <w:b/>
                <w:color w:val="000000"/>
                <w:lang w:val="en-US"/>
              </w:rPr>
              <w:t>Key words:</w:t>
            </w:r>
          </w:p>
          <w:p w14:paraId="594394BC" w14:textId="77777777" w:rsidR="0092088E" w:rsidRPr="0064754F" w:rsidRDefault="0092088E" w:rsidP="009D4881">
            <w:pPr>
              <w:spacing w:after="0"/>
              <w:rPr>
                <w:rFonts w:ascii="Calibri" w:hAnsi="Calibri" w:cs="Calibri"/>
                <w:color w:val="000000"/>
                <w:lang w:val="en-US"/>
              </w:rPr>
            </w:pPr>
            <w:r w:rsidRPr="0064754F">
              <w:t>Relatively More Productive &amp; Intensive; Resource Intensive; Highly Vulnerable to Biological Stress; Arsenic Prone Area</w:t>
            </w:r>
          </w:p>
        </w:tc>
        <w:tc>
          <w:tcPr>
            <w:tcW w:w="2057" w:type="dxa"/>
            <w:hideMark/>
          </w:tcPr>
          <w:p w14:paraId="10ADD47B"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B050"/>
                <w:lang w:val="en-US"/>
              </w:rPr>
              <w:t>Manikganj, Chaudanga, Jessore, Jhenaidah, Kushtia, Magura, Meherpur, Narail, Bogra, Joypurhat, Pabna,  Sirajang,</w:t>
            </w:r>
            <w:r w:rsidRPr="0064754F">
              <w:rPr>
                <w:rFonts w:ascii="Calibri" w:hAnsi="Calibri" w:cs="Calibri"/>
                <w:color w:val="000000"/>
                <w:lang w:val="en-US"/>
              </w:rPr>
              <w:t xml:space="preserve"> Hooghly, Murshidabad, Nadia</w:t>
            </w:r>
          </w:p>
        </w:tc>
        <w:tc>
          <w:tcPr>
            <w:tcW w:w="3516" w:type="dxa"/>
            <w:hideMark/>
          </w:tcPr>
          <w:p w14:paraId="77BD2089" w14:textId="66DD9B44"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Only 15 districts fall under this zone covering 2.29</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area</w:t>
            </w:r>
          </w:p>
          <w:p w14:paraId="2D962E44"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Highest cropping intensity among all EGP farming zones which is 237 percent with short duration vegetable cultivation. </w:t>
            </w:r>
          </w:p>
          <w:p w14:paraId="7579C256"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Highest 64 % area dominated by rice-rice system followed by rice-wheat (11%)</w:t>
            </w:r>
          </w:p>
          <w:p w14:paraId="5B216310"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Highest boro (3.97 tha</w:t>
            </w:r>
            <w:r w:rsidRPr="0064754F">
              <w:rPr>
                <w:rFonts w:ascii="Calibri" w:eastAsia="Times New Roman" w:hAnsi="Calibri" w:cs="Calibri"/>
                <w:color w:val="000000"/>
                <w:vertAlign w:val="superscript"/>
              </w:rPr>
              <w:t>-1</w:t>
            </w:r>
            <w:r w:rsidRPr="0064754F">
              <w:rPr>
                <w:rFonts w:ascii="Calibri" w:eastAsia="Times New Roman" w:hAnsi="Calibri" w:cs="Calibri"/>
                <w:color w:val="000000"/>
              </w:rPr>
              <w:t>) rice, wheat (2.9 t ha</w:t>
            </w:r>
            <w:r w:rsidRPr="0064754F">
              <w:rPr>
                <w:rFonts w:ascii="Calibri" w:eastAsia="Times New Roman" w:hAnsi="Calibri" w:cs="Calibri"/>
                <w:color w:val="000000"/>
                <w:vertAlign w:val="superscript"/>
              </w:rPr>
              <w:t>-1</w:t>
            </w:r>
            <w:r w:rsidRPr="0064754F">
              <w:rPr>
                <w:rFonts w:ascii="Calibri" w:eastAsia="Times New Roman" w:hAnsi="Calibri" w:cs="Calibri"/>
                <w:color w:val="000000"/>
              </w:rPr>
              <w:t>) and rabi maize (5.29 t ha</w:t>
            </w:r>
            <w:r w:rsidRPr="0064754F">
              <w:rPr>
                <w:rFonts w:ascii="Calibri" w:eastAsia="Times New Roman" w:hAnsi="Calibri" w:cs="Calibri"/>
                <w:color w:val="000000"/>
                <w:vertAlign w:val="superscript"/>
              </w:rPr>
              <w:t>-1</w:t>
            </w:r>
            <w:r w:rsidRPr="0064754F">
              <w:rPr>
                <w:rFonts w:ascii="Calibri" w:eastAsia="Times New Roman" w:hAnsi="Calibri" w:cs="Calibri"/>
                <w:color w:val="000000"/>
              </w:rPr>
              <w:t xml:space="preserve">) productivity </w:t>
            </w:r>
          </w:p>
          <w:p w14:paraId="2AE2468A"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Well mechanized </w:t>
            </w:r>
          </w:p>
          <w:p w14:paraId="45B8DAEC"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Developed markets compared to other zones</w:t>
            </w:r>
          </w:p>
          <w:p w14:paraId="5FB371D0"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Approximately 69 % under irrigated area with good access of ground water</w:t>
            </w:r>
          </w:p>
          <w:p w14:paraId="02222FDA"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Lowest fallow lands</w:t>
            </w:r>
          </w:p>
          <w:p w14:paraId="74927843"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Fairly developed local commodity based markets </w:t>
            </w:r>
          </w:p>
          <w:p w14:paraId="321C99C7"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Arsenic contaminated areas</w:t>
            </w:r>
          </w:p>
          <w:p w14:paraId="0E444661"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Very poor and underdeveloped livestock systems</w:t>
            </w:r>
          </w:p>
        </w:tc>
        <w:tc>
          <w:tcPr>
            <w:tcW w:w="3192" w:type="dxa"/>
            <w:hideMark/>
          </w:tcPr>
          <w:p w14:paraId="6C4CBDF8"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Existing resource intensive farming systems can be transformed to optimize resource utilization through CASI and improved mechanized services</w:t>
            </w:r>
          </w:p>
          <w:p w14:paraId="5720BEEA"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Maize cultivation proved highest productivity in this region, maize area can be further increased by replacing boro rice.</w:t>
            </w:r>
          </w:p>
          <w:p w14:paraId="1E48FF89"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agronomy and soil fertility management for long-term sustainability.</w:t>
            </w:r>
          </w:p>
          <w:p w14:paraId="717FED27"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Utilize developed mechanized markets for scaling CASI technologies.</w:t>
            </w:r>
          </w:p>
          <w:p w14:paraId="53B9EED2"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Great potential for integrated livestock and cropping systems to make more resilient farming system</w:t>
            </w:r>
          </w:p>
          <w:p w14:paraId="1F0BDFA8"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Capacity and knowledge building of farm communities</w:t>
            </w:r>
          </w:p>
          <w:p w14:paraId="2590030E"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institutional arrangements and capacity building</w:t>
            </w:r>
          </w:p>
          <w:p w14:paraId="20D1ED74" w14:textId="77777777"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dealership network for availability of new machineries</w:t>
            </w:r>
          </w:p>
        </w:tc>
        <w:tc>
          <w:tcPr>
            <w:tcW w:w="2494" w:type="dxa"/>
            <w:hideMark/>
          </w:tcPr>
          <w:p w14:paraId="308F4BEA" w14:textId="6555598B"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1.3</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boro rice can be brought under mechanized services (post-harvest and mechanized transplanting)</w:t>
            </w:r>
          </w:p>
          <w:p w14:paraId="04602282" w14:textId="70380808"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 0.3</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wheat can be utilized for CASI technologies to reduce the cost of production and improve productivity by timely sowing.</w:t>
            </w:r>
          </w:p>
          <w:p w14:paraId="7718882D" w14:textId="7B58E26F"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0.2</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can be brought under maize cultivation immediately with CASI technologies.</w:t>
            </w:r>
          </w:p>
          <w:p w14:paraId="032D13F9" w14:textId="70ED74DA" w:rsidR="0092088E" w:rsidRPr="0064754F" w:rsidRDefault="0092088E" w:rsidP="0086682F">
            <w:pPr>
              <w:pStyle w:val="ListParagraph"/>
              <w:numPr>
                <w:ilvl w:val="0"/>
                <w:numId w:val="92"/>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Atleast 0.3</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aman rice can be brought under direct seed rice with better agronomy </w:t>
            </w:r>
          </w:p>
          <w:p w14:paraId="7363E10A" w14:textId="77777777" w:rsidR="0092088E" w:rsidRPr="0064754F" w:rsidRDefault="0092088E" w:rsidP="0086682F">
            <w:pPr>
              <w:pStyle w:val="ListParagraph"/>
              <w:numPr>
                <w:ilvl w:val="0"/>
                <w:numId w:val="90"/>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Improved institutional arrangements can be explored for large scale scaling out. </w:t>
            </w:r>
          </w:p>
          <w:p w14:paraId="59BD3591" w14:textId="77777777" w:rsidR="0092088E" w:rsidRPr="0064754F" w:rsidRDefault="0092088E" w:rsidP="009D4881">
            <w:pPr>
              <w:spacing w:after="0"/>
              <w:rPr>
                <w:rFonts w:ascii="Calibri" w:hAnsi="Calibri" w:cs="Calibri"/>
                <w:color w:val="000000"/>
                <w:lang w:val="en-US"/>
              </w:rPr>
            </w:pPr>
          </w:p>
        </w:tc>
      </w:tr>
      <w:tr w:rsidR="0092088E" w:rsidRPr="0092088E" w14:paraId="485EAACC" w14:textId="77777777" w:rsidTr="009D4881">
        <w:trPr>
          <w:trHeight w:val="1160"/>
        </w:trPr>
        <w:tc>
          <w:tcPr>
            <w:tcW w:w="1705" w:type="dxa"/>
            <w:hideMark/>
          </w:tcPr>
          <w:p w14:paraId="4DC487AC" w14:textId="77777777" w:rsidR="0092088E" w:rsidRPr="0064754F" w:rsidRDefault="0092088E" w:rsidP="009D4881">
            <w:pPr>
              <w:spacing w:after="0"/>
              <w:rPr>
                <w:rFonts w:ascii="Calibri" w:hAnsi="Calibri" w:cs="Calibri"/>
                <w:color w:val="000000"/>
                <w:lang w:val="en-US"/>
              </w:rPr>
            </w:pPr>
            <w:r w:rsidRPr="0064754F">
              <w:rPr>
                <w:rFonts w:ascii="Calibri" w:hAnsi="Calibri" w:cs="Calibri"/>
                <w:noProof/>
                <w:color w:val="000000"/>
                <w:lang w:eastAsia="en-AU"/>
              </w:rPr>
              <w:lastRenderedPageBreak/>
              <mc:AlternateContent>
                <mc:Choice Requires="wps">
                  <w:drawing>
                    <wp:anchor distT="0" distB="0" distL="114300" distR="114300" simplePos="0" relativeHeight="251701248" behindDoc="0" locked="0" layoutInCell="1" allowOverlap="1" wp14:anchorId="3C15AFA1" wp14:editId="26FF80BE">
                      <wp:simplePos x="0" y="0"/>
                      <wp:positionH relativeFrom="column">
                        <wp:posOffset>-12700</wp:posOffset>
                      </wp:positionH>
                      <wp:positionV relativeFrom="paragraph">
                        <wp:posOffset>31750</wp:posOffset>
                      </wp:positionV>
                      <wp:extent cx="165100" cy="133350"/>
                      <wp:effectExtent l="0" t="0" r="25400" b="19050"/>
                      <wp:wrapNone/>
                      <wp:docPr id="24" name="Rectangle 24"/>
                      <wp:cNvGraphicFramePr/>
                      <a:graphic xmlns:a="http://schemas.openxmlformats.org/drawingml/2006/main">
                        <a:graphicData uri="http://schemas.microsoft.com/office/word/2010/wordprocessingShape">
                          <wps:wsp>
                            <wps:cNvSpPr/>
                            <wps:spPr>
                              <a:xfrm>
                                <a:off x="0" y="0"/>
                                <a:ext cx="165100" cy="13335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CE357" id="Rectangle 24" o:spid="_x0000_s1026" style="position:absolute;margin-left:-1pt;margin-top:2.5pt;width:13pt;height:1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" fillcolor="#7030a0" strokecolor="#7030a0" strokeweight="2pt"/>
                  </w:pict>
                </mc:Fallback>
              </mc:AlternateContent>
            </w:r>
            <w:r w:rsidRPr="0064754F">
              <w:rPr>
                <w:rFonts w:ascii="Calibri" w:hAnsi="Calibri" w:cs="Calibri"/>
                <w:color w:val="000000"/>
                <w:lang w:val="en-US"/>
              </w:rPr>
              <w:t xml:space="preserve">      5 (17)</w:t>
            </w:r>
          </w:p>
          <w:p w14:paraId="07959E71" w14:textId="77777777" w:rsidR="0092088E" w:rsidRPr="0064754F" w:rsidRDefault="0092088E" w:rsidP="009D4881">
            <w:pPr>
              <w:spacing w:after="0"/>
              <w:rPr>
                <w:rFonts w:ascii="Calibri" w:hAnsi="Calibri" w:cs="Calibri"/>
                <w:b/>
                <w:color w:val="000000"/>
                <w:lang w:val="en-US"/>
              </w:rPr>
            </w:pPr>
            <w:r w:rsidRPr="0064754F">
              <w:rPr>
                <w:rFonts w:ascii="Calibri" w:hAnsi="Calibri" w:cs="Calibri"/>
                <w:b/>
                <w:color w:val="000000"/>
                <w:lang w:val="en-US"/>
              </w:rPr>
              <w:t>Key words:</w:t>
            </w:r>
          </w:p>
          <w:p w14:paraId="11EBF712" w14:textId="77777777" w:rsidR="0092088E" w:rsidRPr="0064754F" w:rsidRDefault="0092088E" w:rsidP="009D4881">
            <w:pPr>
              <w:spacing w:after="0"/>
              <w:rPr>
                <w:rFonts w:ascii="Calibri" w:hAnsi="Calibri" w:cs="Calibri"/>
                <w:color w:val="000000"/>
                <w:lang w:val="en-US"/>
              </w:rPr>
            </w:pPr>
            <w:r w:rsidRPr="0064754F">
              <w:t>Unfavourable Environment; Fallow lands; Very Poor Infrastructure; Nutrition &amp; Food Insecurity</w:t>
            </w:r>
          </w:p>
        </w:tc>
        <w:tc>
          <w:tcPr>
            <w:tcW w:w="2057" w:type="dxa"/>
            <w:hideMark/>
          </w:tcPr>
          <w:p w14:paraId="247232DA"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00B050"/>
                <w:lang w:val="en-US"/>
              </w:rPr>
              <w:t>Barguna, Barisal, Bhola, Jhalakhati, Patuakhali,</w:t>
            </w:r>
            <w:r w:rsidRPr="0064754F">
              <w:rPr>
                <w:rFonts w:ascii="Calibri" w:hAnsi="Calibri" w:cs="Calibri"/>
                <w:color w:val="000000"/>
                <w:lang w:val="en-US"/>
              </w:rPr>
              <w:t xml:space="preserve"> </w:t>
            </w:r>
            <w:r w:rsidRPr="0064754F">
              <w:rPr>
                <w:rFonts w:ascii="Calibri" w:hAnsi="Calibri" w:cs="Calibri"/>
                <w:color w:val="7030A0"/>
                <w:lang w:val="en-US"/>
              </w:rPr>
              <w:t>Barpeta, Baksa, Bongigaon, Cachar, Chirang, Dhemaj, Dilbugarh, Dima Hassaon (N. C. Hills), Jorhat, Nalbari, Sabsagar, Tinsukia</w:t>
            </w:r>
          </w:p>
        </w:tc>
        <w:tc>
          <w:tcPr>
            <w:tcW w:w="3516" w:type="dxa"/>
            <w:hideMark/>
          </w:tcPr>
          <w:p w14:paraId="4C158958" w14:textId="4748EC74"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Total cultivable area 2.23</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covers 17 districts of Assam and Bangladesh</w:t>
            </w:r>
          </w:p>
          <w:p w14:paraId="7142DEFD"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This zone covers coastal areas of Bangladesh and foot hills of Assam</w:t>
            </w:r>
          </w:p>
          <w:p w14:paraId="2D7190F0"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Low cropping intensity 143 % which covers 14 % fallow lands.</w:t>
            </w:r>
          </w:p>
          <w:p w14:paraId="78D218EE"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Very low crop yields</w:t>
            </w:r>
          </w:p>
          <w:p w14:paraId="2F13692F"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Rice-rice system covers marginal only 12 %.</w:t>
            </w:r>
          </w:p>
          <w:p w14:paraId="16B6FA55"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Only kharif rice followed low input pulses and oilseeds crops </w:t>
            </w:r>
          </w:p>
          <w:p w14:paraId="04AE4295"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Low mechanization</w:t>
            </w:r>
          </w:p>
          <w:p w14:paraId="2C3D0E58"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Poor markets</w:t>
            </w:r>
          </w:p>
          <w:p w14:paraId="3D5C12FF"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Highly vulnerable to climate </w:t>
            </w:r>
          </w:p>
          <w:p w14:paraId="10518FFD"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Mainly rainfed farming systems, only 10 % area under irrigation.</w:t>
            </w:r>
          </w:p>
          <w:p w14:paraId="240D9E1A"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Good balance of small and medium farm households</w:t>
            </w:r>
          </w:p>
          <w:p w14:paraId="3976FFF9"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Limited access of underground water due poor quality and costly infrastructure</w:t>
            </w:r>
          </w:p>
          <w:p w14:paraId="2546B399" w14:textId="77777777" w:rsidR="0092088E" w:rsidRPr="0064754F" w:rsidRDefault="0092088E" w:rsidP="009D4881">
            <w:pPr>
              <w:pStyle w:val="ListParagraph"/>
              <w:spacing w:after="0" w:line="240" w:lineRule="auto"/>
              <w:ind w:left="168"/>
              <w:rPr>
                <w:rFonts w:ascii="Calibri" w:eastAsia="Times New Roman" w:hAnsi="Calibri" w:cs="Calibri"/>
                <w:color w:val="000000"/>
              </w:rPr>
            </w:pPr>
          </w:p>
          <w:p w14:paraId="2464BAA4" w14:textId="77777777" w:rsidR="0092088E" w:rsidRPr="0064754F" w:rsidRDefault="0092088E" w:rsidP="009D4881">
            <w:pPr>
              <w:pStyle w:val="ListParagraph"/>
              <w:spacing w:after="0" w:line="240" w:lineRule="auto"/>
              <w:ind w:left="168"/>
              <w:rPr>
                <w:rFonts w:ascii="Calibri" w:eastAsia="Times New Roman" w:hAnsi="Calibri" w:cs="Calibri"/>
                <w:color w:val="000000"/>
              </w:rPr>
            </w:pPr>
          </w:p>
          <w:p w14:paraId="4758F90C" w14:textId="77777777" w:rsidR="0092088E" w:rsidRPr="0064754F" w:rsidRDefault="0092088E" w:rsidP="009D4881">
            <w:pPr>
              <w:spacing w:after="0"/>
              <w:rPr>
                <w:rFonts w:ascii="Calibri" w:hAnsi="Calibri" w:cs="Calibri"/>
                <w:color w:val="000000"/>
                <w:lang w:val="en-US"/>
              </w:rPr>
            </w:pPr>
          </w:p>
        </w:tc>
        <w:tc>
          <w:tcPr>
            <w:tcW w:w="3192" w:type="dxa"/>
            <w:hideMark/>
          </w:tcPr>
          <w:p w14:paraId="3B572889"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Potential scope to convert fallow land to crop land by introducing pulses and oilseed with mechanization</w:t>
            </w:r>
          </w:p>
          <w:p w14:paraId="19BAEE2F"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yields of rabi crops i.e. pulses, oilseed, wheat and maize through better bet agronomy and mechanization.</w:t>
            </w:r>
          </w:p>
          <w:p w14:paraId="33502F75"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Improved mechanization services to address the excess moisture at the time of planting </w:t>
            </w:r>
          </w:p>
          <w:p w14:paraId="26395FB1"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Efficient use of surface water for irrigation</w:t>
            </w:r>
          </w:p>
          <w:p w14:paraId="0218C805"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Potential scope to improve livestock productivity</w:t>
            </w:r>
          </w:p>
          <w:p w14:paraId="0BBE1C92"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marker infrastructure for better access</w:t>
            </w:r>
          </w:p>
          <w:p w14:paraId="175ABBB9"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Use deep water resistance aman rice varieties in southern Bangladesh</w:t>
            </w:r>
          </w:p>
        </w:tc>
        <w:tc>
          <w:tcPr>
            <w:tcW w:w="2494" w:type="dxa"/>
            <w:hideMark/>
          </w:tcPr>
          <w:p w14:paraId="0EE078E6" w14:textId="55673E9A"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Potential scope to convert 0.31</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to crop land with mechanization and introduction of pulses and oilseeds.  </w:t>
            </w:r>
          </w:p>
          <w:p w14:paraId="548ACBD5" w14:textId="58ED6D24"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Rice-fallow of 0.7</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can be brought under rabi crops with mechanized services.</w:t>
            </w:r>
          </w:p>
          <w:p w14:paraId="6BBA9C61" w14:textId="77777777" w:rsidR="0092088E" w:rsidRPr="0064754F" w:rsidRDefault="0092088E" w:rsidP="0086682F">
            <w:pPr>
              <w:pStyle w:val="ListParagraph"/>
              <w:numPr>
                <w:ilvl w:val="0"/>
                <w:numId w:val="93"/>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Maize and wheat can be explored with surface water irrigation </w:t>
            </w:r>
          </w:p>
          <w:p w14:paraId="710E3045" w14:textId="77777777" w:rsidR="0092088E" w:rsidRPr="0064754F" w:rsidRDefault="0092088E" w:rsidP="009D4881">
            <w:pPr>
              <w:pStyle w:val="ListParagraph"/>
              <w:spacing w:after="0" w:line="240" w:lineRule="auto"/>
              <w:ind w:left="168"/>
              <w:rPr>
                <w:rFonts w:ascii="Calibri" w:eastAsia="Times New Roman" w:hAnsi="Calibri" w:cs="Calibri"/>
                <w:color w:val="000000"/>
              </w:rPr>
            </w:pPr>
          </w:p>
        </w:tc>
      </w:tr>
      <w:tr w:rsidR="0092088E" w:rsidRPr="0092088E" w14:paraId="5A3EBC7E" w14:textId="77777777" w:rsidTr="009D4881">
        <w:trPr>
          <w:trHeight w:val="1732"/>
        </w:trPr>
        <w:tc>
          <w:tcPr>
            <w:tcW w:w="1705" w:type="dxa"/>
            <w:hideMark/>
          </w:tcPr>
          <w:p w14:paraId="72CB24F4" w14:textId="77777777" w:rsidR="0092088E" w:rsidRPr="0064754F" w:rsidRDefault="0092088E" w:rsidP="009D4881">
            <w:pPr>
              <w:spacing w:after="0"/>
              <w:rPr>
                <w:rFonts w:ascii="Calibri" w:hAnsi="Calibri" w:cs="Calibri"/>
                <w:color w:val="000000"/>
                <w:lang w:val="en-US"/>
              </w:rPr>
            </w:pPr>
            <w:r w:rsidRPr="0064754F">
              <w:rPr>
                <w:rFonts w:ascii="Calibri" w:hAnsi="Calibri" w:cs="Calibri"/>
                <w:noProof/>
                <w:color w:val="000000"/>
                <w:lang w:eastAsia="en-AU"/>
              </w:rPr>
              <mc:AlternateContent>
                <mc:Choice Requires="wps">
                  <w:drawing>
                    <wp:anchor distT="0" distB="0" distL="114300" distR="114300" simplePos="0" relativeHeight="251702272" behindDoc="0" locked="0" layoutInCell="1" allowOverlap="1" wp14:anchorId="32FAB6EA" wp14:editId="57480A32">
                      <wp:simplePos x="0" y="0"/>
                      <wp:positionH relativeFrom="column">
                        <wp:posOffset>0</wp:posOffset>
                      </wp:positionH>
                      <wp:positionV relativeFrom="paragraph">
                        <wp:posOffset>21590</wp:posOffset>
                      </wp:positionV>
                      <wp:extent cx="165100" cy="13335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165100" cy="133350"/>
                              </a:xfrm>
                              <a:prstGeom prst="rect">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C49A0" id="Rectangle 25" o:spid="_x0000_s1026" style="position:absolute;margin-left:0;margin-top:1.7pt;width:13pt;height:1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" fillcolor="lime" strokecolor="lime" strokeweight="2pt"/>
                  </w:pict>
                </mc:Fallback>
              </mc:AlternateContent>
            </w:r>
            <w:r w:rsidRPr="0064754F">
              <w:rPr>
                <w:rFonts w:ascii="Calibri" w:hAnsi="Calibri" w:cs="Calibri"/>
                <w:color w:val="000000"/>
                <w:lang w:val="en-US"/>
              </w:rPr>
              <w:t xml:space="preserve">      6 (30)</w:t>
            </w:r>
          </w:p>
          <w:p w14:paraId="7655A477" w14:textId="77777777" w:rsidR="0092088E" w:rsidRPr="0064754F" w:rsidRDefault="0092088E" w:rsidP="009D4881">
            <w:pPr>
              <w:spacing w:after="0"/>
              <w:rPr>
                <w:rFonts w:ascii="Calibri" w:hAnsi="Calibri" w:cs="Calibri"/>
                <w:b/>
                <w:color w:val="000000"/>
                <w:lang w:val="en-US"/>
              </w:rPr>
            </w:pPr>
            <w:r w:rsidRPr="0064754F">
              <w:rPr>
                <w:rFonts w:ascii="Calibri" w:hAnsi="Calibri" w:cs="Calibri"/>
                <w:b/>
                <w:color w:val="000000"/>
                <w:lang w:val="en-US"/>
              </w:rPr>
              <w:t>Key words:</w:t>
            </w:r>
          </w:p>
          <w:p w14:paraId="4E9364F0" w14:textId="77777777" w:rsidR="0092088E" w:rsidRPr="0064754F" w:rsidRDefault="0092088E" w:rsidP="009D4881">
            <w:pPr>
              <w:spacing w:after="0"/>
            </w:pPr>
            <w:r w:rsidRPr="0064754F">
              <w:t xml:space="preserve">R-W, R-M System; </w:t>
            </w:r>
          </w:p>
          <w:p w14:paraId="079420D6" w14:textId="77777777" w:rsidR="0092088E" w:rsidRPr="0064754F" w:rsidRDefault="0092088E" w:rsidP="009D4881">
            <w:pPr>
              <w:spacing w:after="0"/>
              <w:rPr>
                <w:rFonts w:ascii="Calibri" w:hAnsi="Calibri" w:cs="Calibri"/>
                <w:color w:val="000000"/>
                <w:lang w:val="en-US"/>
              </w:rPr>
            </w:pPr>
            <w:r w:rsidRPr="0064754F">
              <w:t>Flash Flood &amp; Drought Vulnerable; Low productivity; Land fragmentation; Social Constraints; Poor Land Management</w:t>
            </w:r>
          </w:p>
        </w:tc>
        <w:tc>
          <w:tcPr>
            <w:tcW w:w="2057" w:type="dxa"/>
            <w:hideMark/>
          </w:tcPr>
          <w:p w14:paraId="58BC5675" w14:textId="77777777" w:rsidR="0092088E" w:rsidRPr="0064754F" w:rsidRDefault="0092088E" w:rsidP="009D4881">
            <w:pPr>
              <w:spacing w:after="0"/>
              <w:rPr>
                <w:rFonts w:ascii="Calibri" w:hAnsi="Calibri" w:cs="Calibri"/>
                <w:color w:val="000000"/>
                <w:lang w:val="en-US"/>
              </w:rPr>
            </w:pPr>
            <w:r w:rsidRPr="0064754F">
              <w:rPr>
                <w:rFonts w:ascii="Calibri" w:hAnsi="Calibri" w:cs="Calibri"/>
                <w:color w:val="FF0000"/>
                <w:lang w:val="en-US"/>
              </w:rPr>
              <w:t xml:space="preserve">Mirzapur, Chandauli, </w:t>
            </w:r>
            <w:r w:rsidRPr="0064754F">
              <w:rPr>
                <w:rFonts w:ascii="Calibri" w:hAnsi="Calibri" w:cs="Calibri"/>
                <w:color w:val="00B0F0"/>
                <w:lang w:val="en-US"/>
              </w:rPr>
              <w:t>Arwal, Arungabad, Banka, Begusarai, Bhagalpur, Bhojpur, Buxar, Darbanga, Gaya, Gopalgunj, Kaimur (Bhabua), Katihar, Khagara, Madhepura, Madhubani, Munger, Muzaffarpur, Nalanda, Nawada, Patna, Purbi Champaran, Purnia, Rohtas, Saran, Sheikhpur, Siwan, Vaishali, Jumai</w:t>
            </w:r>
          </w:p>
        </w:tc>
        <w:tc>
          <w:tcPr>
            <w:tcW w:w="3516" w:type="dxa"/>
            <w:hideMark/>
          </w:tcPr>
          <w:p w14:paraId="4C4DA07E" w14:textId="18A2791C"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30 districts, covering 5.5</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land of Bihar and Eastern UP</w:t>
            </w:r>
          </w:p>
          <w:p w14:paraId="5912E161"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Lowest cropping intensity among the farming zones, covers approximate 18 % fallow lands.</w:t>
            </w:r>
          </w:p>
          <w:p w14:paraId="445D3DC0"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Both kharif rice and maize growing area.</w:t>
            </w:r>
          </w:p>
          <w:p w14:paraId="4816BDB9"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Major cropping system is rice-wheat, covers 41 %. </w:t>
            </w:r>
          </w:p>
          <w:p w14:paraId="2B794D48"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Very low wheat productivity due to late planting of wheat</w:t>
            </w:r>
          </w:p>
          <w:p w14:paraId="67968C49"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Emerging rice-maize systems in some districts with high yield potential </w:t>
            </w:r>
          </w:p>
          <w:p w14:paraId="1590B127"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56% irrigated land but uncertain access and high cost of irrigation of ground water.</w:t>
            </w:r>
          </w:p>
          <w:p w14:paraId="6AE8D678"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Complex social structure with fragmented land </w:t>
            </w:r>
          </w:p>
          <w:p w14:paraId="0178A75E"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Farming systems decision control by land owners rather tenant farmers</w:t>
            </w:r>
          </w:p>
          <w:p w14:paraId="0CB978AC"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Poor market network and infrastructure</w:t>
            </w:r>
          </w:p>
          <w:p w14:paraId="425728D1"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Risk of flash floods and droughts</w:t>
            </w:r>
          </w:p>
          <w:p w14:paraId="24C5A019"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Poor land management especially soil acidity</w:t>
            </w:r>
          </w:p>
          <w:p w14:paraId="4C9BA9DC"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Well mechanized for tillage which is very resource intensive but very low mechanization for planting and other agricultural operations</w:t>
            </w:r>
          </w:p>
          <w:p w14:paraId="0AD04167"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Very poor coordination among the institutions and schemes</w:t>
            </w:r>
          </w:p>
        </w:tc>
        <w:tc>
          <w:tcPr>
            <w:tcW w:w="3192" w:type="dxa"/>
            <w:hideMark/>
          </w:tcPr>
          <w:p w14:paraId="7269D625"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Improve wheat yield by advance planting through CASI mechanized services</w:t>
            </w:r>
          </w:p>
          <w:p w14:paraId="61493F74"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mechanized services for maize planting and value chain for grain drying and storage</w:t>
            </w:r>
          </w:p>
          <w:p w14:paraId="52142247" w14:textId="060A0E83"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Zone having highest fallow land approximate 1.0</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due to low ground water infrastructure and access which can be converted in crop lands by improving ground water access for irrigation. </w:t>
            </w:r>
          </w:p>
          <w:p w14:paraId="6973CF2A"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 Land crop suitability can be improved through lime application in acidic soils.  </w:t>
            </w:r>
          </w:p>
          <w:p w14:paraId="1ADF6224"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Land tenure systems can be improved which will help to improve land and water productivity.</w:t>
            </w:r>
          </w:p>
          <w:p w14:paraId="06C4B76E"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mechanized services for CASI or in general can enhance crop productivity, intensity</w:t>
            </w:r>
          </w:p>
          <w:p w14:paraId="43BD9ADA"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seed systems for high yielding varieties for all crops</w:t>
            </w:r>
          </w:p>
          <w:p w14:paraId="5BEA7742"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Improve market network especially for output and input</w:t>
            </w:r>
          </w:p>
          <w:p w14:paraId="4CEE058E"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Improve institutional arrangement for better coordination and effective implementation</w:t>
            </w:r>
          </w:p>
          <w:p w14:paraId="6257E59C"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Better soil fertility management and nutrient management is key for improving the productivity</w:t>
            </w:r>
          </w:p>
          <w:p w14:paraId="61108762"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 xml:space="preserve">Green energy infrastructure to improve irrigation access and to reduce high irrigation pricing </w:t>
            </w:r>
          </w:p>
          <w:p w14:paraId="5226A227"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Develop better drainage system to reduce flood risk in the region</w:t>
            </w:r>
          </w:p>
        </w:tc>
        <w:tc>
          <w:tcPr>
            <w:tcW w:w="2494" w:type="dxa"/>
            <w:hideMark/>
          </w:tcPr>
          <w:p w14:paraId="2F278D0F" w14:textId="5F8D3280"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lastRenderedPageBreak/>
              <w:t>1.9</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rice-wheat system can be improved by advance planting through CASI technologies. </w:t>
            </w:r>
          </w:p>
          <w:p w14:paraId="1B5B3897" w14:textId="4AF7AB2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1.0</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fallow land can be brought under cultivation through improved irrigation systems and CASI technologies. </w:t>
            </w:r>
          </w:p>
          <w:p w14:paraId="1596BEEB" w14:textId="03A17843"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0.3</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maize are can be brought under better agronomy and CASI technologies to improve maize productivity and rice-maize system sustainability </w:t>
            </w:r>
          </w:p>
          <w:p w14:paraId="5326EA7A" w14:textId="6A603EA5"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1.1</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ha land can be improved by lime application which will improve land productivity</w:t>
            </w:r>
          </w:p>
          <w:p w14:paraId="16FE3180" w14:textId="66FE9A02"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Yield of oilseed and pulses covering approximate 0.9</w:t>
            </w:r>
            <w:r w:rsidR="00B756CA" w:rsidRPr="0064754F">
              <w:rPr>
                <w:rFonts w:ascii="Calibri" w:eastAsia="Times New Roman" w:hAnsi="Calibri" w:cs="Calibri"/>
                <w:color w:val="000000"/>
              </w:rPr>
              <w:t xml:space="preserve"> M </w:t>
            </w:r>
            <w:r w:rsidRPr="0064754F">
              <w:rPr>
                <w:rFonts w:ascii="Calibri" w:eastAsia="Times New Roman" w:hAnsi="Calibri" w:cs="Calibri"/>
                <w:color w:val="000000"/>
              </w:rPr>
              <w:t xml:space="preserve">ha area can be enhanced </w:t>
            </w:r>
            <w:r w:rsidRPr="0064754F">
              <w:rPr>
                <w:rFonts w:ascii="Calibri" w:eastAsia="Times New Roman" w:hAnsi="Calibri" w:cs="Calibri"/>
                <w:color w:val="000000"/>
              </w:rPr>
              <w:lastRenderedPageBreak/>
              <w:t>by better agronomy and CASI</w:t>
            </w:r>
          </w:p>
          <w:p w14:paraId="30BDB38C"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Better market linkages can help farmers to get fair price of their farm produce</w:t>
            </w:r>
          </w:p>
          <w:p w14:paraId="789DD69A" w14:textId="77777777" w:rsidR="0092088E" w:rsidRPr="0064754F" w:rsidRDefault="0092088E" w:rsidP="0086682F">
            <w:pPr>
              <w:pStyle w:val="ListParagraph"/>
              <w:numPr>
                <w:ilvl w:val="0"/>
                <w:numId w:val="94"/>
              </w:numPr>
              <w:spacing w:after="0" w:line="240" w:lineRule="auto"/>
              <w:ind w:left="168" w:hanging="180"/>
              <w:rPr>
                <w:rFonts w:ascii="Calibri" w:eastAsia="Times New Roman" w:hAnsi="Calibri" w:cs="Calibri"/>
                <w:color w:val="000000"/>
              </w:rPr>
            </w:pPr>
            <w:r w:rsidRPr="0064754F">
              <w:rPr>
                <w:rFonts w:ascii="Calibri" w:eastAsia="Times New Roman" w:hAnsi="Calibri" w:cs="Calibri"/>
                <w:color w:val="000000"/>
              </w:rPr>
              <w:t>Integrated livestock and cropping systems can improve livelihoods and resilience</w:t>
            </w:r>
          </w:p>
        </w:tc>
      </w:tr>
    </w:tbl>
    <w:p w14:paraId="33D21301" w14:textId="77777777" w:rsidR="0092088E" w:rsidRPr="0064754F" w:rsidRDefault="0092088E" w:rsidP="0092088E">
      <w:pPr>
        <w:rPr>
          <w:color w:val="7030A0"/>
          <w:lang w:val="en-US"/>
        </w:rPr>
      </w:pPr>
      <w:r w:rsidRPr="0064754F">
        <w:rPr>
          <w:lang w:val="en-US"/>
        </w:rPr>
        <w:lastRenderedPageBreak/>
        <w:br w:type="textWrapping" w:clear="all"/>
        <w:t xml:space="preserve">*different color represents districts of each country/state: </w:t>
      </w:r>
      <w:r w:rsidRPr="0064754F">
        <w:rPr>
          <w:color w:val="0000CC"/>
          <w:lang w:val="en-US"/>
        </w:rPr>
        <w:t>Nepal;</w:t>
      </w:r>
      <w:r w:rsidRPr="0064754F">
        <w:rPr>
          <w:lang w:val="en-US"/>
        </w:rPr>
        <w:t xml:space="preserve"> </w:t>
      </w:r>
      <w:r w:rsidRPr="0064754F">
        <w:rPr>
          <w:color w:val="00B050"/>
          <w:lang w:val="en-US"/>
        </w:rPr>
        <w:t>Bangladesh;</w:t>
      </w:r>
      <w:r w:rsidRPr="0064754F">
        <w:rPr>
          <w:lang w:val="en-US"/>
        </w:rPr>
        <w:t xml:space="preserve"> </w:t>
      </w:r>
      <w:r w:rsidRPr="0064754F">
        <w:rPr>
          <w:color w:val="FF0000"/>
          <w:lang w:val="en-US"/>
        </w:rPr>
        <w:t xml:space="preserve">Eastern UP; </w:t>
      </w:r>
      <w:r w:rsidRPr="0064754F">
        <w:rPr>
          <w:color w:val="00B0F0"/>
          <w:lang w:val="en-US"/>
        </w:rPr>
        <w:t>Bihar;</w:t>
      </w:r>
      <w:r w:rsidRPr="0064754F">
        <w:rPr>
          <w:lang w:val="en-US"/>
        </w:rPr>
        <w:t xml:space="preserve"> West Bengal and </w:t>
      </w:r>
      <w:r w:rsidRPr="0064754F">
        <w:rPr>
          <w:color w:val="7030A0"/>
          <w:lang w:val="en-US"/>
        </w:rPr>
        <w:t>Assam</w:t>
      </w:r>
    </w:p>
    <w:p w14:paraId="1D2FD00D" w14:textId="77777777" w:rsidR="0092088E" w:rsidRPr="0064754F" w:rsidRDefault="0092088E" w:rsidP="0092088E">
      <w:pPr>
        <w:rPr>
          <w:color w:val="000000" w:themeColor="text1"/>
          <w:lang w:val="en-US"/>
        </w:rPr>
      </w:pPr>
      <w:r w:rsidRPr="0064754F">
        <w:rPr>
          <w:color w:val="000000" w:themeColor="text1"/>
          <w:lang w:val="en-US"/>
        </w:rPr>
        <w:t># In parenthesis represents number of districts in each zone</w:t>
      </w:r>
    </w:p>
    <w:p w14:paraId="4E4D4F86" w14:textId="77777777" w:rsidR="0092088E" w:rsidRPr="0064754F" w:rsidRDefault="0092088E" w:rsidP="0092088E">
      <w:pPr>
        <w:rPr>
          <w:rFonts w:cs="Arial"/>
          <w:b/>
          <w:color w:val="000000" w:themeColor="text1"/>
          <w:lang w:val="en-US"/>
        </w:rPr>
      </w:pPr>
      <w:r w:rsidRPr="0064754F">
        <w:rPr>
          <w:rFonts w:cs="Arial"/>
          <w:b/>
          <w:color w:val="000000" w:themeColor="text1"/>
          <w:lang w:val="en-US"/>
        </w:rPr>
        <w:t xml:space="preserve">References: </w:t>
      </w:r>
    </w:p>
    <w:p w14:paraId="06F0A87E" w14:textId="77777777" w:rsidR="0092088E" w:rsidRPr="0064754F" w:rsidRDefault="0092088E" w:rsidP="0092088E">
      <w:pPr>
        <w:rPr>
          <w:rFonts w:cs="Arial"/>
        </w:rPr>
      </w:pPr>
      <w:r w:rsidRPr="0064754F">
        <w:rPr>
          <w:rFonts w:cs="Arial"/>
        </w:rPr>
        <w:t>Bangladesh:  Yearbook of Agriculture Statistics 2015. 27</w:t>
      </w:r>
      <w:r w:rsidRPr="0064754F">
        <w:rPr>
          <w:rFonts w:cs="Arial"/>
          <w:vertAlign w:val="superscript"/>
        </w:rPr>
        <w:t>th</w:t>
      </w:r>
      <w:r w:rsidRPr="0064754F">
        <w:rPr>
          <w:rFonts w:cs="Arial"/>
        </w:rPr>
        <w:t xml:space="preserve"> series. Bangladesh Bureau of Statistics (BBS), Statistics and Informatics Division (SID), Ministry of Planning. 2016</w:t>
      </w:r>
    </w:p>
    <w:p w14:paraId="597C90F6" w14:textId="77777777" w:rsidR="0092088E" w:rsidRPr="0064754F" w:rsidRDefault="0092088E" w:rsidP="0092088E">
      <w:pPr>
        <w:rPr>
          <w:rFonts w:cs="Arial"/>
        </w:rPr>
      </w:pPr>
      <w:r w:rsidRPr="0064754F">
        <w:rPr>
          <w:rFonts w:cs="Arial"/>
        </w:rPr>
        <w:t xml:space="preserve">India: Crop production statistics information systems; </w:t>
      </w:r>
      <w:hyperlink r:id="rId56" w:history="1">
        <w:r w:rsidRPr="0064754F">
          <w:rPr>
            <w:rStyle w:val="Hyperlink"/>
            <w:rFonts w:cs="Arial"/>
          </w:rPr>
          <w:t>http://aps.dac.gov.in/APY/Index.htm</w:t>
        </w:r>
      </w:hyperlink>
    </w:p>
    <w:p w14:paraId="1AD20722" w14:textId="77777777" w:rsidR="0092088E" w:rsidRPr="0064754F" w:rsidRDefault="0092088E" w:rsidP="0092088E">
      <w:pPr>
        <w:rPr>
          <w:rFonts w:cs="Arial"/>
        </w:rPr>
      </w:pPr>
      <w:r w:rsidRPr="0064754F">
        <w:rPr>
          <w:rFonts w:cs="Arial"/>
          <w:bCs/>
          <w:color w:val="000000"/>
        </w:rPr>
        <w:t xml:space="preserve">India: </w:t>
      </w:r>
      <w:r w:rsidRPr="0064754F">
        <w:rPr>
          <w:rFonts w:cs="Arial"/>
          <w:color w:val="000000"/>
        </w:rPr>
        <w:t xml:space="preserve">Agriculture Census 2010-11, </w:t>
      </w:r>
      <w:hyperlink r:id="rId57" w:history="1">
        <w:r w:rsidRPr="0064754F">
          <w:rPr>
            <w:rStyle w:val="Hyperlink"/>
            <w:rFonts w:cs="Arial"/>
          </w:rPr>
          <w:t>http://agcensus.nic.in/</w:t>
        </w:r>
      </w:hyperlink>
    </w:p>
    <w:p w14:paraId="06686E0F" w14:textId="77777777" w:rsidR="0092088E" w:rsidRPr="0064754F" w:rsidRDefault="0092088E" w:rsidP="0092088E">
      <w:pPr>
        <w:rPr>
          <w:rFonts w:cs="Arial"/>
        </w:rPr>
      </w:pPr>
      <w:r w:rsidRPr="0064754F">
        <w:rPr>
          <w:rFonts w:cs="Arial"/>
          <w:bCs/>
          <w:color w:val="000000"/>
        </w:rPr>
        <w:t xml:space="preserve">Nepal: </w:t>
      </w:r>
      <w:r w:rsidRPr="0064754F">
        <w:rPr>
          <w:rFonts w:cs="Arial"/>
          <w:color w:val="000000"/>
        </w:rPr>
        <w:t>National Sample Census of Agriculture Nepal 2011-12</w:t>
      </w:r>
    </w:p>
    <w:p w14:paraId="6F52EC98" w14:textId="77777777" w:rsidR="0092088E" w:rsidRPr="0092088E" w:rsidRDefault="0092088E" w:rsidP="0092088E">
      <w:pPr>
        <w:rPr>
          <w:rFonts w:cs="Arial"/>
        </w:rPr>
      </w:pPr>
      <w:r w:rsidRPr="0064754F">
        <w:rPr>
          <w:rFonts w:cs="Arial"/>
        </w:rPr>
        <w:t>Statistical Information on Nepalese Agriculture (2012/13), Ministry of Agriculture Development. Agri-Business Promotion and Statistics Division, Statistics Section.</w:t>
      </w:r>
    </w:p>
    <w:p w14:paraId="17E2E152" w14:textId="77777777" w:rsidR="00693CB4" w:rsidRDefault="00693CB4" w:rsidP="00693CB4">
      <w:pPr>
        <w:rPr>
          <w:color w:val="000000" w:themeColor="text1"/>
          <w:lang w:val="en-US"/>
        </w:rPr>
        <w:sectPr w:rsidR="00693CB4" w:rsidSect="00693CB4">
          <w:headerReference w:type="default" r:id="rId58"/>
          <w:footerReference w:type="default" r:id="rId59"/>
          <w:pgSz w:w="16838" w:h="11906" w:orient="landscape"/>
          <w:pgMar w:top="1440" w:right="1440" w:bottom="1440" w:left="1440" w:header="708" w:footer="708" w:gutter="0"/>
          <w:cols w:space="708"/>
          <w:docGrid w:linePitch="360"/>
        </w:sectPr>
      </w:pPr>
    </w:p>
    <w:p w14:paraId="597E612C" w14:textId="77777777" w:rsidR="004F05A6" w:rsidRPr="0064754F" w:rsidRDefault="004F05A6" w:rsidP="004F05A6">
      <w:pPr>
        <w:pStyle w:val="Heading1"/>
      </w:pPr>
      <w:bookmarkStart w:id="178" w:name="_Toc2688895"/>
      <w:bookmarkStart w:id="179" w:name="_Toc380348831"/>
      <w:bookmarkStart w:id="180" w:name="_Toc383863603"/>
      <w:bookmarkStart w:id="181" w:name="_Toc471727188"/>
      <w:r w:rsidRPr="0064754F">
        <w:lastRenderedPageBreak/>
        <w:t xml:space="preserve">Appendix </w:t>
      </w:r>
      <w:r w:rsidR="00741D36" w:rsidRPr="0064754F">
        <w:t>F</w:t>
      </w:r>
      <w:r w:rsidRPr="0064754F">
        <w:t>: Impact estimates from SRFSI</w:t>
      </w:r>
      <w:bookmarkEnd w:id="178"/>
      <w:r w:rsidRPr="0064754F">
        <w:t xml:space="preserve"> </w:t>
      </w:r>
      <w:bookmarkEnd w:id="179"/>
      <w:bookmarkEnd w:id="180"/>
      <w:bookmarkEnd w:id="181"/>
    </w:p>
    <w:p w14:paraId="6062AC59" w14:textId="77777777" w:rsidR="004F05A6" w:rsidRPr="0064754F" w:rsidRDefault="004F05A6" w:rsidP="004F05A6">
      <w:pPr>
        <w:rPr>
          <w:rFonts w:cs="Arial"/>
        </w:rPr>
      </w:pPr>
      <w:r w:rsidRPr="0064754F">
        <w:rPr>
          <w:rFonts w:cs="Arial"/>
        </w:rPr>
        <w:t>(adapted from Brown, 2017)</w:t>
      </w:r>
    </w:p>
    <w:p w14:paraId="447ACA98" w14:textId="0A037025" w:rsidR="004F05A6" w:rsidRPr="0064754F" w:rsidRDefault="004F05A6" w:rsidP="004F05A6">
      <w:pPr>
        <w:rPr>
          <w:rFonts w:cs="Arial"/>
        </w:rPr>
      </w:pPr>
      <w:r w:rsidRPr="0064754F">
        <w:rPr>
          <w:rFonts w:cs="Arial"/>
        </w:rPr>
        <w:t>The estimates of the potential impact of SRFSI result from an analysis of the probable technologies that will be developed and adapted by the project, the effects that these technologies are likely to have on farmer yields and costs of production, and how many exposed farmers will possibly adopt these technologies. Obviously, as there are many technologies and different ways that farmers can be exposed to these technologies, as well as many unmeasurable factors such as, for example, the quality of the exposure and information that the farmer receives, there are considerable grounds for error in the estimates – and estimates may be too low or too high. There are also many assumptions that have had to be made to reach these estimates of impact. The assumptions are listed below followed by tables of adoption and impact in two ti</w:t>
      </w:r>
      <w:r w:rsidR="00141913" w:rsidRPr="0064754F">
        <w:rPr>
          <w:rFonts w:cs="Arial"/>
        </w:rPr>
        <w:t>me frames – five years and ten y</w:t>
      </w:r>
      <w:r w:rsidRPr="0064754F">
        <w:rPr>
          <w:rFonts w:cs="Arial"/>
        </w:rPr>
        <w:t>ears – as well as with and without the scaling out project.</w:t>
      </w:r>
    </w:p>
    <w:p w14:paraId="35BAF127" w14:textId="77777777" w:rsidR="004F05A6" w:rsidRPr="0064754F" w:rsidRDefault="004F05A6" w:rsidP="004F05A6">
      <w:pPr>
        <w:rPr>
          <w:rFonts w:cs="Arial"/>
        </w:rPr>
      </w:pPr>
      <w:r w:rsidRPr="0064754F">
        <w:rPr>
          <w:rFonts w:cs="Arial"/>
        </w:rPr>
        <w:t>SRFSI project dimensions;</w:t>
      </w:r>
    </w:p>
    <w:p w14:paraId="5FC22707" w14:textId="77777777" w:rsidR="004F05A6" w:rsidRPr="0064754F" w:rsidRDefault="004F05A6" w:rsidP="0086682F">
      <w:pPr>
        <w:pStyle w:val="ListParagraph"/>
        <w:numPr>
          <w:ilvl w:val="0"/>
          <w:numId w:val="74"/>
        </w:numPr>
        <w:spacing w:after="0"/>
        <w:rPr>
          <w:rFonts w:ascii="Arial" w:hAnsi="Arial" w:cs="Arial"/>
        </w:rPr>
      </w:pPr>
      <w:r w:rsidRPr="0064754F">
        <w:rPr>
          <w:rFonts w:ascii="Arial" w:hAnsi="Arial" w:cs="Arial"/>
        </w:rPr>
        <w:t>Districts: 8</w:t>
      </w:r>
      <w:r w:rsidRPr="0064754F">
        <w:rPr>
          <w:rFonts w:ascii="Arial" w:hAnsi="Arial" w:cs="Arial"/>
        </w:rPr>
        <w:tab/>
      </w:r>
    </w:p>
    <w:p w14:paraId="36602AC9" w14:textId="77777777" w:rsidR="004F05A6" w:rsidRPr="0064754F" w:rsidRDefault="004F05A6" w:rsidP="0086682F">
      <w:pPr>
        <w:pStyle w:val="ListParagraph"/>
        <w:numPr>
          <w:ilvl w:val="0"/>
          <w:numId w:val="74"/>
        </w:numPr>
        <w:spacing w:after="0"/>
        <w:rPr>
          <w:rFonts w:ascii="Arial" w:hAnsi="Arial" w:cs="Arial"/>
        </w:rPr>
      </w:pPr>
      <w:r w:rsidRPr="0064754F">
        <w:rPr>
          <w:rFonts w:ascii="Arial" w:hAnsi="Arial" w:cs="Arial"/>
        </w:rPr>
        <w:t>Communities per district: 5 or more</w:t>
      </w:r>
    </w:p>
    <w:p w14:paraId="2256226F" w14:textId="77777777" w:rsidR="004F05A6" w:rsidRPr="0064754F" w:rsidRDefault="004F05A6" w:rsidP="0086682F">
      <w:pPr>
        <w:pStyle w:val="ListParagraph"/>
        <w:numPr>
          <w:ilvl w:val="0"/>
          <w:numId w:val="74"/>
        </w:numPr>
        <w:spacing w:after="0"/>
        <w:rPr>
          <w:rFonts w:ascii="Arial" w:hAnsi="Arial" w:cs="Arial"/>
        </w:rPr>
      </w:pPr>
      <w:r w:rsidRPr="0064754F">
        <w:rPr>
          <w:rFonts w:ascii="Arial" w:hAnsi="Arial" w:cs="Arial"/>
        </w:rPr>
        <w:t>Collaborating farmers per community: 10 or more</w:t>
      </w:r>
    </w:p>
    <w:p w14:paraId="5D73C5C1" w14:textId="77777777" w:rsidR="004F05A6" w:rsidRPr="0064754F" w:rsidRDefault="004F05A6" w:rsidP="0086682F">
      <w:pPr>
        <w:pStyle w:val="ListParagraph"/>
        <w:numPr>
          <w:ilvl w:val="0"/>
          <w:numId w:val="74"/>
        </w:numPr>
        <w:spacing w:after="0"/>
        <w:rPr>
          <w:rFonts w:ascii="Arial" w:hAnsi="Arial" w:cs="Arial"/>
        </w:rPr>
      </w:pPr>
      <w:r w:rsidRPr="0064754F">
        <w:rPr>
          <w:rFonts w:ascii="Arial" w:hAnsi="Arial" w:cs="Arial"/>
        </w:rPr>
        <w:t xml:space="preserve">Field days per community under SRFSI: 0.75 per season in the 2017 summer and 2018/19 season. </w:t>
      </w:r>
      <w:r w:rsidRPr="0064754F">
        <w:rPr>
          <w:rFonts w:ascii="Arial" w:hAnsi="Arial" w:cs="Arial"/>
        </w:rPr>
        <w:tab/>
      </w:r>
    </w:p>
    <w:p w14:paraId="3D765741" w14:textId="77777777" w:rsidR="004F05A6" w:rsidRPr="0064754F" w:rsidRDefault="004F05A6" w:rsidP="0086682F">
      <w:pPr>
        <w:pStyle w:val="ListParagraph"/>
        <w:numPr>
          <w:ilvl w:val="0"/>
          <w:numId w:val="74"/>
        </w:numPr>
        <w:spacing w:after="0"/>
        <w:rPr>
          <w:rFonts w:ascii="Arial" w:hAnsi="Arial" w:cs="Arial"/>
        </w:rPr>
      </w:pPr>
      <w:r w:rsidRPr="0064754F">
        <w:rPr>
          <w:rFonts w:ascii="Arial" w:hAnsi="Arial" w:cs="Arial"/>
        </w:rPr>
        <w:t>Field days per community with scaling out project: at least 1 per season (until 2020/21)</w:t>
      </w:r>
    </w:p>
    <w:p w14:paraId="7FFE1FCB" w14:textId="77777777" w:rsidR="004F05A6" w:rsidRPr="0064754F" w:rsidRDefault="004F05A6" w:rsidP="0086682F">
      <w:pPr>
        <w:pStyle w:val="ListParagraph"/>
        <w:numPr>
          <w:ilvl w:val="0"/>
          <w:numId w:val="74"/>
        </w:numPr>
        <w:spacing w:after="0"/>
        <w:rPr>
          <w:rFonts w:ascii="Arial" w:hAnsi="Arial" w:cs="Arial"/>
        </w:rPr>
      </w:pPr>
      <w:r w:rsidRPr="0064754F">
        <w:rPr>
          <w:rFonts w:ascii="Arial" w:hAnsi="Arial" w:cs="Arial"/>
        </w:rPr>
        <w:t>Farmers per field day: 100 “new” (un-exposed) farmers.</w:t>
      </w:r>
    </w:p>
    <w:p w14:paraId="53169E04" w14:textId="77777777" w:rsidR="004F05A6" w:rsidRPr="0064754F" w:rsidRDefault="004F05A6" w:rsidP="004F05A6">
      <w:pPr>
        <w:rPr>
          <w:rFonts w:cs="Arial"/>
        </w:rPr>
      </w:pPr>
    </w:p>
    <w:p w14:paraId="497D1A69" w14:textId="77777777" w:rsidR="004F05A6" w:rsidRPr="0064754F" w:rsidRDefault="004F05A6" w:rsidP="004F05A6">
      <w:pPr>
        <w:rPr>
          <w:rFonts w:cs="Arial"/>
          <w:b/>
          <w:u w:val="single"/>
        </w:rPr>
      </w:pPr>
      <w:r w:rsidRPr="0064754F">
        <w:rPr>
          <w:rFonts w:cs="Arial"/>
          <w:b/>
          <w:u w:val="single"/>
        </w:rPr>
        <w:t>Spontaneous adoption rate</w:t>
      </w:r>
    </w:p>
    <w:p w14:paraId="5F6B16E5" w14:textId="77777777" w:rsidR="004F05A6" w:rsidRPr="0064754F" w:rsidRDefault="004F05A6" w:rsidP="004F05A6">
      <w:pPr>
        <w:rPr>
          <w:rFonts w:cs="Arial"/>
        </w:rPr>
      </w:pPr>
      <w:r w:rsidRPr="0064754F">
        <w:rPr>
          <w:rFonts w:cs="Arial"/>
        </w:rPr>
        <w:t>The rate of spontaneous adoption (farmers who adopt a technology without receiving formal information from a project or research and/or extension personnel) is probably the most important determinant of impact numbers, especially in the longer term. Adoption tends to be exponential- slow at first and increasing in rate with time. The annual growth rate of farmers adopting zero-tillage in the NW -IGP was (on average over the 10-year period 1996-2006) over 3 – each year there was a 300% increase in the number of farmers practicing zero tillage. We have used conservative estimates of rate of spontaneous adoption, and this rate is assumed to be considerably higher if and when the scaling out Project is in place because of all of the additional activities (exchange visits and subsequent support to research and development in these communities, messages in multiple media, further capacity building for service providers and agro-dealers etc.).</w:t>
      </w:r>
    </w:p>
    <w:p w14:paraId="2A5A267C" w14:textId="77777777" w:rsidR="004F05A6" w:rsidRPr="0064754F" w:rsidRDefault="004F05A6" w:rsidP="004F05A6">
      <w:pPr>
        <w:rPr>
          <w:rFonts w:cs="Arial"/>
        </w:rPr>
      </w:pPr>
      <w:r w:rsidRPr="0064754F">
        <w:rPr>
          <w:rFonts w:cs="Arial"/>
        </w:rPr>
        <w:t>Rate of growth of spontaneous adoption: 2.7 and declining by 0.1 each year</w:t>
      </w:r>
    </w:p>
    <w:p w14:paraId="5F832DF9" w14:textId="77777777" w:rsidR="004F05A6" w:rsidRPr="0064754F" w:rsidRDefault="004F05A6" w:rsidP="004F05A6">
      <w:pPr>
        <w:rPr>
          <w:rFonts w:cs="Arial"/>
        </w:rPr>
      </w:pPr>
      <w:r w:rsidRPr="0064754F">
        <w:rPr>
          <w:rFonts w:cs="Arial"/>
        </w:rPr>
        <w:t xml:space="preserve">For simplicity we have assumed that adoption of all technologies is among the same group of farmers – the group that adopts the most widely adopted technology (in this case “Timely seeding of the rabi season crop”). Some of the farmers who adopt timely rabi season seeding will adopt one other technology, some three technologies, some four technologies etc. If this does not happen – if the farmers who adopt timely rabi season seeding are completely different to those adopting, say, supplementary irrigation, then the impact estimates will be affected. However, in the latter case there will be more farmers adopting technologies than we estimate (because the groups adopting different technologies are distinct), but the average benefits to farmers adopting technologies will be lower – because </w:t>
      </w:r>
      <w:r w:rsidRPr="0064754F">
        <w:rPr>
          <w:rFonts w:cs="Arial"/>
        </w:rPr>
        <w:lastRenderedPageBreak/>
        <w:t>they have adopted fewer technologies each. The total benefits over the EGP will not be affected by this assumption.</w:t>
      </w:r>
    </w:p>
    <w:p w14:paraId="46879BDF" w14:textId="77777777" w:rsidR="004F05A6" w:rsidRPr="0064754F" w:rsidRDefault="004F05A6" w:rsidP="004F05A6">
      <w:pPr>
        <w:rPr>
          <w:rFonts w:cs="Arial"/>
          <w:b/>
        </w:rPr>
      </w:pPr>
      <w:r w:rsidRPr="0064754F">
        <w:rPr>
          <w:rFonts w:cs="Arial"/>
          <w:b/>
        </w:rPr>
        <w:t>Technologies and adoption rates.</w:t>
      </w:r>
    </w:p>
    <w:tbl>
      <w:tblPr>
        <w:tblStyle w:val="TableGrid"/>
        <w:tblW w:w="0" w:type="auto"/>
        <w:tblLook w:val="04A0" w:firstRow="1" w:lastRow="0" w:firstColumn="1" w:lastColumn="0" w:noHBand="0" w:noVBand="1"/>
      </w:tblPr>
      <w:tblGrid>
        <w:gridCol w:w="2519"/>
        <w:gridCol w:w="1385"/>
        <w:gridCol w:w="1329"/>
        <w:gridCol w:w="1366"/>
        <w:gridCol w:w="1220"/>
        <w:gridCol w:w="1197"/>
      </w:tblGrid>
      <w:tr w:rsidR="004F05A6" w:rsidRPr="0064754F" w14:paraId="72A7F57E" w14:textId="77777777" w:rsidTr="00843231">
        <w:tc>
          <w:tcPr>
            <w:tcW w:w="2802" w:type="dxa"/>
            <w:shd w:val="clear" w:color="auto" w:fill="548DD4" w:themeFill="text2" w:themeFillTint="99"/>
          </w:tcPr>
          <w:p w14:paraId="5B73A1DC" w14:textId="77777777" w:rsidR="004F05A6" w:rsidRPr="0064754F" w:rsidRDefault="004F05A6" w:rsidP="000A5879">
            <w:pPr>
              <w:spacing w:before="0" w:after="0"/>
              <w:rPr>
                <w:rFonts w:cs="Arial"/>
              </w:rPr>
            </w:pPr>
            <w:r w:rsidRPr="0064754F">
              <w:rPr>
                <w:rFonts w:cs="Arial"/>
              </w:rPr>
              <w:t>Technology</w:t>
            </w:r>
          </w:p>
        </w:tc>
        <w:tc>
          <w:tcPr>
            <w:tcW w:w="1417" w:type="dxa"/>
            <w:shd w:val="clear" w:color="auto" w:fill="548DD4" w:themeFill="text2" w:themeFillTint="99"/>
          </w:tcPr>
          <w:p w14:paraId="7E156BAE" w14:textId="77777777" w:rsidR="004F05A6" w:rsidRPr="0064754F" w:rsidRDefault="004F05A6" w:rsidP="000A5879">
            <w:pPr>
              <w:spacing w:before="0" w:after="0"/>
              <w:jc w:val="center"/>
              <w:rPr>
                <w:rFonts w:cs="Arial"/>
              </w:rPr>
            </w:pPr>
            <w:r w:rsidRPr="0064754F">
              <w:rPr>
                <w:rFonts w:cs="Arial"/>
              </w:rPr>
              <w:t>% of project community farmers who adopt</w:t>
            </w:r>
          </w:p>
        </w:tc>
        <w:tc>
          <w:tcPr>
            <w:tcW w:w="1418" w:type="dxa"/>
            <w:shd w:val="clear" w:color="auto" w:fill="548DD4" w:themeFill="text2" w:themeFillTint="99"/>
          </w:tcPr>
          <w:p w14:paraId="16D0EE98" w14:textId="77777777" w:rsidR="004F05A6" w:rsidRPr="0064754F" w:rsidRDefault="004F05A6" w:rsidP="000A5879">
            <w:pPr>
              <w:spacing w:before="0" w:after="0"/>
              <w:jc w:val="center"/>
              <w:rPr>
                <w:rFonts w:cs="Arial"/>
              </w:rPr>
            </w:pPr>
            <w:r w:rsidRPr="0064754F">
              <w:rPr>
                <w:rFonts w:cs="Arial"/>
              </w:rPr>
              <w:t>% of “Field day farmers” who adopt.</w:t>
            </w:r>
          </w:p>
        </w:tc>
        <w:tc>
          <w:tcPr>
            <w:tcW w:w="1417" w:type="dxa"/>
            <w:shd w:val="clear" w:color="auto" w:fill="548DD4" w:themeFill="text2" w:themeFillTint="99"/>
          </w:tcPr>
          <w:p w14:paraId="685E04C6" w14:textId="77777777" w:rsidR="004F05A6" w:rsidRPr="0064754F" w:rsidRDefault="004F05A6" w:rsidP="000A5879">
            <w:pPr>
              <w:spacing w:before="0" w:after="0"/>
              <w:jc w:val="center"/>
              <w:rPr>
                <w:rFonts w:cs="Arial"/>
              </w:rPr>
            </w:pPr>
            <w:r w:rsidRPr="0064754F">
              <w:rPr>
                <w:rFonts w:cs="Arial"/>
              </w:rPr>
              <w:t xml:space="preserve">% of Exchange visit farmers who adopt </w:t>
            </w:r>
            <w:r w:rsidRPr="0064754F">
              <w:rPr>
                <w:rStyle w:val="FootnoteReference"/>
                <w:rFonts w:cs="Arial"/>
              </w:rPr>
              <w:footnoteReference w:id="26"/>
            </w:r>
          </w:p>
        </w:tc>
        <w:tc>
          <w:tcPr>
            <w:tcW w:w="1276" w:type="dxa"/>
            <w:shd w:val="clear" w:color="auto" w:fill="548DD4" w:themeFill="text2" w:themeFillTint="99"/>
          </w:tcPr>
          <w:p w14:paraId="79EA0BAC" w14:textId="77777777" w:rsidR="004F05A6" w:rsidRPr="0064754F" w:rsidRDefault="004F05A6" w:rsidP="000A5879">
            <w:pPr>
              <w:spacing w:before="0" w:after="0"/>
              <w:jc w:val="center"/>
              <w:rPr>
                <w:rFonts w:cs="Arial"/>
              </w:rPr>
            </w:pPr>
            <w:r w:rsidRPr="0064754F">
              <w:rPr>
                <w:rFonts w:cs="Arial"/>
              </w:rPr>
              <w:t xml:space="preserve">Average yield benefit (kg/ha) </w:t>
            </w:r>
            <w:r w:rsidRPr="0064754F">
              <w:rPr>
                <w:rStyle w:val="FootnoteReference"/>
                <w:rFonts w:cs="Arial"/>
              </w:rPr>
              <w:footnoteReference w:id="27"/>
            </w:r>
          </w:p>
        </w:tc>
        <w:tc>
          <w:tcPr>
            <w:tcW w:w="1246" w:type="dxa"/>
            <w:shd w:val="clear" w:color="auto" w:fill="548DD4" w:themeFill="text2" w:themeFillTint="99"/>
          </w:tcPr>
          <w:p w14:paraId="22CECD55" w14:textId="77777777" w:rsidR="004F05A6" w:rsidRPr="0064754F" w:rsidRDefault="004F05A6" w:rsidP="000A5879">
            <w:pPr>
              <w:spacing w:before="0" w:after="0"/>
              <w:jc w:val="center"/>
              <w:rPr>
                <w:rFonts w:cs="Arial"/>
              </w:rPr>
            </w:pPr>
            <w:r w:rsidRPr="0064754F">
              <w:rPr>
                <w:rFonts w:cs="Arial"/>
              </w:rPr>
              <w:t>Average cost savings ($/ha)</w:t>
            </w:r>
          </w:p>
        </w:tc>
      </w:tr>
      <w:tr w:rsidR="004F05A6" w:rsidRPr="0064754F" w14:paraId="4803DEB6" w14:textId="77777777" w:rsidTr="000A5879">
        <w:tc>
          <w:tcPr>
            <w:tcW w:w="2802" w:type="dxa"/>
          </w:tcPr>
          <w:p w14:paraId="3081C4C8" w14:textId="77777777" w:rsidR="004F05A6" w:rsidRPr="0064754F" w:rsidRDefault="004F05A6" w:rsidP="000A5879">
            <w:pPr>
              <w:spacing w:before="0" w:after="0"/>
              <w:rPr>
                <w:rFonts w:cs="Arial"/>
              </w:rPr>
            </w:pPr>
            <w:r w:rsidRPr="0064754F">
              <w:rPr>
                <w:rFonts w:cs="Arial"/>
              </w:rPr>
              <w:t>Rabi season irrigation – India and Nepal</w:t>
            </w:r>
          </w:p>
        </w:tc>
        <w:tc>
          <w:tcPr>
            <w:tcW w:w="1417" w:type="dxa"/>
          </w:tcPr>
          <w:p w14:paraId="7D66F69B" w14:textId="77777777" w:rsidR="004F05A6" w:rsidRPr="0064754F" w:rsidRDefault="004F05A6" w:rsidP="000A5879">
            <w:pPr>
              <w:spacing w:before="0" w:after="0"/>
              <w:jc w:val="center"/>
              <w:rPr>
                <w:rFonts w:cs="Arial"/>
              </w:rPr>
            </w:pPr>
            <w:r w:rsidRPr="0064754F">
              <w:rPr>
                <w:rFonts w:cs="Arial"/>
              </w:rPr>
              <w:t>30</w:t>
            </w:r>
          </w:p>
        </w:tc>
        <w:tc>
          <w:tcPr>
            <w:tcW w:w="1418" w:type="dxa"/>
          </w:tcPr>
          <w:p w14:paraId="720FA339" w14:textId="77777777" w:rsidR="004F05A6" w:rsidRPr="0064754F" w:rsidRDefault="004F05A6" w:rsidP="000A5879">
            <w:pPr>
              <w:spacing w:before="0" w:after="0"/>
              <w:jc w:val="center"/>
              <w:rPr>
                <w:rFonts w:cs="Arial"/>
              </w:rPr>
            </w:pPr>
            <w:r w:rsidRPr="0064754F">
              <w:rPr>
                <w:rFonts w:cs="Arial"/>
              </w:rPr>
              <w:t>5</w:t>
            </w:r>
          </w:p>
        </w:tc>
        <w:tc>
          <w:tcPr>
            <w:tcW w:w="1417" w:type="dxa"/>
          </w:tcPr>
          <w:p w14:paraId="5CF5B8EB" w14:textId="77777777" w:rsidR="004F05A6" w:rsidRPr="0064754F" w:rsidRDefault="004F05A6" w:rsidP="000A5879">
            <w:pPr>
              <w:spacing w:before="0" w:after="0"/>
              <w:jc w:val="center"/>
              <w:rPr>
                <w:rFonts w:cs="Arial"/>
              </w:rPr>
            </w:pPr>
            <w:r w:rsidRPr="0064754F">
              <w:rPr>
                <w:rFonts w:cs="Arial"/>
              </w:rPr>
              <w:t>15</w:t>
            </w:r>
          </w:p>
        </w:tc>
        <w:tc>
          <w:tcPr>
            <w:tcW w:w="1276" w:type="dxa"/>
          </w:tcPr>
          <w:p w14:paraId="59C3E8E9" w14:textId="77777777" w:rsidR="004F05A6" w:rsidRPr="0064754F" w:rsidRDefault="004F05A6" w:rsidP="000A5879">
            <w:pPr>
              <w:spacing w:before="0" w:after="0"/>
              <w:jc w:val="center"/>
              <w:rPr>
                <w:rFonts w:cs="Arial"/>
              </w:rPr>
            </w:pPr>
            <w:r w:rsidRPr="0064754F">
              <w:rPr>
                <w:rFonts w:cs="Arial"/>
              </w:rPr>
              <w:t>500</w:t>
            </w:r>
          </w:p>
        </w:tc>
        <w:tc>
          <w:tcPr>
            <w:tcW w:w="1246" w:type="dxa"/>
          </w:tcPr>
          <w:p w14:paraId="4BCB0ECE" w14:textId="77777777" w:rsidR="004F05A6" w:rsidRPr="0064754F" w:rsidRDefault="004F05A6" w:rsidP="000A5879">
            <w:pPr>
              <w:spacing w:before="0" w:after="0"/>
              <w:jc w:val="center"/>
              <w:rPr>
                <w:rFonts w:cs="Arial"/>
              </w:rPr>
            </w:pPr>
          </w:p>
        </w:tc>
      </w:tr>
      <w:tr w:rsidR="004F05A6" w:rsidRPr="0064754F" w14:paraId="2E811C70" w14:textId="77777777" w:rsidTr="000A5879">
        <w:tc>
          <w:tcPr>
            <w:tcW w:w="2802" w:type="dxa"/>
          </w:tcPr>
          <w:p w14:paraId="5783B8D8" w14:textId="77777777" w:rsidR="004F05A6" w:rsidRPr="0064754F" w:rsidRDefault="004F05A6" w:rsidP="000A5879">
            <w:pPr>
              <w:spacing w:before="0" w:after="0"/>
              <w:rPr>
                <w:rFonts w:cs="Arial"/>
              </w:rPr>
            </w:pPr>
            <w:r w:rsidRPr="0064754F">
              <w:rPr>
                <w:rFonts w:cs="Arial"/>
              </w:rPr>
              <w:t>Rabi season irrigation – Bangladesh</w:t>
            </w:r>
          </w:p>
        </w:tc>
        <w:tc>
          <w:tcPr>
            <w:tcW w:w="1417" w:type="dxa"/>
          </w:tcPr>
          <w:p w14:paraId="7357104E" w14:textId="77777777" w:rsidR="004F05A6" w:rsidRPr="0064754F" w:rsidRDefault="004F05A6" w:rsidP="000A5879">
            <w:pPr>
              <w:spacing w:before="0" w:after="0"/>
              <w:jc w:val="center"/>
              <w:rPr>
                <w:rFonts w:cs="Arial"/>
              </w:rPr>
            </w:pPr>
            <w:r w:rsidRPr="0064754F">
              <w:rPr>
                <w:rFonts w:cs="Arial"/>
              </w:rPr>
              <w:t>5</w:t>
            </w:r>
          </w:p>
        </w:tc>
        <w:tc>
          <w:tcPr>
            <w:tcW w:w="1418" w:type="dxa"/>
          </w:tcPr>
          <w:p w14:paraId="6E19785E" w14:textId="77777777" w:rsidR="004F05A6" w:rsidRPr="0064754F" w:rsidRDefault="004F05A6" w:rsidP="000A5879">
            <w:pPr>
              <w:spacing w:before="0" w:after="0"/>
              <w:jc w:val="center"/>
              <w:rPr>
                <w:rFonts w:cs="Arial"/>
              </w:rPr>
            </w:pPr>
            <w:r w:rsidRPr="0064754F">
              <w:rPr>
                <w:rFonts w:cs="Arial"/>
              </w:rPr>
              <w:t>2</w:t>
            </w:r>
          </w:p>
        </w:tc>
        <w:tc>
          <w:tcPr>
            <w:tcW w:w="1417" w:type="dxa"/>
          </w:tcPr>
          <w:p w14:paraId="622BAE0D" w14:textId="77777777" w:rsidR="004F05A6" w:rsidRPr="0064754F" w:rsidRDefault="004F05A6" w:rsidP="000A5879">
            <w:pPr>
              <w:spacing w:before="0" w:after="0"/>
              <w:jc w:val="center"/>
              <w:rPr>
                <w:rFonts w:cs="Arial"/>
              </w:rPr>
            </w:pPr>
            <w:r w:rsidRPr="0064754F">
              <w:rPr>
                <w:rFonts w:cs="Arial"/>
              </w:rPr>
              <w:t>5</w:t>
            </w:r>
          </w:p>
        </w:tc>
        <w:tc>
          <w:tcPr>
            <w:tcW w:w="1276" w:type="dxa"/>
          </w:tcPr>
          <w:p w14:paraId="40C104F6" w14:textId="77777777" w:rsidR="004F05A6" w:rsidRPr="0064754F" w:rsidRDefault="004F05A6" w:rsidP="000A5879">
            <w:pPr>
              <w:spacing w:before="0" w:after="0"/>
              <w:jc w:val="center"/>
              <w:rPr>
                <w:rFonts w:cs="Arial"/>
              </w:rPr>
            </w:pPr>
            <w:r w:rsidRPr="0064754F">
              <w:rPr>
                <w:rFonts w:cs="Arial"/>
              </w:rPr>
              <w:t>500</w:t>
            </w:r>
          </w:p>
        </w:tc>
        <w:tc>
          <w:tcPr>
            <w:tcW w:w="1246" w:type="dxa"/>
          </w:tcPr>
          <w:p w14:paraId="47E81BD9" w14:textId="77777777" w:rsidR="004F05A6" w:rsidRPr="0064754F" w:rsidRDefault="004F05A6" w:rsidP="000A5879">
            <w:pPr>
              <w:spacing w:before="0" w:after="0"/>
              <w:jc w:val="center"/>
              <w:rPr>
                <w:rFonts w:cs="Arial"/>
              </w:rPr>
            </w:pPr>
          </w:p>
        </w:tc>
      </w:tr>
      <w:tr w:rsidR="004F05A6" w:rsidRPr="0064754F" w14:paraId="798BA446" w14:textId="77777777" w:rsidTr="000A5879">
        <w:tc>
          <w:tcPr>
            <w:tcW w:w="2802" w:type="dxa"/>
          </w:tcPr>
          <w:p w14:paraId="2A2CCEE7" w14:textId="77777777" w:rsidR="004F05A6" w:rsidRPr="0064754F" w:rsidRDefault="004F05A6" w:rsidP="000A5879">
            <w:pPr>
              <w:spacing w:before="0" w:after="0"/>
              <w:rPr>
                <w:rFonts w:cs="Arial"/>
              </w:rPr>
            </w:pPr>
            <w:r w:rsidRPr="0064754F">
              <w:rPr>
                <w:rFonts w:cs="Arial"/>
              </w:rPr>
              <w:t>Nutrient management – rice</w:t>
            </w:r>
          </w:p>
        </w:tc>
        <w:tc>
          <w:tcPr>
            <w:tcW w:w="1417" w:type="dxa"/>
          </w:tcPr>
          <w:p w14:paraId="140A4212" w14:textId="77777777" w:rsidR="004F05A6" w:rsidRPr="0064754F" w:rsidRDefault="004F05A6" w:rsidP="000A5879">
            <w:pPr>
              <w:spacing w:before="0" w:after="0"/>
              <w:jc w:val="center"/>
              <w:rPr>
                <w:rFonts w:cs="Arial"/>
              </w:rPr>
            </w:pPr>
            <w:r w:rsidRPr="0064754F">
              <w:rPr>
                <w:rFonts w:cs="Arial"/>
              </w:rPr>
              <w:t>20</w:t>
            </w:r>
          </w:p>
        </w:tc>
        <w:tc>
          <w:tcPr>
            <w:tcW w:w="1418" w:type="dxa"/>
          </w:tcPr>
          <w:p w14:paraId="68957152" w14:textId="77777777" w:rsidR="004F05A6" w:rsidRPr="0064754F" w:rsidRDefault="004F05A6" w:rsidP="000A5879">
            <w:pPr>
              <w:spacing w:before="0" w:after="0"/>
              <w:jc w:val="center"/>
              <w:rPr>
                <w:rFonts w:cs="Arial"/>
              </w:rPr>
            </w:pPr>
            <w:r w:rsidRPr="0064754F">
              <w:rPr>
                <w:rFonts w:cs="Arial"/>
              </w:rPr>
              <w:t>10</w:t>
            </w:r>
          </w:p>
        </w:tc>
        <w:tc>
          <w:tcPr>
            <w:tcW w:w="1417" w:type="dxa"/>
          </w:tcPr>
          <w:p w14:paraId="48294D40" w14:textId="77777777" w:rsidR="004F05A6" w:rsidRPr="0064754F" w:rsidRDefault="004F05A6" w:rsidP="000A5879">
            <w:pPr>
              <w:spacing w:before="0" w:after="0"/>
              <w:jc w:val="center"/>
              <w:rPr>
                <w:rFonts w:cs="Arial"/>
              </w:rPr>
            </w:pPr>
            <w:r w:rsidRPr="0064754F">
              <w:rPr>
                <w:rFonts w:cs="Arial"/>
              </w:rPr>
              <w:t>15</w:t>
            </w:r>
          </w:p>
        </w:tc>
        <w:tc>
          <w:tcPr>
            <w:tcW w:w="1276" w:type="dxa"/>
          </w:tcPr>
          <w:p w14:paraId="738570C1" w14:textId="77777777" w:rsidR="004F05A6" w:rsidRPr="0064754F" w:rsidRDefault="004F05A6" w:rsidP="000A5879">
            <w:pPr>
              <w:spacing w:before="0" w:after="0"/>
              <w:jc w:val="center"/>
              <w:rPr>
                <w:rFonts w:cs="Arial"/>
              </w:rPr>
            </w:pPr>
          </w:p>
        </w:tc>
        <w:tc>
          <w:tcPr>
            <w:tcW w:w="1246" w:type="dxa"/>
          </w:tcPr>
          <w:p w14:paraId="61439A84" w14:textId="77777777" w:rsidR="004F05A6" w:rsidRPr="0064754F" w:rsidRDefault="004F05A6" w:rsidP="000A5879">
            <w:pPr>
              <w:spacing w:before="0" w:after="0"/>
              <w:jc w:val="center"/>
              <w:rPr>
                <w:rFonts w:cs="Arial"/>
              </w:rPr>
            </w:pPr>
            <w:r w:rsidRPr="0064754F">
              <w:rPr>
                <w:rFonts w:cs="Arial"/>
              </w:rPr>
              <w:t>80</w:t>
            </w:r>
          </w:p>
        </w:tc>
      </w:tr>
      <w:tr w:rsidR="004F05A6" w:rsidRPr="0064754F" w14:paraId="42F49DFA" w14:textId="77777777" w:rsidTr="000A5879">
        <w:tc>
          <w:tcPr>
            <w:tcW w:w="2802" w:type="dxa"/>
          </w:tcPr>
          <w:p w14:paraId="7D2A07F6" w14:textId="77777777" w:rsidR="004F05A6" w:rsidRPr="0064754F" w:rsidRDefault="004F05A6" w:rsidP="000A5879">
            <w:pPr>
              <w:spacing w:before="0" w:after="0"/>
              <w:rPr>
                <w:rFonts w:cs="Arial"/>
              </w:rPr>
            </w:pPr>
            <w:r w:rsidRPr="0064754F">
              <w:rPr>
                <w:rFonts w:cs="Arial"/>
              </w:rPr>
              <w:t>Nutrient management – rabi crops</w:t>
            </w:r>
          </w:p>
        </w:tc>
        <w:tc>
          <w:tcPr>
            <w:tcW w:w="1417" w:type="dxa"/>
          </w:tcPr>
          <w:p w14:paraId="5080765B" w14:textId="77777777" w:rsidR="004F05A6" w:rsidRPr="0064754F" w:rsidRDefault="004F05A6" w:rsidP="000A5879">
            <w:pPr>
              <w:spacing w:before="0" w:after="0"/>
              <w:jc w:val="center"/>
              <w:rPr>
                <w:rFonts w:cs="Arial"/>
              </w:rPr>
            </w:pPr>
            <w:r w:rsidRPr="0064754F">
              <w:rPr>
                <w:rFonts w:cs="Arial"/>
              </w:rPr>
              <w:t>10</w:t>
            </w:r>
          </w:p>
        </w:tc>
        <w:tc>
          <w:tcPr>
            <w:tcW w:w="1418" w:type="dxa"/>
          </w:tcPr>
          <w:p w14:paraId="6B4962FD" w14:textId="77777777" w:rsidR="004F05A6" w:rsidRPr="0064754F" w:rsidRDefault="004F05A6" w:rsidP="000A5879">
            <w:pPr>
              <w:spacing w:before="0" w:after="0"/>
              <w:jc w:val="center"/>
              <w:rPr>
                <w:rFonts w:cs="Arial"/>
              </w:rPr>
            </w:pPr>
            <w:r w:rsidRPr="0064754F">
              <w:rPr>
                <w:rFonts w:cs="Arial"/>
              </w:rPr>
              <w:t>5</w:t>
            </w:r>
          </w:p>
        </w:tc>
        <w:tc>
          <w:tcPr>
            <w:tcW w:w="1417" w:type="dxa"/>
          </w:tcPr>
          <w:p w14:paraId="79676D42" w14:textId="77777777" w:rsidR="004F05A6" w:rsidRPr="0064754F" w:rsidRDefault="004F05A6" w:rsidP="000A5879">
            <w:pPr>
              <w:spacing w:before="0" w:after="0"/>
              <w:jc w:val="center"/>
              <w:rPr>
                <w:rFonts w:cs="Arial"/>
              </w:rPr>
            </w:pPr>
            <w:r w:rsidRPr="0064754F">
              <w:rPr>
                <w:rFonts w:cs="Arial"/>
              </w:rPr>
              <w:t>5</w:t>
            </w:r>
          </w:p>
        </w:tc>
        <w:tc>
          <w:tcPr>
            <w:tcW w:w="1276" w:type="dxa"/>
          </w:tcPr>
          <w:p w14:paraId="0FD765CE" w14:textId="77777777" w:rsidR="004F05A6" w:rsidRPr="0064754F" w:rsidRDefault="004F05A6" w:rsidP="000A5879">
            <w:pPr>
              <w:spacing w:before="0" w:after="0"/>
              <w:jc w:val="center"/>
              <w:rPr>
                <w:rFonts w:cs="Arial"/>
              </w:rPr>
            </w:pPr>
          </w:p>
        </w:tc>
        <w:tc>
          <w:tcPr>
            <w:tcW w:w="1246" w:type="dxa"/>
          </w:tcPr>
          <w:p w14:paraId="556947CE" w14:textId="77777777" w:rsidR="004F05A6" w:rsidRPr="0064754F" w:rsidRDefault="004F05A6" w:rsidP="000A5879">
            <w:pPr>
              <w:spacing w:before="0" w:after="0"/>
              <w:jc w:val="center"/>
              <w:rPr>
                <w:rFonts w:cs="Arial"/>
              </w:rPr>
            </w:pPr>
            <w:r w:rsidRPr="0064754F">
              <w:rPr>
                <w:rFonts w:cs="Arial"/>
              </w:rPr>
              <w:t>150</w:t>
            </w:r>
          </w:p>
        </w:tc>
      </w:tr>
      <w:tr w:rsidR="004F05A6" w:rsidRPr="0064754F" w14:paraId="429F759B" w14:textId="77777777" w:rsidTr="000A5879">
        <w:tc>
          <w:tcPr>
            <w:tcW w:w="2802" w:type="dxa"/>
          </w:tcPr>
          <w:p w14:paraId="3D5D4820" w14:textId="77777777" w:rsidR="004F05A6" w:rsidRPr="0064754F" w:rsidRDefault="004F05A6" w:rsidP="000A5879">
            <w:pPr>
              <w:spacing w:before="0" w:after="0"/>
              <w:rPr>
                <w:rFonts w:cs="Arial"/>
              </w:rPr>
            </w:pPr>
            <w:r w:rsidRPr="0064754F">
              <w:rPr>
                <w:rFonts w:cs="Arial"/>
              </w:rPr>
              <w:t>Increased rabi cropping intensity</w:t>
            </w:r>
          </w:p>
        </w:tc>
        <w:tc>
          <w:tcPr>
            <w:tcW w:w="1417" w:type="dxa"/>
          </w:tcPr>
          <w:p w14:paraId="3EA4D854" w14:textId="77777777" w:rsidR="004F05A6" w:rsidRPr="0064754F" w:rsidRDefault="004F05A6" w:rsidP="000A5879">
            <w:pPr>
              <w:spacing w:before="0" w:after="0"/>
              <w:jc w:val="center"/>
              <w:rPr>
                <w:rFonts w:cs="Arial"/>
              </w:rPr>
            </w:pPr>
            <w:r w:rsidRPr="0064754F">
              <w:rPr>
                <w:rFonts w:cs="Arial"/>
              </w:rPr>
              <w:t>40</w:t>
            </w:r>
          </w:p>
        </w:tc>
        <w:tc>
          <w:tcPr>
            <w:tcW w:w="1418" w:type="dxa"/>
          </w:tcPr>
          <w:p w14:paraId="550BED26" w14:textId="77777777" w:rsidR="004F05A6" w:rsidRPr="0064754F" w:rsidRDefault="004F05A6" w:rsidP="000A5879">
            <w:pPr>
              <w:spacing w:before="0" w:after="0"/>
              <w:jc w:val="center"/>
              <w:rPr>
                <w:rFonts w:cs="Arial"/>
              </w:rPr>
            </w:pPr>
            <w:r w:rsidRPr="0064754F">
              <w:rPr>
                <w:rFonts w:cs="Arial"/>
              </w:rPr>
              <w:t>25</w:t>
            </w:r>
          </w:p>
        </w:tc>
        <w:tc>
          <w:tcPr>
            <w:tcW w:w="1417" w:type="dxa"/>
          </w:tcPr>
          <w:p w14:paraId="4595B474" w14:textId="77777777" w:rsidR="004F05A6" w:rsidRPr="0064754F" w:rsidRDefault="004F05A6" w:rsidP="000A5879">
            <w:pPr>
              <w:spacing w:before="0" w:after="0"/>
              <w:jc w:val="center"/>
              <w:rPr>
                <w:rFonts w:cs="Arial"/>
              </w:rPr>
            </w:pPr>
            <w:r w:rsidRPr="0064754F">
              <w:rPr>
                <w:rFonts w:cs="Arial"/>
              </w:rPr>
              <w:t>30</w:t>
            </w:r>
          </w:p>
        </w:tc>
        <w:tc>
          <w:tcPr>
            <w:tcW w:w="1276" w:type="dxa"/>
          </w:tcPr>
          <w:p w14:paraId="1B38A454" w14:textId="77777777" w:rsidR="004F05A6" w:rsidRPr="0064754F" w:rsidRDefault="004F05A6" w:rsidP="000A5879">
            <w:pPr>
              <w:spacing w:before="0" w:after="0"/>
              <w:jc w:val="center"/>
              <w:rPr>
                <w:rFonts w:cs="Arial"/>
              </w:rPr>
            </w:pPr>
            <w:r w:rsidRPr="0064754F">
              <w:rPr>
                <w:rFonts w:cs="Arial"/>
              </w:rPr>
              <w:t>3000</w:t>
            </w:r>
          </w:p>
        </w:tc>
        <w:tc>
          <w:tcPr>
            <w:tcW w:w="1246" w:type="dxa"/>
          </w:tcPr>
          <w:p w14:paraId="6704EA5A" w14:textId="77777777" w:rsidR="004F05A6" w:rsidRPr="0064754F" w:rsidRDefault="004F05A6" w:rsidP="000A5879">
            <w:pPr>
              <w:spacing w:before="0" w:after="0"/>
              <w:jc w:val="center"/>
              <w:rPr>
                <w:rFonts w:cs="Arial"/>
              </w:rPr>
            </w:pPr>
          </w:p>
        </w:tc>
      </w:tr>
      <w:tr w:rsidR="004F05A6" w:rsidRPr="0064754F" w14:paraId="7D37A52C" w14:textId="77777777" w:rsidTr="000A5879">
        <w:tc>
          <w:tcPr>
            <w:tcW w:w="2802" w:type="dxa"/>
          </w:tcPr>
          <w:p w14:paraId="7A6F9F42" w14:textId="77777777" w:rsidR="004F05A6" w:rsidRPr="0064754F" w:rsidRDefault="004F05A6" w:rsidP="000A5879">
            <w:pPr>
              <w:spacing w:before="0" w:after="0"/>
              <w:rPr>
                <w:rFonts w:cs="Arial"/>
              </w:rPr>
            </w:pPr>
            <w:r w:rsidRPr="0064754F">
              <w:rPr>
                <w:rFonts w:cs="Arial"/>
              </w:rPr>
              <w:t>Timely establishment of rabi crops</w:t>
            </w:r>
          </w:p>
        </w:tc>
        <w:tc>
          <w:tcPr>
            <w:tcW w:w="1417" w:type="dxa"/>
          </w:tcPr>
          <w:p w14:paraId="273DB305" w14:textId="77777777" w:rsidR="004F05A6" w:rsidRPr="0064754F" w:rsidRDefault="004F05A6" w:rsidP="000A5879">
            <w:pPr>
              <w:spacing w:before="0" w:after="0"/>
              <w:jc w:val="center"/>
              <w:rPr>
                <w:rFonts w:cs="Arial"/>
              </w:rPr>
            </w:pPr>
            <w:r w:rsidRPr="0064754F">
              <w:rPr>
                <w:rFonts w:cs="Arial"/>
              </w:rPr>
              <w:t>60</w:t>
            </w:r>
          </w:p>
        </w:tc>
        <w:tc>
          <w:tcPr>
            <w:tcW w:w="1418" w:type="dxa"/>
          </w:tcPr>
          <w:p w14:paraId="05098D07" w14:textId="77777777" w:rsidR="004F05A6" w:rsidRPr="0064754F" w:rsidRDefault="004F05A6" w:rsidP="000A5879">
            <w:pPr>
              <w:spacing w:before="0" w:after="0"/>
              <w:jc w:val="center"/>
              <w:rPr>
                <w:rFonts w:cs="Arial"/>
              </w:rPr>
            </w:pPr>
            <w:r w:rsidRPr="0064754F">
              <w:rPr>
                <w:rFonts w:cs="Arial"/>
              </w:rPr>
              <w:t>32</w:t>
            </w:r>
          </w:p>
        </w:tc>
        <w:tc>
          <w:tcPr>
            <w:tcW w:w="1417" w:type="dxa"/>
          </w:tcPr>
          <w:p w14:paraId="5A740096" w14:textId="77777777" w:rsidR="004F05A6" w:rsidRPr="0064754F" w:rsidRDefault="004F05A6" w:rsidP="000A5879">
            <w:pPr>
              <w:spacing w:before="0" w:after="0"/>
              <w:jc w:val="center"/>
              <w:rPr>
                <w:rFonts w:cs="Arial"/>
              </w:rPr>
            </w:pPr>
            <w:r w:rsidRPr="0064754F">
              <w:rPr>
                <w:rFonts w:cs="Arial"/>
              </w:rPr>
              <w:t>45</w:t>
            </w:r>
          </w:p>
        </w:tc>
        <w:tc>
          <w:tcPr>
            <w:tcW w:w="1276" w:type="dxa"/>
          </w:tcPr>
          <w:p w14:paraId="2F47596D" w14:textId="77777777" w:rsidR="004F05A6" w:rsidRPr="0064754F" w:rsidRDefault="004F05A6" w:rsidP="000A5879">
            <w:pPr>
              <w:spacing w:before="0" w:after="0"/>
              <w:jc w:val="center"/>
              <w:rPr>
                <w:rFonts w:cs="Arial"/>
              </w:rPr>
            </w:pPr>
            <w:r w:rsidRPr="0064754F">
              <w:rPr>
                <w:rFonts w:cs="Arial"/>
              </w:rPr>
              <w:t>500</w:t>
            </w:r>
          </w:p>
        </w:tc>
        <w:tc>
          <w:tcPr>
            <w:tcW w:w="1246" w:type="dxa"/>
          </w:tcPr>
          <w:p w14:paraId="5F3E89C1" w14:textId="77777777" w:rsidR="004F05A6" w:rsidRPr="0064754F" w:rsidRDefault="004F05A6" w:rsidP="000A5879">
            <w:pPr>
              <w:spacing w:before="0" w:after="0"/>
              <w:jc w:val="center"/>
              <w:rPr>
                <w:rFonts w:cs="Arial"/>
              </w:rPr>
            </w:pPr>
          </w:p>
        </w:tc>
      </w:tr>
      <w:tr w:rsidR="004F05A6" w:rsidRPr="0064754F" w14:paraId="70CE4A94" w14:textId="77777777" w:rsidTr="000A5879">
        <w:tc>
          <w:tcPr>
            <w:tcW w:w="2802" w:type="dxa"/>
          </w:tcPr>
          <w:p w14:paraId="5AC8970C" w14:textId="77777777" w:rsidR="004F05A6" w:rsidRPr="0064754F" w:rsidRDefault="004F05A6" w:rsidP="000A5879">
            <w:pPr>
              <w:spacing w:before="0" w:after="0"/>
              <w:rPr>
                <w:rFonts w:cs="Arial"/>
              </w:rPr>
            </w:pPr>
            <w:r w:rsidRPr="0064754F">
              <w:rPr>
                <w:rFonts w:cs="Arial"/>
              </w:rPr>
              <w:t>CA - rice</w:t>
            </w:r>
          </w:p>
        </w:tc>
        <w:tc>
          <w:tcPr>
            <w:tcW w:w="1417" w:type="dxa"/>
          </w:tcPr>
          <w:p w14:paraId="5C57902F" w14:textId="77777777" w:rsidR="004F05A6" w:rsidRPr="0064754F" w:rsidRDefault="004F05A6" w:rsidP="000A5879">
            <w:pPr>
              <w:spacing w:before="0" w:after="0"/>
              <w:jc w:val="center"/>
              <w:rPr>
                <w:rFonts w:cs="Arial"/>
              </w:rPr>
            </w:pPr>
            <w:r w:rsidRPr="0064754F">
              <w:rPr>
                <w:rFonts w:cs="Arial"/>
              </w:rPr>
              <w:t>15</w:t>
            </w:r>
          </w:p>
        </w:tc>
        <w:tc>
          <w:tcPr>
            <w:tcW w:w="1418" w:type="dxa"/>
          </w:tcPr>
          <w:p w14:paraId="26433956" w14:textId="77777777" w:rsidR="004F05A6" w:rsidRPr="0064754F" w:rsidRDefault="004F05A6" w:rsidP="000A5879">
            <w:pPr>
              <w:spacing w:before="0" w:after="0"/>
              <w:jc w:val="center"/>
              <w:rPr>
                <w:rFonts w:cs="Arial"/>
              </w:rPr>
            </w:pPr>
            <w:r w:rsidRPr="0064754F">
              <w:rPr>
                <w:rFonts w:cs="Arial"/>
              </w:rPr>
              <w:t>5</w:t>
            </w:r>
          </w:p>
        </w:tc>
        <w:tc>
          <w:tcPr>
            <w:tcW w:w="1417" w:type="dxa"/>
          </w:tcPr>
          <w:p w14:paraId="7BFB5F0C" w14:textId="77777777" w:rsidR="004F05A6" w:rsidRPr="0064754F" w:rsidRDefault="004F05A6" w:rsidP="000A5879">
            <w:pPr>
              <w:spacing w:before="0" w:after="0"/>
              <w:jc w:val="center"/>
              <w:rPr>
                <w:rFonts w:cs="Arial"/>
              </w:rPr>
            </w:pPr>
            <w:r w:rsidRPr="0064754F">
              <w:rPr>
                <w:rFonts w:cs="Arial"/>
              </w:rPr>
              <w:t>10</w:t>
            </w:r>
          </w:p>
        </w:tc>
        <w:tc>
          <w:tcPr>
            <w:tcW w:w="1276" w:type="dxa"/>
          </w:tcPr>
          <w:p w14:paraId="757A4226" w14:textId="77777777" w:rsidR="004F05A6" w:rsidRPr="0064754F" w:rsidRDefault="004F05A6" w:rsidP="000A5879">
            <w:pPr>
              <w:spacing w:before="0" w:after="0"/>
              <w:jc w:val="center"/>
              <w:rPr>
                <w:rFonts w:cs="Arial"/>
              </w:rPr>
            </w:pPr>
          </w:p>
        </w:tc>
        <w:tc>
          <w:tcPr>
            <w:tcW w:w="1246" w:type="dxa"/>
          </w:tcPr>
          <w:p w14:paraId="6E489022" w14:textId="77777777" w:rsidR="004F05A6" w:rsidRPr="0064754F" w:rsidRDefault="004F05A6" w:rsidP="000A5879">
            <w:pPr>
              <w:spacing w:before="0" w:after="0"/>
              <w:jc w:val="center"/>
              <w:rPr>
                <w:rFonts w:cs="Arial"/>
              </w:rPr>
            </w:pPr>
            <w:r w:rsidRPr="0064754F">
              <w:rPr>
                <w:rFonts w:cs="Arial"/>
              </w:rPr>
              <w:t>80</w:t>
            </w:r>
          </w:p>
        </w:tc>
      </w:tr>
      <w:tr w:rsidR="004F05A6" w:rsidRPr="0064754F" w14:paraId="4D1F64E0" w14:textId="77777777" w:rsidTr="000A5879">
        <w:tc>
          <w:tcPr>
            <w:tcW w:w="2802" w:type="dxa"/>
          </w:tcPr>
          <w:p w14:paraId="35101510" w14:textId="77777777" w:rsidR="004F05A6" w:rsidRPr="0064754F" w:rsidRDefault="004F05A6" w:rsidP="000A5879">
            <w:pPr>
              <w:spacing w:before="0" w:after="0"/>
              <w:rPr>
                <w:rFonts w:cs="Arial"/>
              </w:rPr>
            </w:pPr>
            <w:r w:rsidRPr="0064754F">
              <w:rPr>
                <w:rFonts w:cs="Arial"/>
              </w:rPr>
              <w:t>CA – rabi crops</w:t>
            </w:r>
          </w:p>
        </w:tc>
        <w:tc>
          <w:tcPr>
            <w:tcW w:w="1417" w:type="dxa"/>
          </w:tcPr>
          <w:p w14:paraId="4504E60C" w14:textId="77777777" w:rsidR="004F05A6" w:rsidRPr="0064754F" w:rsidRDefault="004F05A6" w:rsidP="000A5879">
            <w:pPr>
              <w:spacing w:before="0" w:after="0"/>
              <w:jc w:val="center"/>
              <w:rPr>
                <w:rFonts w:cs="Arial"/>
              </w:rPr>
            </w:pPr>
            <w:r w:rsidRPr="0064754F">
              <w:rPr>
                <w:rFonts w:cs="Arial"/>
              </w:rPr>
              <w:t>60</w:t>
            </w:r>
          </w:p>
        </w:tc>
        <w:tc>
          <w:tcPr>
            <w:tcW w:w="1418" w:type="dxa"/>
          </w:tcPr>
          <w:p w14:paraId="67FA2F07" w14:textId="77777777" w:rsidR="004F05A6" w:rsidRPr="0064754F" w:rsidRDefault="004F05A6" w:rsidP="000A5879">
            <w:pPr>
              <w:spacing w:before="0" w:after="0"/>
              <w:jc w:val="center"/>
              <w:rPr>
                <w:rFonts w:cs="Arial"/>
              </w:rPr>
            </w:pPr>
            <w:r w:rsidRPr="0064754F">
              <w:rPr>
                <w:rFonts w:cs="Arial"/>
              </w:rPr>
              <w:t>10</w:t>
            </w:r>
          </w:p>
        </w:tc>
        <w:tc>
          <w:tcPr>
            <w:tcW w:w="1417" w:type="dxa"/>
          </w:tcPr>
          <w:p w14:paraId="03EB0320" w14:textId="77777777" w:rsidR="004F05A6" w:rsidRPr="0064754F" w:rsidRDefault="004F05A6" w:rsidP="000A5879">
            <w:pPr>
              <w:spacing w:before="0" w:after="0"/>
              <w:jc w:val="center"/>
              <w:rPr>
                <w:rFonts w:cs="Arial"/>
              </w:rPr>
            </w:pPr>
            <w:r w:rsidRPr="0064754F">
              <w:rPr>
                <w:rFonts w:cs="Arial"/>
              </w:rPr>
              <w:t>30</w:t>
            </w:r>
          </w:p>
        </w:tc>
        <w:tc>
          <w:tcPr>
            <w:tcW w:w="1276" w:type="dxa"/>
          </w:tcPr>
          <w:p w14:paraId="69E3A575" w14:textId="77777777" w:rsidR="004F05A6" w:rsidRPr="0064754F" w:rsidRDefault="004F05A6" w:rsidP="000A5879">
            <w:pPr>
              <w:spacing w:before="0" w:after="0"/>
              <w:jc w:val="center"/>
              <w:rPr>
                <w:rFonts w:cs="Arial"/>
              </w:rPr>
            </w:pPr>
            <w:r w:rsidRPr="0064754F">
              <w:rPr>
                <w:rFonts w:cs="Arial"/>
              </w:rPr>
              <w:t>200</w:t>
            </w:r>
          </w:p>
        </w:tc>
        <w:tc>
          <w:tcPr>
            <w:tcW w:w="1246" w:type="dxa"/>
          </w:tcPr>
          <w:p w14:paraId="5D4F7A9B" w14:textId="77777777" w:rsidR="004F05A6" w:rsidRPr="0064754F" w:rsidRDefault="004F05A6" w:rsidP="000A5879">
            <w:pPr>
              <w:spacing w:before="0" w:after="0"/>
              <w:jc w:val="center"/>
              <w:rPr>
                <w:rFonts w:cs="Arial"/>
              </w:rPr>
            </w:pPr>
            <w:r w:rsidRPr="0064754F">
              <w:rPr>
                <w:rFonts w:cs="Arial"/>
              </w:rPr>
              <w:t>80</w:t>
            </w:r>
          </w:p>
        </w:tc>
      </w:tr>
      <w:tr w:rsidR="004F05A6" w:rsidRPr="0064754F" w14:paraId="0AFECCD5" w14:textId="77777777" w:rsidTr="000A5879">
        <w:tc>
          <w:tcPr>
            <w:tcW w:w="2802" w:type="dxa"/>
          </w:tcPr>
          <w:p w14:paraId="486DB3AD" w14:textId="77777777" w:rsidR="004F05A6" w:rsidRPr="0064754F" w:rsidRDefault="004F05A6" w:rsidP="000A5879">
            <w:pPr>
              <w:spacing w:before="0" w:after="0"/>
              <w:rPr>
                <w:rFonts w:cs="Arial"/>
              </w:rPr>
            </w:pPr>
            <w:r w:rsidRPr="0064754F">
              <w:rPr>
                <w:rFonts w:cs="Arial"/>
              </w:rPr>
              <w:t>Improved crop management in general</w:t>
            </w:r>
          </w:p>
        </w:tc>
        <w:tc>
          <w:tcPr>
            <w:tcW w:w="1417" w:type="dxa"/>
          </w:tcPr>
          <w:p w14:paraId="3392C692" w14:textId="77777777" w:rsidR="004F05A6" w:rsidRPr="0064754F" w:rsidRDefault="004F05A6" w:rsidP="000A5879">
            <w:pPr>
              <w:spacing w:before="0" w:after="0"/>
              <w:jc w:val="center"/>
              <w:rPr>
                <w:rFonts w:cs="Arial"/>
              </w:rPr>
            </w:pPr>
            <w:r w:rsidRPr="0064754F">
              <w:rPr>
                <w:rFonts w:cs="Arial"/>
              </w:rPr>
              <w:t>80</w:t>
            </w:r>
          </w:p>
        </w:tc>
        <w:tc>
          <w:tcPr>
            <w:tcW w:w="1418" w:type="dxa"/>
          </w:tcPr>
          <w:p w14:paraId="20D896E6" w14:textId="77777777" w:rsidR="004F05A6" w:rsidRPr="0064754F" w:rsidRDefault="004F05A6" w:rsidP="000A5879">
            <w:pPr>
              <w:spacing w:before="0" w:after="0"/>
              <w:jc w:val="center"/>
              <w:rPr>
                <w:rFonts w:cs="Arial"/>
              </w:rPr>
            </w:pPr>
            <w:r w:rsidRPr="0064754F">
              <w:rPr>
                <w:rFonts w:cs="Arial"/>
              </w:rPr>
              <w:t>15</w:t>
            </w:r>
          </w:p>
        </w:tc>
        <w:tc>
          <w:tcPr>
            <w:tcW w:w="1417" w:type="dxa"/>
          </w:tcPr>
          <w:p w14:paraId="3021B073" w14:textId="77777777" w:rsidR="004F05A6" w:rsidRPr="0064754F" w:rsidRDefault="004F05A6" w:rsidP="000A5879">
            <w:pPr>
              <w:spacing w:before="0" w:after="0"/>
              <w:jc w:val="center"/>
              <w:rPr>
                <w:rFonts w:cs="Arial"/>
              </w:rPr>
            </w:pPr>
            <w:r w:rsidRPr="0064754F">
              <w:rPr>
                <w:rFonts w:cs="Arial"/>
              </w:rPr>
              <w:t>30</w:t>
            </w:r>
          </w:p>
        </w:tc>
        <w:tc>
          <w:tcPr>
            <w:tcW w:w="1276" w:type="dxa"/>
          </w:tcPr>
          <w:p w14:paraId="177AFCC7" w14:textId="77777777" w:rsidR="004F05A6" w:rsidRPr="0064754F" w:rsidRDefault="004F05A6" w:rsidP="000A5879">
            <w:pPr>
              <w:spacing w:before="0" w:after="0"/>
              <w:jc w:val="center"/>
              <w:rPr>
                <w:rFonts w:cs="Arial"/>
              </w:rPr>
            </w:pPr>
            <w:r w:rsidRPr="0064754F">
              <w:rPr>
                <w:rFonts w:cs="Arial"/>
              </w:rPr>
              <w:t>200</w:t>
            </w:r>
          </w:p>
        </w:tc>
        <w:tc>
          <w:tcPr>
            <w:tcW w:w="1246" w:type="dxa"/>
          </w:tcPr>
          <w:p w14:paraId="64401F54" w14:textId="77777777" w:rsidR="004F05A6" w:rsidRPr="0064754F" w:rsidRDefault="004F05A6" w:rsidP="000A5879">
            <w:pPr>
              <w:spacing w:before="0" w:after="0"/>
              <w:jc w:val="center"/>
              <w:rPr>
                <w:rFonts w:cs="Arial"/>
              </w:rPr>
            </w:pPr>
          </w:p>
        </w:tc>
      </w:tr>
    </w:tbl>
    <w:p w14:paraId="6C04CFC2" w14:textId="77777777" w:rsidR="004F05A6" w:rsidRPr="0064754F" w:rsidRDefault="004F05A6" w:rsidP="004F05A6">
      <w:pPr>
        <w:rPr>
          <w:rFonts w:cs="Arial"/>
        </w:rPr>
      </w:pPr>
    </w:p>
    <w:p w14:paraId="0FA33127" w14:textId="77777777" w:rsidR="004F05A6" w:rsidRPr="0064754F" w:rsidRDefault="004F05A6" w:rsidP="004F05A6">
      <w:pPr>
        <w:rPr>
          <w:rFonts w:cs="Arial"/>
          <w:b/>
        </w:rPr>
      </w:pPr>
      <w:r w:rsidRPr="0064754F">
        <w:rPr>
          <w:rFonts w:cs="Arial"/>
          <w:b/>
        </w:rPr>
        <w:t>Economic assumptions:</w:t>
      </w:r>
    </w:p>
    <w:p w14:paraId="02A15966" w14:textId="77777777" w:rsidR="004F05A6" w:rsidRPr="0064754F" w:rsidRDefault="004F05A6" w:rsidP="004F05A6">
      <w:pPr>
        <w:rPr>
          <w:rFonts w:cs="Arial"/>
        </w:rPr>
      </w:pPr>
      <w:r w:rsidRPr="0064754F">
        <w:rPr>
          <w:rFonts w:cs="Arial"/>
        </w:rPr>
        <w:t>Value of wheat grain: $300/t</w:t>
      </w:r>
    </w:p>
    <w:p w14:paraId="02EF4253" w14:textId="77777777" w:rsidR="004F05A6" w:rsidRPr="0064754F" w:rsidRDefault="004F05A6" w:rsidP="004F05A6">
      <w:pPr>
        <w:rPr>
          <w:rFonts w:cs="Arial"/>
        </w:rPr>
      </w:pPr>
      <w:r w:rsidRPr="0064754F">
        <w:rPr>
          <w:rFonts w:cs="Arial"/>
          <w:b/>
        </w:rPr>
        <w:t>Farm size effect.</w:t>
      </w:r>
      <w:r w:rsidRPr="0064754F">
        <w:rPr>
          <w:rFonts w:cs="Arial"/>
        </w:rPr>
        <w:t xml:space="preserve"> We express benefits on a “per hectare” basis, and therefore the benefits that a particular farming household achieves will be proportional to the farm size – or the area on which they apply the particular technology. In calculating total benefits to the project we have assumed that the </w:t>
      </w:r>
      <w:r w:rsidRPr="0064754F">
        <w:rPr>
          <w:rFonts w:cs="Arial"/>
          <w:b/>
        </w:rPr>
        <w:t>average farm size is 0.5 ha</w:t>
      </w:r>
      <w:r w:rsidRPr="0064754F">
        <w:rPr>
          <w:rFonts w:cs="Arial"/>
        </w:rPr>
        <w:t>, which is probably too large. Estimates of total benefits can be reduced proportional to average farm size, or to the proportion of the farm on which farmers adopt new technologies.</w:t>
      </w:r>
    </w:p>
    <w:p w14:paraId="2FD01A56" w14:textId="77777777" w:rsidR="004F05A6" w:rsidRPr="0064754F" w:rsidRDefault="004F05A6" w:rsidP="004F05A6">
      <w:pPr>
        <w:rPr>
          <w:rFonts w:cs="Arial"/>
        </w:rPr>
      </w:pPr>
    </w:p>
    <w:p w14:paraId="5D8F17D9" w14:textId="77777777" w:rsidR="004F05A6" w:rsidRPr="0064754F" w:rsidRDefault="004F05A6" w:rsidP="004F05A6">
      <w:pPr>
        <w:rPr>
          <w:rFonts w:cs="Arial"/>
        </w:rPr>
      </w:pPr>
      <w:r w:rsidRPr="0064754F">
        <w:rPr>
          <w:rFonts w:cs="Arial"/>
        </w:rPr>
        <w:t>Based on the sum of all the above assumptions, we reach the following adoption figures:</w:t>
      </w:r>
    </w:p>
    <w:p w14:paraId="5592C463" w14:textId="77777777" w:rsidR="004F05A6" w:rsidRPr="0064754F" w:rsidRDefault="004F05A6" w:rsidP="004F05A6">
      <w:pPr>
        <w:rPr>
          <w:rFonts w:cs="Arial"/>
          <w:u w:val="single"/>
        </w:rPr>
      </w:pPr>
      <w:r w:rsidRPr="0064754F">
        <w:rPr>
          <w:rFonts w:cs="Arial"/>
          <w:u w:val="single"/>
        </w:rPr>
        <w:t>Four Years from start of project (mid-2018)</w:t>
      </w:r>
    </w:p>
    <w:tbl>
      <w:tblPr>
        <w:tblW w:w="9380" w:type="dxa"/>
        <w:tblInd w:w="113" w:type="dxa"/>
        <w:tblLook w:val="04A0" w:firstRow="1" w:lastRow="0" w:firstColumn="1" w:lastColumn="0" w:noHBand="0" w:noVBand="1"/>
      </w:tblPr>
      <w:tblGrid>
        <w:gridCol w:w="3820"/>
        <w:gridCol w:w="1015"/>
        <w:gridCol w:w="1015"/>
        <w:gridCol w:w="960"/>
        <w:gridCol w:w="1340"/>
        <w:gridCol w:w="1340"/>
      </w:tblGrid>
      <w:tr w:rsidR="004F05A6" w:rsidRPr="0064754F" w14:paraId="76071484" w14:textId="77777777" w:rsidTr="00843231">
        <w:trPr>
          <w:trHeight w:val="1200"/>
        </w:trPr>
        <w:tc>
          <w:tcPr>
            <w:tcW w:w="382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7A84DAA9"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Technology</w:t>
            </w:r>
          </w:p>
        </w:tc>
        <w:tc>
          <w:tcPr>
            <w:tcW w:w="96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55C57749"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Total primary adopters</w:t>
            </w:r>
          </w:p>
        </w:tc>
        <w:tc>
          <w:tcPr>
            <w:tcW w:w="96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137E08F5"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Total adopters</w:t>
            </w:r>
          </w:p>
        </w:tc>
        <w:tc>
          <w:tcPr>
            <w:tcW w:w="96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652A65E2"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Benefits AUD/ha</w:t>
            </w:r>
          </w:p>
        </w:tc>
        <w:tc>
          <w:tcPr>
            <w:tcW w:w="134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269388DD"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Increased grain production (t)</w:t>
            </w:r>
          </w:p>
        </w:tc>
        <w:tc>
          <w:tcPr>
            <w:tcW w:w="134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04F64022"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Total annual project benefits (AUD)</w:t>
            </w:r>
          </w:p>
        </w:tc>
      </w:tr>
      <w:tr w:rsidR="004F05A6" w:rsidRPr="0064754F" w14:paraId="271172B1"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08AB06B0"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Rabi season irrigation - India and Nepal</w:t>
            </w:r>
          </w:p>
        </w:tc>
        <w:tc>
          <w:tcPr>
            <w:tcW w:w="960" w:type="dxa"/>
            <w:tcBorders>
              <w:top w:val="nil"/>
              <w:left w:val="nil"/>
              <w:bottom w:val="single" w:sz="4" w:space="0" w:color="auto"/>
              <w:right w:val="single" w:sz="4" w:space="0" w:color="auto"/>
            </w:tcBorders>
            <w:shd w:val="clear" w:color="auto" w:fill="auto"/>
            <w:noWrap/>
            <w:vAlign w:val="bottom"/>
            <w:hideMark/>
          </w:tcPr>
          <w:p w14:paraId="242C55C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1,747</w:t>
            </w:r>
          </w:p>
        </w:tc>
        <w:tc>
          <w:tcPr>
            <w:tcW w:w="960" w:type="dxa"/>
            <w:tcBorders>
              <w:top w:val="nil"/>
              <w:left w:val="nil"/>
              <w:bottom w:val="single" w:sz="4" w:space="0" w:color="auto"/>
              <w:right w:val="single" w:sz="4" w:space="0" w:color="auto"/>
            </w:tcBorders>
            <w:shd w:val="clear" w:color="auto" w:fill="auto"/>
            <w:noWrap/>
            <w:vAlign w:val="bottom"/>
            <w:hideMark/>
          </w:tcPr>
          <w:p w14:paraId="53E42E01"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4,409</w:t>
            </w:r>
          </w:p>
        </w:tc>
        <w:tc>
          <w:tcPr>
            <w:tcW w:w="960" w:type="dxa"/>
            <w:tcBorders>
              <w:top w:val="nil"/>
              <w:left w:val="nil"/>
              <w:bottom w:val="single" w:sz="4" w:space="0" w:color="auto"/>
              <w:right w:val="single" w:sz="4" w:space="0" w:color="auto"/>
            </w:tcBorders>
            <w:shd w:val="clear" w:color="auto" w:fill="auto"/>
            <w:noWrap/>
            <w:vAlign w:val="bottom"/>
            <w:hideMark/>
          </w:tcPr>
          <w:p w14:paraId="73C5AD5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019889D4"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1,102</w:t>
            </w:r>
          </w:p>
        </w:tc>
        <w:tc>
          <w:tcPr>
            <w:tcW w:w="1340" w:type="dxa"/>
            <w:tcBorders>
              <w:top w:val="nil"/>
              <w:left w:val="nil"/>
              <w:bottom w:val="single" w:sz="4" w:space="0" w:color="auto"/>
              <w:right w:val="single" w:sz="4" w:space="0" w:color="auto"/>
            </w:tcBorders>
            <w:shd w:val="clear" w:color="auto" w:fill="auto"/>
            <w:noWrap/>
            <w:vAlign w:val="bottom"/>
            <w:hideMark/>
          </w:tcPr>
          <w:p w14:paraId="53EC309A"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330,673</w:t>
            </w:r>
          </w:p>
        </w:tc>
      </w:tr>
      <w:tr w:rsidR="004F05A6" w:rsidRPr="0064754F" w14:paraId="5D4A3325"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369C112"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Rabi season irrigation - Bangladesh</w:t>
            </w:r>
          </w:p>
        </w:tc>
        <w:tc>
          <w:tcPr>
            <w:tcW w:w="960" w:type="dxa"/>
            <w:tcBorders>
              <w:top w:val="nil"/>
              <w:left w:val="nil"/>
              <w:bottom w:val="single" w:sz="4" w:space="0" w:color="auto"/>
              <w:right w:val="single" w:sz="4" w:space="0" w:color="auto"/>
            </w:tcBorders>
            <w:shd w:val="clear" w:color="auto" w:fill="auto"/>
            <w:noWrap/>
            <w:vAlign w:val="bottom"/>
            <w:hideMark/>
          </w:tcPr>
          <w:p w14:paraId="6B20C865"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169</w:t>
            </w:r>
          </w:p>
        </w:tc>
        <w:tc>
          <w:tcPr>
            <w:tcW w:w="960" w:type="dxa"/>
            <w:tcBorders>
              <w:top w:val="nil"/>
              <w:left w:val="nil"/>
              <w:bottom w:val="single" w:sz="4" w:space="0" w:color="auto"/>
              <w:right w:val="single" w:sz="4" w:space="0" w:color="auto"/>
            </w:tcBorders>
            <w:shd w:val="clear" w:color="auto" w:fill="auto"/>
            <w:noWrap/>
            <w:vAlign w:val="bottom"/>
            <w:hideMark/>
          </w:tcPr>
          <w:p w14:paraId="63B4CA5E"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452</w:t>
            </w:r>
          </w:p>
        </w:tc>
        <w:tc>
          <w:tcPr>
            <w:tcW w:w="960" w:type="dxa"/>
            <w:tcBorders>
              <w:top w:val="nil"/>
              <w:left w:val="nil"/>
              <w:bottom w:val="single" w:sz="4" w:space="0" w:color="auto"/>
              <w:right w:val="single" w:sz="4" w:space="0" w:color="auto"/>
            </w:tcBorders>
            <w:shd w:val="clear" w:color="auto" w:fill="auto"/>
            <w:noWrap/>
            <w:vAlign w:val="bottom"/>
            <w:hideMark/>
          </w:tcPr>
          <w:p w14:paraId="29C465C5"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6E810670"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113</w:t>
            </w:r>
          </w:p>
        </w:tc>
        <w:tc>
          <w:tcPr>
            <w:tcW w:w="1340" w:type="dxa"/>
            <w:tcBorders>
              <w:top w:val="nil"/>
              <w:left w:val="nil"/>
              <w:bottom w:val="single" w:sz="4" w:space="0" w:color="auto"/>
              <w:right w:val="single" w:sz="4" w:space="0" w:color="auto"/>
            </w:tcBorders>
            <w:shd w:val="clear" w:color="auto" w:fill="auto"/>
            <w:noWrap/>
            <w:vAlign w:val="bottom"/>
            <w:hideMark/>
          </w:tcPr>
          <w:p w14:paraId="66E0E8A7"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33,937</w:t>
            </w:r>
          </w:p>
        </w:tc>
      </w:tr>
      <w:tr w:rsidR="004F05A6" w:rsidRPr="0064754F" w14:paraId="0DBBB767"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0299028A"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lastRenderedPageBreak/>
              <w:t>Nutrient management - rice</w:t>
            </w:r>
          </w:p>
        </w:tc>
        <w:tc>
          <w:tcPr>
            <w:tcW w:w="960" w:type="dxa"/>
            <w:tcBorders>
              <w:top w:val="nil"/>
              <w:left w:val="nil"/>
              <w:bottom w:val="single" w:sz="4" w:space="0" w:color="auto"/>
              <w:right w:val="single" w:sz="4" w:space="0" w:color="auto"/>
            </w:tcBorders>
            <w:shd w:val="clear" w:color="auto" w:fill="auto"/>
            <w:noWrap/>
            <w:vAlign w:val="bottom"/>
            <w:hideMark/>
          </w:tcPr>
          <w:p w14:paraId="4303116B"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3,230</w:t>
            </w:r>
          </w:p>
        </w:tc>
        <w:tc>
          <w:tcPr>
            <w:tcW w:w="960" w:type="dxa"/>
            <w:tcBorders>
              <w:top w:val="nil"/>
              <w:left w:val="nil"/>
              <w:bottom w:val="single" w:sz="4" w:space="0" w:color="auto"/>
              <w:right w:val="single" w:sz="4" w:space="0" w:color="auto"/>
            </w:tcBorders>
            <w:shd w:val="clear" w:color="auto" w:fill="auto"/>
            <w:noWrap/>
            <w:vAlign w:val="bottom"/>
            <w:hideMark/>
          </w:tcPr>
          <w:p w14:paraId="67C012EF"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8,690</w:t>
            </w:r>
          </w:p>
        </w:tc>
        <w:tc>
          <w:tcPr>
            <w:tcW w:w="960" w:type="dxa"/>
            <w:tcBorders>
              <w:top w:val="nil"/>
              <w:left w:val="nil"/>
              <w:bottom w:val="single" w:sz="4" w:space="0" w:color="auto"/>
              <w:right w:val="single" w:sz="4" w:space="0" w:color="auto"/>
            </w:tcBorders>
            <w:shd w:val="clear" w:color="auto" w:fill="auto"/>
            <w:noWrap/>
            <w:vAlign w:val="bottom"/>
            <w:hideMark/>
          </w:tcPr>
          <w:p w14:paraId="4EA33C3B"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80</w:t>
            </w:r>
          </w:p>
        </w:tc>
        <w:tc>
          <w:tcPr>
            <w:tcW w:w="1340" w:type="dxa"/>
            <w:tcBorders>
              <w:top w:val="nil"/>
              <w:left w:val="nil"/>
              <w:bottom w:val="single" w:sz="4" w:space="0" w:color="auto"/>
              <w:right w:val="single" w:sz="4" w:space="0" w:color="auto"/>
            </w:tcBorders>
            <w:shd w:val="clear" w:color="auto" w:fill="auto"/>
            <w:noWrap/>
            <w:vAlign w:val="bottom"/>
            <w:hideMark/>
          </w:tcPr>
          <w:p w14:paraId="674A825E"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0</w:t>
            </w:r>
          </w:p>
        </w:tc>
        <w:tc>
          <w:tcPr>
            <w:tcW w:w="1340" w:type="dxa"/>
            <w:tcBorders>
              <w:top w:val="nil"/>
              <w:left w:val="nil"/>
              <w:bottom w:val="single" w:sz="4" w:space="0" w:color="auto"/>
              <w:right w:val="single" w:sz="4" w:space="0" w:color="auto"/>
            </w:tcBorders>
            <w:shd w:val="clear" w:color="auto" w:fill="auto"/>
            <w:noWrap/>
            <w:vAlign w:val="bottom"/>
            <w:hideMark/>
          </w:tcPr>
          <w:p w14:paraId="30782F4F"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347,602</w:t>
            </w:r>
          </w:p>
        </w:tc>
      </w:tr>
      <w:tr w:rsidR="004F05A6" w:rsidRPr="0064754F" w14:paraId="5164378D"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577ABC1"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Nutrient management - rabi crops</w:t>
            </w:r>
          </w:p>
        </w:tc>
        <w:tc>
          <w:tcPr>
            <w:tcW w:w="960" w:type="dxa"/>
            <w:tcBorders>
              <w:top w:val="nil"/>
              <w:left w:val="nil"/>
              <w:bottom w:val="single" w:sz="4" w:space="0" w:color="auto"/>
              <w:right w:val="single" w:sz="4" w:space="0" w:color="auto"/>
            </w:tcBorders>
            <w:shd w:val="clear" w:color="auto" w:fill="auto"/>
            <w:noWrap/>
            <w:vAlign w:val="bottom"/>
            <w:hideMark/>
          </w:tcPr>
          <w:p w14:paraId="0B04F3F1"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1,578</w:t>
            </w:r>
          </w:p>
        </w:tc>
        <w:tc>
          <w:tcPr>
            <w:tcW w:w="960" w:type="dxa"/>
            <w:tcBorders>
              <w:top w:val="nil"/>
              <w:left w:val="nil"/>
              <w:bottom w:val="single" w:sz="4" w:space="0" w:color="auto"/>
              <w:right w:val="single" w:sz="4" w:space="0" w:color="auto"/>
            </w:tcBorders>
            <w:shd w:val="clear" w:color="auto" w:fill="auto"/>
            <w:noWrap/>
            <w:vAlign w:val="bottom"/>
            <w:hideMark/>
          </w:tcPr>
          <w:p w14:paraId="580F1C85"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4,293</w:t>
            </w:r>
          </w:p>
        </w:tc>
        <w:tc>
          <w:tcPr>
            <w:tcW w:w="960" w:type="dxa"/>
            <w:tcBorders>
              <w:top w:val="nil"/>
              <w:left w:val="nil"/>
              <w:bottom w:val="single" w:sz="4" w:space="0" w:color="auto"/>
              <w:right w:val="single" w:sz="4" w:space="0" w:color="auto"/>
            </w:tcBorders>
            <w:shd w:val="clear" w:color="auto" w:fill="auto"/>
            <w:noWrap/>
            <w:vAlign w:val="bottom"/>
            <w:hideMark/>
          </w:tcPr>
          <w:p w14:paraId="56C60E74"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072566D0"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0</w:t>
            </w:r>
          </w:p>
        </w:tc>
        <w:tc>
          <w:tcPr>
            <w:tcW w:w="1340" w:type="dxa"/>
            <w:tcBorders>
              <w:top w:val="nil"/>
              <w:left w:val="nil"/>
              <w:bottom w:val="single" w:sz="4" w:space="0" w:color="auto"/>
              <w:right w:val="single" w:sz="4" w:space="0" w:color="auto"/>
            </w:tcBorders>
            <w:shd w:val="clear" w:color="auto" w:fill="auto"/>
            <w:noWrap/>
            <w:vAlign w:val="bottom"/>
            <w:hideMark/>
          </w:tcPr>
          <w:p w14:paraId="40E5F7E7"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321,965</w:t>
            </w:r>
          </w:p>
        </w:tc>
      </w:tr>
      <w:tr w:rsidR="004F05A6" w:rsidRPr="0064754F" w14:paraId="1806BA2A"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0CB405E0"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Increased rabi cropping intensity</w:t>
            </w:r>
          </w:p>
        </w:tc>
        <w:tc>
          <w:tcPr>
            <w:tcW w:w="960" w:type="dxa"/>
            <w:tcBorders>
              <w:top w:val="nil"/>
              <w:left w:val="nil"/>
              <w:bottom w:val="single" w:sz="4" w:space="0" w:color="auto"/>
              <w:right w:val="single" w:sz="4" w:space="0" w:color="auto"/>
            </w:tcBorders>
            <w:shd w:val="clear" w:color="auto" w:fill="auto"/>
            <w:noWrap/>
            <w:vAlign w:val="bottom"/>
            <w:hideMark/>
          </w:tcPr>
          <w:p w14:paraId="71521A32"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8,103</w:t>
            </w:r>
          </w:p>
        </w:tc>
        <w:tc>
          <w:tcPr>
            <w:tcW w:w="960" w:type="dxa"/>
            <w:tcBorders>
              <w:top w:val="nil"/>
              <w:left w:val="nil"/>
              <w:bottom w:val="single" w:sz="4" w:space="0" w:color="auto"/>
              <w:right w:val="single" w:sz="4" w:space="0" w:color="auto"/>
            </w:tcBorders>
            <w:shd w:val="clear" w:color="auto" w:fill="auto"/>
            <w:noWrap/>
            <w:vAlign w:val="bottom"/>
            <w:hideMark/>
          </w:tcPr>
          <w:p w14:paraId="75C3D65D"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21,389</w:t>
            </w:r>
          </w:p>
        </w:tc>
        <w:tc>
          <w:tcPr>
            <w:tcW w:w="960" w:type="dxa"/>
            <w:tcBorders>
              <w:top w:val="nil"/>
              <w:left w:val="nil"/>
              <w:bottom w:val="single" w:sz="4" w:space="0" w:color="auto"/>
              <w:right w:val="single" w:sz="4" w:space="0" w:color="auto"/>
            </w:tcBorders>
            <w:shd w:val="clear" w:color="auto" w:fill="auto"/>
            <w:noWrap/>
            <w:vAlign w:val="bottom"/>
            <w:hideMark/>
          </w:tcPr>
          <w:p w14:paraId="7503A4B2"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900</w:t>
            </w:r>
          </w:p>
        </w:tc>
        <w:tc>
          <w:tcPr>
            <w:tcW w:w="1340" w:type="dxa"/>
            <w:tcBorders>
              <w:top w:val="nil"/>
              <w:left w:val="nil"/>
              <w:bottom w:val="single" w:sz="4" w:space="0" w:color="auto"/>
              <w:right w:val="single" w:sz="4" w:space="0" w:color="auto"/>
            </w:tcBorders>
            <w:shd w:val="clear" w:color="auto" w:fill="auto"/>
            <w:noWrap/>
            <w:vAlign w:val="bottom"/>
            <w:hideMark/>
          </w:tcPr>
          <w:p w14:paraId="27D224B2"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32,084</w:t>
            </w:r>
          </w:p>
        </w:tc>
        <w:tc>
          <w:tcPr>
            <w:tcW w:w="1340" w:type="dxa"/>
            <w:tcBorders>
              <w:top w:val="nil"/>
              <w:left w:val="nil"/>
              <w:bottom w:val="single" w:sz="4" w:space="0" w:color="auto"/>
              <w:right w:val="single" w:sz="4" w:space="0" w:color="auto"/>
            </w:tcBorders>
            <w:shd w:val="clear" w:color="auto" w:fill="auto"/>
            <w:noWrap/>
            <w:vAlign w:val="bottom"/>
            <w:hideMark/>
          </w:tcPr>
          <w:p w14:paraId="43D68706"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9,625,150</w:t>
            </w:r>
          </w:p>
        </w:tc>
      </w:tr>
      <w:tr w:rsidR="004F05A6" w:rsidRPr="0064754F" w14:paraId="41DE6F95"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55208D96"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Timely establishment rabi crops</w:t>
            </w:r>
          </w:p>
        </w:tc>
        <w:tc>
          <w:tcPr>
            <w:tcW w:w="960" w:type="dxa"/>
            <w:tcBorders>
              <w:top w:val="nil"/>
              <w:left w:val="nil"/>
              <w:bottom w:val="single" w:sz="4" w:space="0" w:color="auto"/>
              <w:right w:val="single" w:sz="4" w:space="0" w:color="auto"/>
            </w:tcBorders>
            <w:shd w:val="clear" w:color="auto" w:fill="auto"/>
            <w:noWrap/>
            <w:vAlign w:val="bottom"/>
            <w:hideMark/>
          </w:tcPr>
          <w:p w14:paraId="5CE49366"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11,028</w:t>
            </w:r>
          </w:p>
        </w:tc>
        <w:tc>
          <w:tcPr>
            <w:tcW w:w="960" w:type="dxa"/>
            <w:tcBorders>
              <w:top w:val="nil"/>
              <w:left w:val="nil"/>
              <w:bottom w:val="single" w:sz="4" w:space="0" w:color="auto"/>
              <w:right w:val="single" w:sz="4" w:space="0" w:color="auto"/>
            </w:tcBorders>
            <w:shd w:val="clear" w:color="auto" w:fill="auto"/>
            <w:noWrap/>
            <w:vAlign w:val="bottom"/>
            <w:hideMark/>
          </w:tcPr>
          <w:p w14:paraId="47F79D13"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28,483</w:t>
            </w:r>
          </w:p>
        </w:tc>
        <w:tc>
          <w:tcPr>
            <w:tcW w:w="960" w:type="dxa"/>
            <w:tcBorders>
              <w:top w:val="nil"/>
              <w:left w:val="nil"/>
              <w:bottom w:val="single" w:sz="4" w:space="0" w:color="auto"/>
              <w:right w:val="single" w:sz="4" w:space="0" w:color="auto"/>
            </w:tcBorders>
            <w:shd w:val="clear" w:color="auto" w:fill="auto"/>
            <w:noWrap/>
            <w:vAlign w:val="bottom"/>
            <w:hideMark/>
          </w:tcPr>
          <w:p w14:paraId="0151C6C3"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3942C6AF"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7,121</w:t>
            </w:r>
          </w:p>
        </w:tc>
        <w:tc>
          <w:tcPr>
            <w:tcW w:w="1340" w:type="dxa"/>
            <w:tcBorders>
              <w:top w:val="nil"/>
              <w:left w:val="nil"/>
              <w:bottom w:val="single" w:sz="4" w:space="0" w:color="auto"/>
              <w:right w:val="single" w:sz="4" w:space="0" w:color="auto"/>
            </w:tcBorders>
            <w:shd w:val="clear" w:color="auto" w:fill="auto"/>
            <w:noWrap/>
            <w:vAlign w:val="bottom"/>
            <w:hideMark/>
          </w:tcPr>
          <w:p w14:paraId="51CD08FB"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2,136,232</w:t>
            </w:r>
          </w:p>
        </w:tc>
      </w:tr>
      <w:tr w:rsidR="004F05A6" w:rsidRPr="0064754F" w14:paraId="29556B1C"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0D6B7E46"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CA - rice</w:t>
            </w:r>
          </w:p>
        </w:tc>
        <w:tc>
          <w:tcPr>
            <w:tcW w:w="960" w:type="dxa"/>
            <w:tcBorders>
              <w:top w:val="nil"/>
              <w:left w:val="nil"/>
              <w:bottom w:val="single" w:sz="4" w:space="0" w:color="auto"/>
              <w:right w:val="single" w:sz="4" w:space="0" w:color="auto"/>
            </w:tcBorders>
            <w:shd w:val="clear" w:color="auto" w:fill="auto"/>
            <w:noWrap/>
            <w:vAlign w:val="bottom"/>
            <w:hideMark/>
          </w:tcPr>
          <w:p w14:paraId="6FD8006B"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1,853</w:t>
            </w:r>
          </w:p>
        </w:tc>
        <w:tc>
          <w:tcPr>
            <w:tcW w:w="960" w:type="dxa"/>
            <w:tcBorders>
              <w:top w:val="nil"/>
              <w:left w:val="nil"/>
              <w:bottom w:val="single" w:sz="4" w:space="0" w:color="auto"/>
              <w:right w:val="single" w:sz="4" w:space="0" w:color="auto"/>
            </w:tcBorders>
            <w:shd w:val="clear" w:color="auto" w:fill="auto"/>
            <w:noWrap/>
            <w:vAlign w:val="bottom"/>
            <w:hideMark/>
          </w:tcPr>
          <w:p w14:paraId="4C950387"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4,781</w:t>
            </w:r>
          </w:p>
        </w:tc>
        <w:tc>
          <w:tcPr>
            <w:tcW w:w="960" w:type="dxa"/>
            <w:tcBorders>
              <w:top w:val="nil"/>
              <w:left w:val="nil"/>
              <w:bottom w:val="single" w:sz="4" w:space="0" w:color="auto"/>
              <w:right w:val="single" w:sz="4" w:space="0" w:color="auto"/>
            </w:tcBorders>
            <w:shd w:val="clear" w:color="auto" w:fill="auto"/>
            <w:noWrap/>
            <w:vAlign w:val="bottom"/>
            <w:hideMark/>
          </w:tcPr>
          <w:p w14:paraId="0BB53939"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80</w:t>
            </w:r>
          </w:p>
        </w:tc>
        <w:tc>
          <w:tcPr>
            <w:tcW w:w="1340" w:type="dxa"/>
            <w:tcBorders>
              <w:top w:val="nil"/>
              <w:left w:val="nil"/>
              <w:bottom w:val="single" w:sz="4" w:space="0" w:color="auto"/>
              <w:right w:val="single" w:sz="4" w:space="0" w:color="auto"/>
            </w:tcBorders>
            <w:shd w:val="clear" w:color="auto" w:fill="auto"/>
            <w:noWrap/>
            <w:vAlign w:val="bottom"/>
            <w:hideMark/>
          </w:tcPr>
          <w:p w14:paraId="4260F7C1"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0</w:t>
            </w:r>
          </w:p>
        </w:tc>
        <w:tc>
          <w:tcPr>
            <w:tcW w:w="1340" w:type="dxa"/>
            <w:tcBorders>
              <w:top w:val="nil"/>
              <w:left w:val="nil"/>
              <w:bottom w:val="single" w:sz="4" w:space="0" w:color="auto"/>
              <w:right w:val="single" w:sz="4" w:space="0" w:color="auto"/>
            </w:tcBorders>
            <w:shd w:val="clear" w:color="auto" w:fill="auto"/>
            <w:noWrap/>
            <w:vAlign w:val="bottom"/>
            <w:hideMark/>
          </w:tcPr>
          <w:p w14:paraId="1D0D7BD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191,243</w:t>
            </w:r>
          </w:p>
        </w:tc>
      </w:tr>
      <w:tr w:rsidR="004F05A6" w:rsidRPr="0064754F" w14:paraId="5D0A8768"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4CFACFE3"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CA - rabi</w:t>
            </w:r>
          </w:p>
        </w:tc>
        <w:tc>
          <w:tcPr>
            <w:tcW w:w="960" w:type="dxa"/>
            <w:tcBorders>
              <w:top w:val="nil"/>
              <w:left w:val="nil"/>
              <w:bottom w:val="single" w:sz="4" w:space="0" w:color="auto"/>
              <w:right w:val="single" w:sz="4" w:space="0" w:color="auto"/>
            </w:tcBorders>
            <w:shd w:val="clear" w:color="auto" w:fill="auto"/>
            <w:noWrap/>
            <w:vAlign w:val="bottom"/>
            <w:hideMark/>
          </w:tcPr>
          <w:p w14:paraId="4D061294"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5,376</w:t>
            </w:r>
          </w:p>
        </w:tc>
        <w:tc>
          <w:tcPr>
            <w:tcW w:w="960" w:type="dxa"/>
            <w:tcBorders>
              <w:top w:val="nil"/>
              <w:left w:val="nil"/>
              <w:bottom w:val="single" w:sz="4" w:space="0" w:color="auto"/>
              <w:right w:val="single" w:sz="4" w:space="0" w:color="auto"/>
            </w:tcBorders>
            <w:shd w:val="clear" w:color="auto" w:fill="auto"/>
            <w:noWrap/>
            <w:vAlign w:val="bottom"/>
            <w:hideMark/>
          </w:tcPr>
          <w:p w14:paraId="7D038CCE"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12,585</w:t>
            </w:r>
          </w:p>
        </w:tc>
        <w:tc>
          <w:tcPr>
            <w:tcW w:w="960" w:type="dxa"/>
            <w:tcBorders>
              <w:top w:val="nil"/>
              <w:left w:val="nil"/>
              <w:bottom w:val="single" w:sz="4" w:space="0" w:color="auto"/>
              <w:right w:val="single" w:sz="4" w:space="0" w:color="auto"/>
            </w:tcBorders>
            <w:shd w:val="clear" w:color="auto" w:fill="auto"/>
            <w:noWrap/>
            <w:vAlign w:val="bottom"/>
            <w:hideMark/>
          </w:tcPr>
          <w:p w14:paraId="0C3DC143"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140</w:t>
            </w:r>
          </w:p>
        </w:tc>
        <w:tc>
          <w:tcPr>
            <w:tcW w:w="1340" w:type="dxa"/>
            <w:tcBorders>
              <w:top w:val="nil"/>
              <w:left w:val="nil"/>
              <w:bottom w:val="single" w:sz="4" w:space="0" w:color="auto"/>
              <w:right w:val="single" w:sz="4" w:space="0" w:color="auto"/>
            </w:tcBorders>
            <w:shd w:val="clear" w:color="auto" w:fill="auto"/>
            <w:noWrap/>
            <w:vAlign w:val="bottom"/>
            <w:hideMark/>
          </w:tcPr>
          <w:p w14:paraId="382BD5B9"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1,259</w:t>
            </w:r>
          </w:p>
        </w:tc>
        <w:tc>
          <w:tcPr>
            <w:tcW w:w="1340" w:type="dxa"/>
            <w:tcBorders>
              <w:top w:val="nil"/>
              <w:left w:val="nil"/>
              <w:bottom w:val="single" w:sz="4" w:space="0" w:color="auto"/>
              <w:right w:val="single" w:sz="4" w:space="0" w:color="auto"/>
            </w:tcBorders>
            <w:shd w:val="clear" w:color="auto" w:fill="auto"/>
            <w:noWrap/>
            <w:vAlign w:val="bottom"/>
            <w:hideMark/>
          </w:tcPr>
          <w:p w14:paraId="04B2DE65"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880,976</w:t>
            </w:r>
          </w:p>
        </w:tc>
      </w:tr>
      <w:tr w:rsidR="004F05A6" w:rsidRPr="0064754F" w14:paraId="326DCBC5"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77F97BE4"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Generally improved crop management</w:t>
            </w:r>
          </w:p>
        </w:tc>
        <w:tc>
          <w:tcPr>
            <w:tcW w:w="960" w:type="dxa"/>
            <w:tcBorders>
              <w:top w:val="nil"/>
              <w:left w:val="nil"/>
              <w:bottom w:val="single" w:sz="4" w:space="0" w:color="auto"/>
              <w:right w:val="single" w:sz="4" w:space="0" w:color="auto"/>
            </w:tcBorders>
            <w:shd w:val="clear" w:color="auto" w:fill="auto"/>
            <w:noWrap/>
            <w:vAlign w:val="bottom"/>
            <w:hideMark/>
          </w:tcPr>
          <w:p w14:paraId="3912D53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1,220</w:t>
            </w:r>
          </w:p>
        </w:tc>
        <w:tc>
          <w:tcPr>
            <w:tcW w:w="960" w:type="dxa"/>
            <w:tcBorders>
              <w:top w:val="nil"/>
              <w:left w:val="nil"/>
              <w:bottom w:val="single" w:sz="4" w:space="0" w:color="auto"/>
              <w:right w:val="single" w:sz="4" w:space="0" w:color="auto"/>
            </w:tcBorders>
            <w:shd w:val="clear" w:color="auto" w:fill="auto"/>
            <w:noWrap/>
            <w:vAlign w:val="bottom"/>
            <w:hideMark/>
          </w:tcPr>
          <w:p w14:paraId="228B3EEF"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12,513</w:t>
            </w:r>
          </w:p>
        </w:tc>
        <w:tc>
          <w:tcPr>
            <w:tcW w:w="960" w:type="dxa"/>
            <w:tcBorders>
              <w:top w:val="nil"/>
              <w:left w:val="nil"/>
              <w:bottom w:val="single" w:sz="4" w:space="0" w:color="auto"/>
              <w:right w:val="single" w:sz="4" w:space="0" w:color="auto"/>
            </w:tcBorders>
            <w:shd w:val="clear" w:color="auto" w:fill="auto"/>
            <w:noWrap/>
            <w:vAlign w:val="bottom"/>
            <w:hideMark/>
          </w:tcPr>
          <w:p w14:paraId="52FA0C06"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DAC1AAB"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1,251</w:t>
            </w:r>
          </w:p>
        </w:tc>
        <w:tc>
          <w:tcPr>
            <w:tcW w:w="1340" w:type="dxa"/>
            <w:tcBorders>
              <w:top w:val="nil"/>
              <w:left w:val="nil"/>
              <w:bottom w:val="single" w:sz="4" w:space="0" w:color="auto"/>
              <w:right w:val="single" w:sz="4" w:space="0" w:color="auto"/>
            </w:tcBorders>
            <w:shd w:val="clear" w:color="auto" w:fill="auto"/>
            <w:noWrap/>
            <w:vAlign w:val="bottom"/>
            <w:hideMark/>
          </w:tcPr>
          <w:p w14:paraId="2E87FFD1"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375,382</w:t>
            </w:r>
          </w:p>
        </w:tc>
      </w:tr>
      <w:tr w:rsidR="004F05A6" w:rsidRPr="0064754F" w14:paraId="6B4D9A8F" w14:textId="77777777" w:rsidTr="000A5879">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92F0C0C"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Totals</w:t>
            </w:r>
          </w:p>
        </w:tc>
        <w:tc>
          <w:tcPr>
            <w:tcW w:w="960" w:type="dxa"/>
            <w:tcBorders>
              <w:top w:val="nil"/>
              <w:left w:val="nil"/>
              <w:bottom w:val="single" w:sz="4" w:space="0" w:color="auto"/>
              <w:right w:val="single" w:sz="4" w:space="0" w:color="auto"/>
            </w:tcBorders>
            <w:shd w:val="clear" w:color="auto" w:fill="auto"/>
            <w:noWrap/>
            <w:vAlign w:val="bottom"/>
            <w:hideMark/>
          </w:tcPr>
          <w:p w14:paraId="5CEE0D23"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337ADD52"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0B8951F5"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1,710</w:t>
            </w:r>
          </w:p>
        </w:tc>
        <w:tc>
          <w:tcPr>
            <w:tcW w:w="1340" w:type="dxa"/>
            <w:tcBorders>
              <w:top w:val="nil"/>
              <w:left w:val="nil"/>
              <w:bottom w:val="single" w:sz="4" w:space="0" w:color="auto"/>
              <w:right w:val="single" w:sz="4" w:space="0" w:color="auto"/>
            </w:tcBorders>
            <w:shd w:val="clear" w:color="auto" w:fill="auto"/>
            <w:noWrap/>
            <w:vAlign w:val="bottom"/>
            <w:hideMark/>
          </w:tcPr>
          <w:p w14:paraId="2E19DC34"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42,930</w:t>
            </w:r>
          </w:p>
        </w:tc>
        <w:tc>
          <w:tcPr>
            <w:tcW w:w="1340" w:type="dxa"/>
            <w:tcBorders>
              <w:top w:val="nil"/>
              <w:left w:val="nil"/>
              <w:bottom w:val="single" w:sz="4" w:space="0" w:color="auto"/>
              <w:right w:val="single" w:sz="4" w:space="0" w:color="auto"/>
            </w:tcBorders>
            <w:shd w:val="clear" w:color="auto" w:fill="auto"/>
            <w:noWrap/>
            <w:vAlign w:val="bottom"/>
            <w:hideMark/>
          </w:tcPr>
          <w:p w14:paraId="31217336"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14,243,159</w:t>
            </w:r>
          </w:p>
        </w:tc>
      </w:tr>
      <w:tr w:rsidR="004F05A6" w:rsidRPr="0064754F" w14:paraId="6C4CC8FF" w14:textId="77777777" w:rsidTr="000A5879">
        <w:trPr>
          <w:trHeight w:val="300"/>
        </w:trPr>
        <w:tc>
          <w:tcPr>
            <w:tcW w:w="3820" w:type="dxa"/>
            <w:tcBorders>
              <w:top w:val="nil"/>
              <w:left w:val="nil"/>
              <w:bottom w:val="nil"/>
              <w:right w:val="nil"/>
            </w:tcBorders>
            <w:shd w:val="clear" w:color="auto" w:fill="auto"/>
            <w:noWrap/>
            <w:vAlign w:val="bottom"/>
            <w:hideMark/>
          </w:tcPr>
          <w:p w14:paraId="1B2F45C8" w14:textId="77777777" w:rsidR="004F05A6" w:rsidRPr="0064754F" w:rsidRDefault="004F05A6" w:rsidP="000A5879">
            <w:pPr>
              <w:spacing w:before="0" w:after="0"/>
              <w:jc w:val="right"/>
              <w:rPr>
                <w:rFonts w:ascii="Calibri" w:hAnsi="Calibri"/>
                <w:color w:val="000000"/>
                <w:lang w:val="en-US"/>
              </w:rPr>
            </w:pPr>
          </w:p>
        </w:tc>
        <w:tc>
          <w:tcPr>
            <w:tcW w:w="960" w:type="dxa"/>
            <w:tcBorders>
              <w:top w:val="nil"/>
              <w:left w:val="nil"/>
              <w:bottom w:val="nil"/>
              <w:right w:val="nil"/>
            </w:tcBorders>
            <w:shd w:val="clear" w:color="auto" w:fill="auto"/>
            <w:noWrap/>
            <w:vAlign w:val="bottom"/>
            <w:hideMark/>
          </w:tcPr>
          <w:p w14:paraId="7F94B76F" w14:textId="77777777" w:rsidR="004F05A6" w:rsidRPr="0064754F" w:rsidRDefault="004F05A6" w:rsidP="000A5879">
            <w:pPr>
              <w:spacing w:before="0" w:after="0"/>
              <w:rPr>
                <w:rFonts w:ascii="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074E1CDB" w14:textId="77777777" w:rsidR="004F05A6" w:rsidRPr="0064754F" w:rsidRDefault="004F05A6" w:rsidP="000A5879">
            <w:pPr>
              <w:spacing w:before="0" w:after="0"/>
              <w:rPr>
                <w:rFonts w:ascii="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5AB5B707" w14:textId="77777777" w:rsidR="004F05A6" w:rsidRPr="0064754F" w:rsidRDefault="004F05A6" w:rsidP="000A5879">
            <w:pPr>
              <w:spacing w:before="0" w:after="0"/>
              <w:rPr>
                <w:rFonts w:ascii="Times New Roman" w:hAnsi="Times New Roman"/>
                <w:sz w:val="20"/>
                <w:szCs w:val="20"/>
                <w:lang w:val="en-US"/>
              </w:rPr>
            </w:pPr>
          </w:p>
        </w:tc>
        <w:tc>
          <w:tcPr>
            <w:tcW w:w="1340" w:type="dxa"/>
            <w:tcBorders>
              <w:top w:val="nil"/>
              <w:left w:val="nil"/>
              <w:bottom w:val="nil"/>
              <w:right w:val="nil"/>
            </w:tcBorders>
            <w:shd w:val="clear" w:color="auto" w:fill="auto"/>
            <w:noWrap/>
            <w:vAlign w:val="bottom"/>
            <w:hideMark/>
          </w:tcPr>
          <w:p w14:paraId="083B6D99" w14:textId="77777777" w:rsidR="004F05A6" w:rsidRPr="0064754F" w:rsidRDefault="004F05A6" w:rsidP="000A5879">
            <w:pPr>
              <w:spacing w:before="0" w:after="0"/>
              <w:rPr>
                <w:rFonts w:ascii="Times New Roman" w:hAnsi="Times New Roman"/>
                <w:sz w:val="20"/>
                <w:szCs w:val="20"/>
                <w:lang w:val="en-US"/>
              </w:rPr>
            </w:pPr>
          </w:p>
        </w:tc>
        <w:tc>
          <w:tcPr>
            <w:tcW w:w="1340" w:type="dxa"/>
            <w:tcBorders>
              <w:top w:val="nil"/>
              <w:left w:val="nil"/>
              <w:bottom w:val="nil"/>
              <w:right w:val="nil"/>
            </w:tcBorders>
            <w:shd w:val="clear" w:color="auto" w:fill="auto"/>
            <w:noWrap/>
            <w:vAlign w:val="bottom"/>
            <w:hideMark/>
          </w:tcPr>
          <w:p w14:paraId="6AE84931" w14:textId="77777777" w:rsidR="004F05A6" w:rsidRPr="0064754F" w:rsidRDefault="004F05A6" w:rsidP="000A5879">
            <w:pPr>
              <w:spacing w:before="0" w:after="0"/>
              <w:rPr>
                <w:rFonts w:ascii="Times New Roman" w:hAnsi="Times New Roman"/>
                <w:sz w:val="20"/>
                <w:szCs w:val="20"/>
                <w:lang w:val="en-US"/>
              </w:rPr>
            </w:pPr>
          </w:p>
        </w:tc>
      </w:tr>
      <w:tr w:rsidR="004F05A6" w:rsidRPr="0064754F" w14:paraId="5B6F825C" w14:textId="77777777" w:rsidTr="000A5879">
        <w:trPr>
          <w:trHeight w:val="300"/>
        </w:trPr>
        <w:tc>
          <w:tcPr>
            <w:tcW w:w="3820" w:type="dxa"/>
            <w:tcBorders>
              <w:top w:val="nil"/>
              <w:left w:val="nil"/>
              <w:bottom w:val="nil"/>
              <w:right w:val="nil"/>
            </w:tcBorders>
            <w:shd w:val="clear" w:color="auto" w:fill="auto"/>
            <w:noWrap/>
            <w:vAlign w:val="bottom"/>
            <w:hideMark/>
          </w:tcPr>
          <w:p w14:paraId="58C7C390"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Average benefits AUD/ha</w:t>
            </w:r>
          </w:p>
        </w:tc>
        <w:tc>
          <w:tcPr>
            <w:tcW w:w="960" w:type="dxa"/>
            <w:tcBorders>
              <w:top w:val="nil"/>
              <w:left w:val="nil"/>
              <w:bottom w:val="nil"/>
              <w:right w:val="nil"/>
            </w:tcBorders>
            <w:shd w:val="clear" w:color="auto" w:fill="auto"/>
            <w:noWrap/>
            <w:vAlign w:val="bottom"/>
            <w:hideMark/>
          </w:tcPr>
          <w:p w14:paraId="02A65EEE" w14:textId="77777777" w:rsidR="004F05A6" w:rsidRPr="0064754F" w:rsidRDefault="004F05A6" w:rsidP="000A5879">
            <w:pPr>
              <w:spacing w:before="0" w:after="0"/>
              <w:rPr>
                <w:rFonts w:ascii="Calibri" w:hAnsi="Calibri"/>
                <w:color w:val="000000"/>
                <w:lang w:val="en-US"/>
              </w:rPr>
            </w:pPr>
          </w:p>
        </w:tc>
        <w:tc>
          <w:tcPr>
            <w:tcW w:w="960" w:type="dxa"/>
            <w:tcBorders>
              <w:top w:val="nil"/>
              <w:left w:val="nil"/>
              <w:bottom w:val="nil"/>
              <w:right w:val="nil"/>
            </w:tcBorders>
            <w:shd w:val="clear" w:color="auto" w:fill="auto"/>
            <w:noWrap/>
            <w:vAlign w:val="bottom"/>
            <w:hideMark/>
          </w:tcPr>
          <w:p w14:paraId="43948E5A" w14:textId="77777777" w:rsidR="004F05A6" w:rsidRPr="0064754F" w:rsidRDefault="004F05A6" w:rsidP="000A5879">
            <w:pPr>
              <w:spacing w:before="0" w:after="0"/>
              <w:rPr>
                <w:rFonts w:ascii="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3525EDE3"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993</w:t>
            </w:r>
          </w:p>
        </w:tc>
        <w:tc>
          <w:tcPr>
            <w:tcW w:w="1340" w:type="dxa"/>
            <w:tcBorders>
              <w:top w:val="nil"/>
              <w:left w:val="nil"/>
              <w:bottom w:val="nil"/>
              <w:right w:val="nil"/>
            </w:tcBorders>
            <w:shd w:val="clear" w:color="auto" w:fill="auto"/>
            <w:noWrap/>
            <w:vAlign w:val="bottom"/>
            <w:hideMark/>
          </w:tcPr>
          <w:p w14:paraId="0B23EA1F" w14:textId="77777777" w:rsidR="004F05A6" w:rsidRPr="0064754F" w:rsidRDefault="004F05A6" w:rsidP="000A5879">
            <w:pPr>
              <w:spacing w:before="0" w:after="0"/>
              <w:jc w:val="right"/>
              <w:rPr>
                <w:rFonts w:ascii="Calibri" w:hAnsi="Calibri"/>
                <w:color w:val="000000"/>
                <w:lang w:val="en-US"/>
              </w:rPr>
            </w:pPr>
          </w:p>
        </w:tc>
        <w:tc>
          <w:tcPr>
            <w:tcW w:w="1340" w:type="dxa"/>
            <w:tcBorders>
              <w:top w:val="nil"/>
              <w:left w:val="nil"/>
              <w:bottom w:val="nil"/>
              <w:right w:val="nil"/>
            </w:tcBorders>
            <w:shd w:val="clear" w:color="auto" w:fill="auto"/>
            <w:noWrap/>
            <w:vAlign w:val="bottom"/>
            <w:hideMark/>
          </w:tcPr>
          <w:p w14:paraId="7BD953C4" w14:textId="77777777" w:rsidR="004F05A6" w:rsidRPr="0064754F" w:rsidRDefault="004F05A6" w:rsidP="000A5879">
            <w:pPr>
              <w:spacing w:before="0" w:after="0"/>
              <w:rPr>
                <w:rFonts w:ascii="Times New Roman" w:hAnsi="Times New Roman"/>
                <w:sz w:val="20"/>
                <w:szCs w:val="20"/>
                <w:lang w:val="en-US"/>
              </w:rPr>
            </w:pPr>
          </w:p>
        </w:tc>
      </w:tr>
    </w:tbl>
    <w:p w14:paraId="5FE8DC83" w14:textId="77777777" w:rsidR="004F05A6" w:rsidRPr="0064754F" w:rsidRDefault="004F05A6" w:rsidP="004F05A6">
      <w:pPr>
        <w:rPr>
          <w:rFonts w:cs="Arial"/>
          <w:u w:val="single"/>
        </w:rPr>
      </w:pPr>
    </w:p>
    <w:p w14:paraId="0360664F" w14:textId="77777777" w:rsidR="004F05A6" w:rsidRPr="0064754F" w:rsidRDefault="004F05A6" w:rsidP="004F05A6">
      <w:pPr>
        <w:rPr>
          <w:rFonts w:cs="Arial"/>
          <w:u w:val="single"/>
        </w:rPr>
      </w:pPr>
      <w:r w:rsidRPr="0064754F">
        <w:rPr>
          <w:rFonts w:cs="Arial"/>
          <w:u w:val="single"/>
        </w:rPr>
        <w:t>Ten Years after start of project (mid-2024)</w:t>
      </w:r>
    </w:p>
    <w:tbl>
      <w:tblPr>
        <w:tblW w:w="9534" w:type="dxa"/>
        <w:tblInd w:w="108" w:type="dxa"/>
        <w:tblLook w:val="04A0" w:firstRow="1" w:lastRow="0" w:firstColumn="1" w:lastColumn="0" w:noHBand="0" w:noVBand="1"/>
      </w:tblPr>
      <w:tblGrid>
        <w:gridCol w:w="3974"/>
        <w:gridCol w:w="1015"/>
        <w:gridCol w:w="1107"/>
        <w:gridCol w:w="960"/>
        <w:gridCol w:w="1340"/>
        <w:gridCol w:w="1496"/>
      </w:tblGrid>
      <w:tr w:rsidR="004F05A6" w:rsidRPr="0064754F" w14:paraId="4FD87995" w14:textId="77777777" w:rsidTr="000A5879">
        <w:trPr>
          <w:trHeight w:val="300"/>
        </w:trPr>
        <w:tc>
          <w:tcPr>
            <w:tcW w:w="3974" w:type="dxa"/>
            <w:tcBorders>
              <w:top w:val="nil"/>
              <w:left w:val="nil"/>
              <w:bottom w:val="nil"/>
              <w:right w:val="nil"/>
            </w:tcBorders>
            <w:shd w:val="clear" w:color="auto" w:fill="auto"/>
            <w:noWrap/>
            <w:vAlign w:val="bottom"/>
            <w:hideMark/>
          </w:tcPr>
          <w:p w14:paraId="24419A93" w14:textId="77777777" w:rsidR="004F05A6" w:rsidRPr="0064754F" w:rsidRDefault="004F05A6" w:rsidP="000A5879">
            <w:pPr>
              <w:spacing w:before="0" w:after="0"/>
              <w:rPr>
                <w:rFonts w:ascii="Calibri" w:hAnsi="Calibri"/>
                <w:color w:val="000000"/>
                <w:lang w:val="en-US"/>
              </w:rPr>
            </w:pPr>
          </w:p>
        </w:tc>
        <w:tc>
          <w:tcPr>
            <w:tcW w:w="960" w:type="dxa"/>
            <w:tcBorders>
              <w:top w:val="nil"/>
              <w:left w:val="nil"/>
              <w:bottom w:val="nil"/>
              <w:right w:val="nil"/>
            </w:tcBorders>
            <w:shd w:val="clear" w:color="auto" w:fill="auto"/>
            <w:noWrap/>
            <w:vAlign w:val="bottom"/>
            <w:hideMark/>
          </w:tcPr>
          <w:p w14:paraId="03D3C3E3" w14:textId="77777777" w:rsidR="004F05A6" w:rsidRPr="0064754F" w:rsidRDefault="004F05A6" w:rsidP="000A5879">
            <w:pPr>
              <w:spacing w:before="0" w:after="0"/>
              <w:rPr>
                <w:rFonts w:ascii="Calibri" w:hAnsi="Calibri"/>
                <w:color w:val="000000"/>
                <w:lang w:val="en-US"/>
              </w:rPr>
            </w:pPr>
          </w:p>
        </w:tc>
        <w:tc>
          <w:tcPr>
            <w:tcW w:w="960" w:type="dxa"/>
            <w:tcBorders>
              <w:top w:val="nil"/>
              <w:left w:val="nil"/>
              <w:bottom w:val="nil"/>
              <w:right w:val="nil"/>
            </w:tcBorders>
            <w:shd w:val="clear" w:color="auto" w:fill="auto"/>
            <w:noWrap/>
            <w:vAlign w:val="bottom"/>
            <w:hideMark/>
          </w:tcPr>
          <w:p w14:paraId="6E0E7DB4" w14:textId="77777777" w:rsidR="004F05A6" w:rsidRPr="0064754F" w:rsidRDefault="004F05A6" w:rsidP="000A5879">
            <w:pPr>
              <w:spacing w:before="0" w:after="0"/>
              <w:rPr>
                <w:rFonts w:ascii="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3CF962F8" w14:textId="77777777" w:rsidR="004F05A6" w:rsidRPr="0064754F" w:rsidRDefault="004F05A6" w:rsidP="000A5879">
            <w:pPr>
              <w:spacing w:before="0" w:after="0"/>
              <w:rPr>
                <w:rFonts w:ascii="Times New Roman" w:hAnsi="Times New Roman"/>
                <w:sz w:val="20"/>
                <w:szCs w:val="20"/>
                <w:lang w:val="en-US"/>
              </w:rPr>
            </w:pPr>
          </w:p>
        </w:tc>
        <w:tc>
          <w:tcPr>
            <w:tcW w:w="1340" w:type="dxa"/>
            <w:tcBorders>
              <w:top w:val="nil"/>
              <w:left w:val="nil"/>
              <w:bottom w:val="nil"/>
              <w:right w:val="nil"/>
            </w:tcBorders>
            <w:shd w:val="clear" w:color="auto" w:fill="auto"/>
            <w:noWrap/>
            <w:vAlign w:val="bottom"/>
            <w:hideMark/>
          </w:tcPr>
          <w:p w14:paraId="4656923E" w14:textId="77777777" w:rsidR="004F05A6" w:rsidRPr="0064754F" w:rsidRDefault="004F05A6" w:rsidP="000A5879">
            <w:pPr>
              <w:spacing w:before="0" w:after="0"/>
              <w:rPr>
                <w:rFonts w:ascii="Times New Roman" w:hAnsi="Times New Roman"/>
                <w:sz w:val="20"/>
                <w:szCs w:val="20"/>
                <w:lang w:val="en-US"/>
              </w:rPr>
            </w:pPr>
          </w:p>
        </w:tc>
        <w:tc>
          <w:tcPr>
            <w:tcW w:w="1340" w:type="dxa"/>
            <w:tcBorders>
              <w:top w:val="nil"/>
              <w:left w:val="nil"/>
              <w:bottom w:val="nil"/>
              <w:right w:val="nil"/>
            </w:tcBorders>
            <w:shd w:val="clear" w:color="auto" w:fill="auto"/>
            <w:noWrap/>
            <w:vAlign w:val="bottom"/>
            <w:hideMark/>
          </w:tcPr>
          <w:p w14:paraId="02353FAD" w14:textId="77777777" w:rsidR="004F05A6" w:rsidRPr="0064754F" w:rsidRDefault="004F05A6" w:rsidP="000A5879">
            <w:pPr>
              <w:spacing w:before="0" w:after="0"/>
              <w:rPr>
                <w:rFonts w:ascii="Times New Roman" w:hAnsi="Times New Roman"/>
                <w:sz w:val="20"/>
                <w:szCs w:val="20"/>
                <w:lang w:val="en-US"/>
              </w:rPr>
            </w:pPr>
          </w:p>
        </w:tc>
      </w:tr>
      <w:tr w:rsidR="004F05A6" w:rsidRPr="0064754F" w14:paraId="63B24CB0" w14:textId="77777777" w:rsidTr="00843231">
        <w:trPr>
          <w:trHeight w:val="1200"/>
        </w:trPr>
        <w:tc>
          <w:tcPr>
            <w:tcW w:w="397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hideMark/>
          </w:tcPr>
          <w:p w14:paraId="3EBD29A4"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Technology</w:t>
            </w:r>
          </w:p>
        </w:tc>
        <w:tc>
          <w:tcPr>
            <w:tcW w:w="96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79F34141"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Total primary adopters</w:t>
            </w:r>
          </w:p>
        </w:tc>
        <w:tc>
          <w:tcPr>
            <w:tcW w:w="96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041B622A"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Total adopters</w:t>
            </w:r>
          </w:p>
        </w:tc>
        <w:tc>
          <w:tcPr>
            <w:tcW w:w="96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29918900"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Benefits AUD/ha</w:t>
            </w:r>
          </w:p>
        </w:tc>
        <w:tc>
          <w:tcPr>
            <w:tcW w:w="134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4F419120"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Increased grain production (t)</w:t>
            </w:r>
          </w:p>
        </w:tc>
        <w:tc>
          <w:tcPr>
            <w:tcW w:w="1340"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14:paraId="21696772" w14:textId="77777777" w:rsidR="004F05A6" w:rsidRPr="0064754F" w:rsidRDefault="004F05A6" w:rsidP="000A5879">
            <w:pPr>
              <w:spacing w:before="0" w:after="0"/>
              <w:jc w:val="center"/>
              <w:rPr>
                <w:rFonts w:ascii="Calibri" w:hAnsi="Calibri"/>
                <w:color w:val="000000"/>
                <w:lang w:val="en-US"/>
              </w:rPr>
            </w:pPr>
            <w:r w:rsidRPr="0064754F">
              <w:rPr>
                <w:rFonts w:ascii="Calibri" w:hAnsi="Calibri"/>
                <w:color w:val="000000"/>
                <w:lang w:val="en-US"/>
              </w:rPr>
              <w:t>Total annual project benefits (AUD)</w:t>
            </w:r>
          </w:p>
        </w:tc>
      </w:tr>
      <w:tr w:rsidR="004F05A6" w:rsidRPr="0064754F" w14:paraId="0C22B0DD"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4A34F8B1"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Rabi season irrigation - India and Nepal</w:t>
            </w:r>
          </w:p>
        </w:tc>
        <w:tc>
          <w:tcPr>
            <w:tcW w:w="960" w:type="dxa"/>
            <w:tcBorders>
              <w:top w:val="nil"/>
              <w:left w:val="nil"/>
              <w:bottom w:val="single" w:sz="4" w:space="0" w:color="auto"/>
              <w:right w:val="single" w:sz="4" w:space="0" w:color="auto"/>
            </w:tcBorders>
            <w:shd w:val="clear" w:color="auto" w:fill="auto"/>
            <w:noWrap/>
            <w:vAlign w:val="bottom"/>
            <w:hideMark/>
          </w:tcPr>
          <w:p w14:paraId="6D3588B2"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1,513</w:t>
            </w:r>
          </w:p>
        </w:tc>
        <w:tc>
          <w:tcPr>
            <w:tcW w:w="960" w:type="dxa"/>
            <w:tcBorders>
              <w:top w:val="nil"/>
              <w:left w:val="nil"/>
              <w:bottom w:val="single" w:sz="4" w:space="0" w:color="auto"/>
              <w:right w:val="single" w:sz="4" w:space="0" w:color="auto"/>
            </w:tcBorders>
            <w:shd w:val="clear" w:color="auto" w:fill="auto"/>
            <w:noWrap/>
            <w:vAlign w:val="bottom"/>
            <w:hideMark/>
          </w:tcPr>
          <w:p w14:paraId="39CA122B"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537,714</w:t>
            </w:r>
          </w:p>
        </w:tc>
        <w:tc>
          <w:tcPr>
            <w:tcW w:w="960" w:type="dxa"/>
            <w:tcBorders>
              <w:top w:val="nil"/>
              <w:left w:val="nil"/>
              <w:bottom w:val="single" w:sz="4" w:space="0" w:color="auto"/>
              <w:right w:val="single" w:sz="4" w:space="0" w:color="auto"/>
            </w:tcBorders>
            <w:shd w:val="clear" w:color="auto" w:fill="auto"/>
            <w:noWrap/>
            <w:vAlign w:val="bottom"/>
            <w:hideMark/>
          </w:tcPr>
          <w:p w14:paraId="1827DF0E"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4CA4D0F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134,429</w:t>
            </w:r>
          </w:p>
        </w:tc>
        <w:tc>
          <w:tcPr>
            <w:tcW w:w="1340" w:type="dxa"/>
            <w:tcBorders>
              <w:top w:val="nil"/>
              <w:left w:val="nil"/>
              <w:bottom w:val="single" w:sz="4" w:space="0" w:color="auto"/>
              <w:right w:val="single" w:sz="4" w:space="0" w:color="auto"/>
            </w:tcBorders>
            <w:shd w:val="clear" w:color="auto" w:fill="auto"/>
            <w:noWrap/>
            <w:vAlign w:val="bottom"/>
            <w:hideMark/>
          </w:tcPr>
          <w:p w14:paraId="69F23686"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40,328,560</w:t>
            </w:r>
          </w:p>
        </w:tc>
      </w:tr>
      <w:tr w:rsidR="004F05A6" w:rsidRPr="0064754F" w14:paraId="46555B05"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29E7BD44"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Rabi season irrigation - Bangladesh</w:t>
            </w:r>
          </w:p>
        </w:tc>
        <w:tc>
          <w:tcPr>
            <w:tcW w:w="960" w:type="dxa"/>
            <w:tcBorders>
              <w:top w:val="nil"/>
              <w:left w:val="nil"/>
              <w:bottom w:val="single" w:sz="4" w:space="0" w:color="auto"/>
              <w:right w:val="single" w:sz="4" w:space="0" w:color="auto"/>
            </w:tcBorders>
            <w:shd w:val="clear" w:color="auto" w:fill="auto"/>
            <w:noWrap/>
            <w:vAlign w:val="bottom"/>
            <w:hideMark/>
          </w:tcPr>
          <w:p w14:paraId="3A54AF46"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227</w:t>
            </w:r>
          </w:p>
        </w:tc>
        <w:tc>
          <w:tcPr>
            <w:tcW w:w="960" w:type="dxa"/>
            <w:tcBorders>
              <w:top w:val="nil"/>
              <w:left w:val="nil"/>
              <w:bottom w:val="single" w:sz="4" w:space="0" w:color="auto"/>
              <w:right w:val="single" w:sz="4" w:space="0" w:color="auto"/>
            </w:tcBorders>
            <w:shd w:val="clear" w:color="auto" w:fill="auto"/>
            <w:noWrap/>
            <w:vAlign w:val="bottom"/>
            <w:hideMark/>
          </w:tcPr>
          <w:p w14:paraId="5DD4D48A"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54,586</w:t>
            </w:r>
          </w:p>
        </w:tc>
        <w:tc>
          <w:tcPr>
            <w:tcW w:w="960" w:type="dxa"/>
            <w:tcBorders>
              <w:top w:val="nil"/>
              <w:left w:val="nil"/>
              <w:bottom w:val="single" w:sz="4" w:space="0" w:color="auto"/>
              <w:right w:val="single" w:sz="4" w:space="0" w:color="auto"/>
            </w:tcBorders>
            <w:shd w:val="clear" w:color="auto" w:fill="auto"/>
            <w:noWrap/>
            <w:vAlign w:val="bottom"/>
            <w:hideMark/>
          </w:tcPr>
          <w:p w14:paraId="48EA903E"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69AC79C1"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13,647</w:t>
            </w:r>
          </w:p>
        </w:tc>
        <w:tc>
          <w:tcPr>
            <w:tcW w:w="1340" w:type="dxa"/>
            <w:tcBorders>
              <w:top w:val="nil"/>
              <w:left w:val="nil"/>
              <w:bottom w:val="single" w:sz="4" w:space="0" w:color="auto"/>
              <w:right w:val="single" w:sz="4" w:space="0" w:color="auto"/>
            </w:tcBorders>
            <w:shd w:val="clear" w:color="auto" w:fill="auto"/>
            <w:noWrap/>
            <w:vAlign w:val="bottom"/>
            <w:hideMark/>
          </w:tcPr>
          <w:p w14:paraId="18C7DC26"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4,093,986</w:t>
            </w:r>
          </w:p>
        </w:tc>
      </w:tr>
      <w:tr w:rsidR="004F05A6" w:rsidRPr="0064754F" w14:paraId="3CFAE064"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5391B804"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Nutrient management - rice</w:t>
            </w:r>
          </w:p>
        </w:tc>
        <w:tc>
          <w:tcPr>
            <w:tcW w:w="960" w:type="dxa"/>
            <w:tcBorders>
              <w:top w:val="nil"/>
              <w:left w:val="nil"/>
              <w:bottom w:val="single" w:sz="4" w:space="0" w:color="auto"/>
              <w:right w:val="single" w:sz="4" w:space="0" w:color="auto"/>
            </w:tcBorders>
            <w:shd w:val="clear" w:color="auto" w:fill="auto"/>
            <w:noWrap/>
            <w:vAlign w:val="bottom"/>
            <w:hideMark/>
          </w:tcPr>
          <w:p w14:paraId="184D4C32"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2,707</w:t>
            </w:r>
          </w:p>
        </w:tc>
        <w:tc>
          <w:tcPr>
            <w:tcW w:w="960" w:type="dxa"/>
            <w:tcBorders>
              <w:top w:val="nil"/>
              <w:left w:val="nil"/>
              <w:bottom w:val="single" w:sz="4" w:space="0" w:color="auto"/>
              <w:right w:val="single" w:sz="4" w:space="0" w:color="auto"/>
            </w:tcBorders>
            <w:shd w:val="clear" w:color="auto" w:fill="auto"/>
            <w:noWrap/>
            <w:vAlign w:val="bottom"/>
            <w:hideMark/>
          </w:tcPr>
          <w:p w14:paraId="6870CC5D"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1,051,163</w:t>
            </w:r>
          </w:p>
        </w:tc>
        <w:tc>
          <w:tcPr>
            <w:tcW w:w="960" w:type="dxa"/>
            <w:tcBorders>
              <w:top w:val="nil"/>
              <w:left w:val="nil"/>
              <w:bottom w:val="single" w:sz="4" w:space="0" w:color="auto"/>
              <w:right w:val="single" w:sz="4" w:space="0" w:color="auto"/>
            </w:tcBorders>
            <w:shd w:val="clear" w:color="auto" w:fill="auto"/>
            <w:noWrap/>
            <w:vAlign w:val="bottom"/>
            <w:hideMark/>
          </w:tcPr>
          <w:p w14:paraId="4A5D0073"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80</w:t>
            </w:r>
          </w:p>
        </w:tc>
        <w:tc>
          <w:tcPr>
            <w:tcW w:w="1340" w:type="dxa"/>
            <w:tcBorders>
              <w:top w:val="nil"/>
              <w:left w:val="nil"/>
              <w:bottom w:val="single" w:sz="4" w:space="0" w:color="auto"/>
              <w:right w:val="single" w:sz="4" w:space="0" w:color="auto"/>
            </w:tcBorders>
            <w:shd w:val="clear" w:color="auto" w:fill="auto"/>
            <w:noWrap/>
            <w:vAlign w:val="bottom"/>
            <w:hideMark/>
          </w:tcPr>
          <w:p w14:paraId="6CE70E7F"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0</w:t>
            </w:r>
          </w:p>
        </w:tc>
        <w:tc>
          <w:tcPr>
            <w:tcW w:w="1340" w:type="dxa"/>
            <w:tcBorders>
              <w:top w:val="nil"/>
              <w:left w:val="nil"/>
              <w:bottom w:val="single" w:sz="4" w:space="0" w:color="auto"/>
              <w:right w:val="single" w:sz="4" w:space="0" w:color="auto"/>
            </w:tcBorders>
            <w:shd w:val="clear" w:color="auto" w:fill="auto"/>
            <w:noWrap/>
            <w:vAlign w:val="bottom"/>
            <w:hideMark/>
          </w:tcPr>
          <w:p w14:paraId="77240C5A"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42,046,508</w:t>
            </w:r>
          </w:p>
        </w:tc>
      </w:tr>
      <w:tr w:rsidR="004F05A6" w:rsidRPr="0064754F" w14:paraId="66E8ED79"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7F7F345E"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Nutrient management - rabi crops</w:t>
            </w:r>
          </w:p>
        </w:tc>
        <w:tc>
          <w:tcPr>
            <w:tcW w:w="960" w:type="dxa"/>
            <w:tcBorders>
              <w:top w:val="nil"/>
              <w:left w:val="nil"/>
              <w:bottom w:val="single" w:sz="4" w:space="0" w:color="auto"/>
              <w:right w:val="single" w:sz="4" w:space="0" w:color="auto"/>
            </w:tcBorders>
            <w:shd w:val="clear" w:color="auto" w:fill="auto"/>
            <w:noWrap/>
            <w:vAlign w:val="bottom"/>
            <w:hideMark/>
          </w:tcPr>
          <w:p w14:paraId="4E08E465"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1,343</w:t>
            </w:r>
          </w:p>
        </w:tc>
        <w:tc>
          <w:tcPr>
            <w:tcW w:w="960" w:type="dxa"/>
            <w:tcBorders>
              <w:top w:val="nil"/>
              <w:left w:val="nil"/>
              <w:bottom w:val="single" w:sz="4" w:space="0" w:color="auto"/>
              <w:right w:val="single" w:sz="4" w:space="0" w:color="auto"/>
            </w:tcBorders>
            <w:shd w:val="clear" w:color="auto" w:fill="auto"/>
            <w:noWrap/>
            <w:vAlign w:val="bottom"/>
            <w:hideMark/>
          </w:tcPr>
          <w:p w14:paraId="462EE669"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517,893</w:t>
            </w:r>
          </w:p>
        </w:tc>
        <w:tc>
          <w:tcPr>
            <w:tcW w:w="960" w:type="dxa"/>
            <w:tcBorders>
              <w:top w:val="nil"/>
              <w:left w:val="nil"/>
              <w:bottom w:val="single" w:sz="4" w:space="0" w:color="auto"/>
              <w:right w:val="single" w:sz="4" w:space="0" w:color="auto"/>
            </w:tcBorders>
            <w:shd w:val="clear" w:color="auto" w:fill="auto"/>
            <w:noWrap/>
            <w:vAlign w:val="bottom"/>
            <w:hideMark/>
          </w:tcPr>
          <w:p w14:paraId="104A1D51"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065377B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0</w:t>
            </w:r>
          </w:p>
        </w:tc>
        <w:tc>
          <w:tcPr>
            <w:tcW w:w="1340" w:type="dxa"/>
            <w:tcBorders>
              <w:top w:val="nil"/>
              <w:left w:val="nil"/>
              <w:bottom w:val="single" w:sz="4" w:space="0" w:color="auto"/>
              <w:right w:val="single" w:sz="4" w:space="0" w:color="auto"/>
            </w:tcBorders>
            <w:shd w:val="clear" w:color="auto" w:fill="auto"/>
            <w:noWrap/>
            <w:vAlign w:val="bottom"/>
            <w:hideMark/>
          </w:tcPr>
          <w:p w14:paraId="4B250977"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38,841,989</w:t>
            </w:r>
          </w:p>
        </w:tc>
      </w:tr>
      <w:tr w:rsidR="004F05A6" w:rsidRPr="0064754F" w14:paraId="4BFA4FA6"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10EB3398"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Increased rabi cropping intensity</w:t>
            </w:r>
          </w:p>
        </w:tc>
        <w:tc>
          <w:tcPr>
            <w:tcW w:w="960" w:type="dxa"/>
            <w:tcBorders>
              <w:top w:val="nil"/>
              <w:left w:val="nil"/>
              <w:bottom w:val="single" w:sz="4" w:space="0" w:color="auto"/>
              <w:right w:val="single" w:sz="4" w:space="0" w:color="auto"/>
            </w:tcBorders>
            <w:shd w:val="clear" w:color="auto" w:fill="auto"/>
            <w:noWrap/>
            <w:vAlign w:val="bottom"/>
            <w:hideMark/>
          </w:tcPr>
          <w:p w14:paraId="2A2712A1"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6,594</w:t>
            </w:r>
          </w:p>
        </w:tc>
        <w:tc>
          <w:tcPr>
            <w:tcW w:w="960" w:type="dxa"/>
            <w:tcBorders>
              <w:top w:val="nil"/>
              <w:left w:val="nil"/>
              <w:bottom w:val="single" w:sz="4" w:space="0" w:color="auto"/>
              <w:right w:val="single" w:sz="4" w:space="0" w:color="auto"/>
            </w:tcBorders>
            <w:shd w:val="clear" w:color="auto" w:fill="auto"/>
            <w:noWrap/>
            <w:vAlign w:val="bottom"/>
            <w:hideMark/>
          </w:tcPr>
          <w:p w14:paraId="38027E1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2,608,823</w:t>
            </w:r>
          </w:p>
        </w:tc>
        <w:tc>
          <w:tcPr>
            <w:tcW w:w="960" w:type="dxa"/>
            <w:tcBorders>
              <w:top w:val="nil"/>
              <w:left w:val="nil"/>
              <w:bottom w:val="single" w:sz="4" w:space="0" w:color="auto"/>
              <w:right w:val="single" w:sz="4" w:space="0" w:color="auto"/>
            </w:tcBorders>
            <w:shd w:val="clear" w:color="auto" w:fill="auto"/>
            <w:noWrap/>
            <w:vAlign w:val="bottom"/>
            <w:hideMark/>
          </w:tcPr>
          <w:p w14:paraId="52ACC6E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900</w:t>
            </w:r>
          </w:p>
        </w:tc>
        <w:tc>
          <w:tcPr>
            <w:tcW w:w="1340" w:type="dxa"/>
            <w:tcBorders>
              <w:top w:val="nil"/>
              <w:left w:val="nil"/>
              <w:bottom w:val="single" w:sz="4" w:space="0" w:color="auto"/>
              <w:right w:val="single" w:sz="4" w:space="0" w:color="auto"/>
            </w:tcBorders>
            <w:shd w:val="clear" w:color="auto" w:fill="auto"/>
            <w:noWrap/>
            <w:vAlign w:val="bottom"/>
            <w:hideMark/>
          </w:tcPr>
          <w:p w14:paraId="495821E7"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3,913,235</w:t>
            </w:r>
          </w:p>
        </w:tc>
        <w:tc>
          <w:tcPr>
            <w:tcW w:w="1340" w:type="dxa"/>
            <w:tcBorders>
              <w:top w:val="nil"/>
              <w:left w:val="nil"/>
              <w:bottom w:val="single" w:sz="4" w:space="0" w:color="auto"/>
              <w:right w:val="single" w:sz="4" w:space="0" w:color="auto"/>
            </w:tcBorders>
            <w:shd w:val="clear" w:color="auto" w:fill="auto"/>
            <w:noWrap/>
            <w:vAlign w:val="bottom"/>
            <w:hideMark/>
          </w:tcPr>
          <w:p w14:paraId="55197069"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1,173,970,495</w:t>
            </w:r>
          </w:p>
        </w:tc>
      </w:tr>
      <w:tr w:rsidR="004F05A6" w:rsidRPr="0064754F" w14:paraId="02FC5E83"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5CCE7589"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Timely establishment rabi crops</w:t>
            </w:r>
          </w:p>
        </w:tc>
        <w:tc>
          <w:tcPr>
            <w:tcW w:w="960" w:type="dxa"/>
            <w:tcBorders>
              <w:top w:val="nil"/>
              <w:left w:val="nil"/>
              <w:bottom w:val="single" w:sz="4" w:space="0" w:color="auto"/>
              <w:right w:val="single" w:sz="4" w:space="0" w:color="auto"/>
            </w:tcBorders>
            <w:shd w:val="clear" w:color="auto" w:fill="auto"/>
            <w:noWrap/>
            <w:vAlign w:val="bottom"/>
            <w:hideMark/>
          </w:tcPr>
          <w:p w14:paraId="777FE7A0"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8,593</w:t>
            </w:r>
          </w:p>
        </w:tc>
        <w:tc>
          <w:tcPr>
            <w:tcW w:w="960" w:type="dxa"/>
            <w:tcBorders>
              <w:top w:val="nil"/>
              <w:left w:val="nil"/>
              <w:bottom w:val="single" w:sz="4" w:space="0" w:color="auto"/>
              <w:right w:val="single" w:sz="4" w:space="0" w:color="auto"/>
            </w:tcBorders>
            <w:shd w:val="clear" w:color="auto" w:fill="auto"/>
            <w:noWrap/>
            <w:vAlign w:val="bottom"/>
            <w:hideMark/>
          </w:tcPr>
          <w:p w14:paraId="00E5E3AF"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3,503,690</w:t>
            </w:r>
          </w:p>
        </w:tc>
        <w:tc>
          <w:tcPr>
            <w:tcW w:w="960" w:type="dxa"/>
            <w:tcBorders>
              <w:top w:val="nil"/>
              <w:left w:val="nil"/>
              <w:bottom w:val="single" w:sz="4" w:space="0" w:color="auto"/>
              <w:right w:val="single" w:sz="4" w:space="0" w:color="auto"/>
            </w:tcBorders>
            <w:shd w:val="clear" w:color="auto" w:fill="auto"/>
            <w:noWrap/>
            <w:vAlign w:val="bottom"/>
            <w:hideMark/>
          </w:tcPr>
          <w:p w14:paraId="0E5C5C1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0846661C"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875,923</w:t>
            </w:r>
          </w:p>
        </w:tc>
        <w:tc>
          <w:tcPr>
            <w:tcW w:w="1340" w:type="dxa"/>
            <w:tcBorders>
              <w:top w:val="nil"/>
              <w:left w:val="nil"/>
              <w:bottom w:val="single" w:sz="4" w:space="0" w:color="auto"/>
              <w:right w:val="single" w:sz="4" w:space="0" w:color="auto"/>
            </w:tcBorders>
            <w:shd w:val="clear" w:color="auto" w:fill="auto"/>
            <w:noWrap/>
            <w:vAlign w:val="bottom"/>
            <w:hideMark/>
          </w:tcPr>
          <w:p w14:paraId="0FC7E72D"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262,776,783</w:t>
            </w:r>
          </w:p>
        </w:tc>
      </w:tr>
      <w:tr w:rsidR="004F05A6" w:rsidRPr="0064754F" w14:paraId="1EF85F7A"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26C2896B"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CA - rice</w:t>
            </w:r>
          </w:p>
        </w:tc>
        <w:tc>
          <w:tcPr>
            <w:tcW w:w="960" w:type="dxa"/>
            <w:tcBorders>
              <w:top w:val="nil"/>
              <w:left w:val="nil"/>
              <w:bottom w:val="single" w:sz="4" w:space="0" w:color="auto"/>
              <w:right w:val="single" w:sz="4" w:space="0" w:color="auto"/>
            </w:tcBorders>
            <w:shd w:val="clear" w:color="auto" w:fill="auto"/>
            <w:noWrap/>
            <w:vAlign w:val="bottom"/>
            <w:hideMark/>
          </w:tcPr>
          <w:p w14:paraId="101E8416"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1,435</w:t>
            </w:r>
          </w:p>
        </w:tc>
        <w:tc>
          <w:tcPr>
            <w:tcW w:w="960" w:type="dxa"/>
            <w:tcBorders>
              <w:top w:val="nil"/>
              <w:left w:val="nil"/>
              <w:bottom w:val="single" w:sz="4" w:space="0" w:color="auto"/>
              <w:right w:val="single" w:sz="4" w:space="0" w:color="auto"/>
            </w:tcBorders>
            <w:shd w:val="clear" w:color="auto" w:fill="auto"/>
            <w:noWrap/>
            <w:vAlign w:val="bottom"/>
            <w:hideMark/>
          </w:tcPr>
          <w:p w14:paraId="7DBE0748"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581,345</w:t>
            </w:r>
          </w:p>
        </w:tc>
        <w:tc>
          <w:tcPr>
            <w:tcW w:w="960" w:type="dxa"/>
            <w:tcBorders>
              <w:top w:val="nil"/>
              <w:left w:val="nil"/>
              <w:bottom w:val="single" w:sz="4" w:space="0" w:color="auto"/>
              <w:right w:val="single" w:sz="4" w:space="0" w:color="auto"/>
            </w:tcBorders>
            <w:shd w:val="clear" w:color="auto" w:fill="auto"/>
            <w:noWrap/>
            <w:vAlign w:val="bottom"/>
            <w:hideMark/>
          </w:tcPr>
          <w:p w14:paraId="7E2A620E"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80</w:t>
            </w:r>
          </w:p>
        </w:tc>
        <w:tc>
          <w:tcPr>
            <w:tcW w:w="1340" w:type="dxa"/>
            <w:tcBorders>
              <w:top w:val="nil"/>
              <w:left w:val="nil"/>
              <w:bottom w:val="single" w:sz="4" w:space="0" w:color="auto"/>
              <w:right w:val="single" w:sz="4" w:space="0" w:color="auto"/>
            </w:tcBorders>
            <w:shd w:val="clear" w:color="auto" w:fill="auto"/>
            <w:noWrap/>
            <w:vAlign w:val="bottom"/>
            <w:hideMark/>
          </w:tcPr>
          <w:p w14:paraId="3B00B649"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0</w:t>
            </w:r>
          </w:p>
        </w:tc>
        <w:tc>
          <w:tcPr>
            <w:tcW w:w="1340" w:type="dxa"/>
            <w:tcBorders>
              <w:top w:val="nil"/>
              <w:left w:val="nil"/>
              <w:bottom w:val="single" w:sz="4" w:space="0" w:color="auto"/>
              <w:right w:val="single" w:sz="4" w:space="0" w:color="auto"/>
            </w:tcBorders>
            <w:shd w:val="clear" w:color="auto" w:fill="auto"/>
            <w:noWrap/>
            <w:vAlign w:val="bottom"/>
            <w:hideMark/>
          </w:tcPr>
          <w:p w14:paraId="255DEA75"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23,253,787</w:t>
            </w:r>
          </w:p>
        </w:tc>
      </w:tr>
      <w:tr w:rsidR="004F05A6" w:rsidRPr="0064754F" w14:paraId="1CD97C68"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39737E0C"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CA - rabi</w:t>
            </w:r>
          </w:p>
        </w:tc>
        <w:tc>
          <w:tcPr>
            <w:tcW w:w="960" w:type="dxa"/>
            <w:tcBorders>
              <w:top w:val="nil"/>
              <w:left w:val="nil"/>
              <w:bottom w:val="single" w:sz="4" w:space="0" w:color="auto"/>
              <w:right w:val="single" w:sz="4" w:space="0" w:color="auto"/>
            </w:tcBorders>
            <w:shd w:val="clear" w:color="auto" w:fill="auto"/>
            <w:noWrap/>
            <w:vAlign w:val="bottom"/>
            <w:hideMark/>
          </w:tcPr>
          <w:p w14:paraId="1EB76B14"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3,338</w:t>
            </w:r>
          </w:p>
        </w:tc>
        <w:tc>
          <w:tcPr>
            <w:tcW w:w="960" w:type="dxa"/>
            <w:tcBorders>
              <w:top w:val="nil"/>
              <w:left w:val="nil"/>
              <w:bottom w:val="single" w:sz="4" w:space="0" w:color="auto"/>
              <w:right w:val="single" w:sz="4" w:space="0" w:color="auto"/>
            </w:tcBorders>
            <w:shd w:val="clear" w:color="auto" w:fill="auto"/>
            <w:noWrap/>
            <w:vAlign w:val="bottom"/>
            <w:hideMark/>
          </w:tcPr>
          <w:p w14:paraId="7D939423"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1,584,985</w:t>
            </w:r>
          </w:p>
        </w:tc>
        <w:tc>
          <w:tcPr>
            <w:tcW w:w="960" w:type="dxa"/>
            <w:tcBorders>
              <w:top w:val="nil"/>
              <w:left w:val="nil"/>
              <w:bottom w:val="single" w:sz="4" w:space="0" w:color="auto"/>
              <w:right w:val="single" w:sz="4" w:space="0" w:color="auto"/>
            </w:tcBorders>
            <w:shd w:val="clear" w:color="auto" w:fill="auto"/>
            <w:noWrap/>
            <w:vAlign w:val="bottom"/>
            <w:hideMark/>
          </w:tcPr>
          <w:p w14:paraId="21A6F38F"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140</w:t>
            </w:r>
          </w:p>
        </w:tc>
        <w:tc>
          <w:tcPr>
            <w:tcW w:w="1340" w:type="dxa"/>
            <w:tcBorders>
              <w:top w:val="nil"/>
              <w:left w:val="nil"/>
              <w:bottom w:val="single" w:sz="4" w:space="0" w:color="auto"/>
              <w:right w:val="single" w:sz="4" w:space="0" w:color="auto"/>
            </w:tcBorders>
            <w:shd w:val="clear" w:color="auto" w:fill="auto"/>
            <w:noWrap/>
            <w:vAlign w:val="bottom"/>
            <w:hideMark/>
          </w:tcPr>
          <w:p w14:paraId="1CDA7DB5"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158,499</w:t>
            </w:r>
          </w:p>
        </w:tc>
        <w:tc>
          <w:tcPr>
            <w:tcW w:w="1340" w:type="dxa"/>
            <w:tcBorders>
              <w:top w:val="nil"/>
              <w:left w:val="nil"/>
              <w:bottom w:val="single" w:sz="4" w:space="0" w:color="auto"/>
              <w:right w:val="single" w:sz="4" w:space="0" w:color="auto"/>
            </w:tcBorders>
            <w:shd w:val="clear" w:color="auto" w:fill="auto"/>
            <w:noWrap/>
            <w:vAlign w:val="bottom"/>
            <w:hideMark/>
          </w:tcPr>
          <w:p w14:paraId="05154A8B"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110,948,951</w:t>
            </w:r>
          </w:p>
        </w:tc>
      </w:tr>
      <w:tr w:rsidR="004F05A6" w:rsidRPr="0064754F" w14:paraId="3C504ACE"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5E866750"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Generally improved crop management</w:t>
            </w:r>
          </w:p>
        </w:tc>
        <w:tc>
          <w:tcPr>
            <w:tcW w:w="960" w:type="dxa"/>
            <w:tcBorders>
              <w:top w:val="nil"/>
              <w:left w:val="nil"/>
              <w:bottom w:val="single" w:sz="4" w:space="0" w:color="auto"/>
              <w:right w:val="single" w:sz="4" w:space="0" w:color="auto"/>
            </w:tcBorders>
            <w:shd w:val="clear" w:color="auto" w:fill="auto"/>
            <w:noWrap/>
            <w:vAlign w:val="bottom"/>
            <w:hideMark/>
          </w:tcPr>
          <w:p w14:paraId="6536577B"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1,220</w:t>
            </w:r>
          </w:p>
        </w:tc>
        <w:tc>
          <w:tcPr>
            <w:tcW w:w="960" w:type="dxa"/>
            <w:tcBorders>
              <w:top w:val="nil"/>
              <w:left w:val="nil"/>
              <w:bottom w:val="single" w:sz="4" w:space="0" w:color="auto"/>
              <w:right w:val="single" w:sz="4" w:space="0" w:color="auto"/>
            </w:tcBorders>
            <w:shd w:val="clear" w:color="auto" w:fill="auto"/>
            <w:noWrap/>
            <w:vAlign w:val="bottom"/>
            <w:hideMark/>
          </w:tcPr>
          <w:p w14:paraId="70C6E757"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1,701,826</w:t>
            </w:r>
          </w:p>
        </w:tc>
        <w:tc>
          <w:tcPr>
            <w:tcW w:w="960" w:type="dxa"/>
            <w:tcBorders>
              <w:top w:val="nil"/>
              <w:left w:val="nil"/>
              <w:bottom w:val="single" w:sz="4" w:space="0" w:color="auto"/>
              <w:right w:val="single" w:sz="4" w:space="0" w:color="auto"/>
            </w:tcBorders>
            <w:shd w:val="clear" w:color="auto" w:fill="auto"/>
            <w:noWrap/>
            <w:vAlign w:val="bottom"/>
            <w:hideMark/>
          </w:tcPr>
          <w:p w14:paraId="19A5F6C2"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60</w:t>
            </w:r>
          </w:p>
        </w:tc>
        <w:tc>
          <w:tcPr>
            <w:tcW w:w="1340" w:type="dxa"/>
            <w:tcBorders>
              <w:top w:val="nil"/>
              <w:left w:val="nil"/>
              <w:bottom w:val="single" w:sz="4" w:space="0" w:color="auto"/>
              <w:right w:val="single" w:sz="4" w:space="0" w:color="auto"/>
            </w:tcBorders>
            <w:shd w:val="clear" w:color="auto" w:fill="auto"/>
            <w:noWrap/>
            <w:vAlign w:val="bottom"/>
            <w:hideMark/>
          </w:tcPr>
          <w:p w14:paraId="0EF83796"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170,183</w:t>
            </w:r>
          </w:p>
        </w:tc>
        <w:tc>
          <w:tcPr>
            <w:tcW w:w="1340" w:type="dxa"/>
            <w:tcBorders>
              <w:top w:val="nil"/>
              <w:left w:val="nil"/>
              <w:bottom w:val="single" w:sz="4" w:space="0" w:color="auto"/>
              <w:right w:val="single" w:sz="4" w:space="0" w:color="auto"/>
            </w:tcBorders>
            <w:shd w:val="clear" w:color="auto" w:fill="auto"/>
            <w:noWrap/>
            <w:vAlign w:val="bottom"/>
            <w:hideMark/>
          </w:tcPr>
          <w:p w14:paraId="6379376D"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51,054,768</w:t>
            </w:r>
          </w:p>
        </w:tc>
      </w:tr>
      <w:tr w:rsidR="004F05A6" w:rsidRPr="0064754F" w14:paraId="62B0DEE4" w14:textId="77777777" w:rsidTr="000A5879">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14:paraId="6F52A47D"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Total benefits/ha - adopting all technologies</w:t>
            </w:r>
          </w:p>
        </w:tc>
        <w:tc>
          <w:tcPr>
            <w:tcW w:w="960" w:type="dxa"/>
            <w:tcBorders>
              <w:top w:val="nil"/>
              <w:left w:val="nil"/>
              <w:bottom w:val="single" w:sz="4" w:space="0" w:color="auto"/>
              <w:right w:val="single" w:sz="4" w:space="0" w:color="auto"/>
            </w:tcBorders>
            <w:shd w:val="clear" w:color="auto" w:fill="auto"/>
            <w:noWrap/>
            <w:vAlign w:val="bottom"/>
            <w:hideMark/>
          </w:tcPr>
          <w:p w14:paraId="507D3F94"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6FFCE774"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54485369"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1,710</w:t>
            </w:r>
          </w:p>
        </w:tc>
        <w:tc>
          <w:tcPr>
            <w:tcW w:w="1340" w:type="dxa"/>
            <w:tcBorders>
              <w:top w:val="nil"/>
              <w:left w:val="nil"/>
              <w:bottom w:val="single" w:sz="4" w:space="0" w:color="auto"/>
              <w:right w:val="single" w:sz="4" w:space="0" w:color="auto"/>
            </w:tcBorders>
            <w:shd w:val="clear" w:color="auto" w:fill="auto"/>
            <w:noWrap/>
            <w:vAlign w:val="bottom"/>
            <w:hideMark/>
          </w:tcPr>
          <w:p w14:paraId="75B4D02A"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5,265,914</w:t>
            </w:r>
          </w:p>
        </w:tc>
        <w:tc>
          <w:tcPr>
            <w:tcW w:w="1340" w:type="dxa"/>
            <w:tcBorders>
              <w:top w:val="nil"/>
              <w:left w:val="nil"/>
              <w:bottom w:val="single" w:sz="4" w:space="0" w:color="auto"/>
              <w:right w:val="single" w:sz="4" w:space="0" w:color="auto"/>
            </w:tcBorders>
            <w:shd w:val="clear" w:color="auto" w:fill="auto"/>
            <w:noWrap/>
            <w:vAlign w:val="bottom"/>
            <w:hideMark/>
          </w:tcPr>
          <w:p w14:paraId="34A2C01D" w14:textId="77777777" w:rsidR="004F05A6" w:rsidRPr="0064754F" w:rsidRDefault="004F05A6" w:rsidP="000A5879">
            <w:pPr>
              <w:spacing w:before="0" w:after="0"/>
              <w:jc w:val="right"/>
              <w:rPr>
                <w:rFonts w:ascii="Calibri" w:hAnsi="Calibri"/>
                <w:color w:val="000000"/>
                <w:lang w:val="en-US"/>
              </w:rPr>
            </w:pPr>
            <w:r w:rsidRPr="0064754F">
              <w:rPr>
                <w:rFonts w:ascii="Calibri" w:hAnsi="Calibri"/>
                <w:color w:val="000000"/>
                <w:lang w:val="en-US"/>
              </w:rPr>
              <w:t>1,747,315,827</w:t>
            </w:r>
          </w:p>
        </w:tc>
      </w:tr>
      <w:tr w:rsidR="004F05A6" w:rsidRPr="0064754F" w14:paraId="4F9A792A" w14:textId="77777777" w:rsidTr="000A5879">
        <w:trPr>
          <w:trHeight w:val="300"/>
        </w:trPr>
        <w:tc>
          <w:tcPr>
            <w:tcW w:w="3974" w:type="dxa"/>
            <w:tcBorders>
              <w:top w:val="nil"/>
              <w:left w:val="nil"/>
              <w:bottom w:val="nil"/>
              <w:right w:val="nil"/>
            </w:tcBorders>
            <w:shd w:val="clear" w:color="auto" w:fill="auto"/>
            <w:noWrap/>
            <w:vAlign w:val="bottom"/>
            <w:hideMark/>
          </w:tcPr>
          <w:p w14:paraId="3663C02C" w14:textId="77777777" w:rsidR="004F05A6" w:rsidRPr="0064754F" w:rsidRDefault="004F05A6" w:rsidP="000A5879">
            <w:pPr>
              <w:spacing w:before="0" w:after="0"/>
              <w:jc w:val="right"/>
              <w:rPr>
                <w:rFonts w:ascii="Calibri" w:hAnsi="Calibri"/>
                <w:color w:val="000000"/>
                <w:lang w:val="en-US"/>
              </w:rPr>
            </w:pPr>
          </w:p>
        </w:tc>
        <w:tc>
          <w:tcPr>
            <w:tcW w:w="960" w:type="dxa"/>
            <w:tcBorders>
              <w:top w:val="nil"/>
              <w:left w:val="nil"/>
              <w:bottom w:val="nil"/>
              <w:right w:val="nil"/>
            </w:tcBorders>
            <w:shd w:val="clear" w:color="auto" w:fill="auto"/>
            <w:noWrap/>
            <w:vAlign w:val="bottom"/>
            <w:hideMark/>
          </w:tcPr>
          <w:p w14:paraId="2BD02EAE" w14:textId="77777777" w:rsidR="004F05A6" w:rsidRPr="0064754F" w:rsidRDefault="004F05A6" w:rsidP="000A5879">
            <w:pPr>
              <w:spacing w:before="0" w:after="0"/>
              <w:rPr>
                <w:rFonts w:ascii="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6C9B82C1" w14:textId="77777777" w:rsidR="004F05A6" w:rsidRPr="0064754F" w:rsidRDefault="004F05A6" w:rsidP="000A5879">
            <w:pPr>
              <w:spacing w:before="0" w:after="0"/>
              <w:rPr>
                <w:rFonts w:ascii="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24F41323" w14:textId="77777777" w:rsidR="004F05A6" w:rsidRPr="0064754F" w:rsidRDefault="004F05A6" w:rsidP="000A5879">
            <w:pPr>
              <w:spacing w:before="0" w:after="0"/>
              <w:rPr>
                <w:rFonts w:ascii="Times New Roman" w:hAnsi="Times New Roman"/>
                <w:sz w:val="20"/>
                <w:szCs w:val="20"/>
                <w:lang w:val="en-US"/>
              </w:rPr>
            </w:pPr>
          </w:p>
        </w:tc>
        <w:tc>
          <w:tcPr>
            <w:tcW w:w="1340" w:type="dxa"/>
            <w:tcBorders>
              <w:top w:val="nil"/>
              <w:left w:val="nil"/>
              <w:bottom w:val="nil"/>
              <w:right w:val="nil"/>
            </w:tcBorders>
            <w:shd w:val="clear" w:color="auto" w:fill="auto"/>
            <w:noWrap/>
            <w:vAlign w:val="bottom"/>
            <w:hideMark/>
          </w:tcPr>
          <w:p w14:paraId="428EE448" w14:textId="77777777" w:rsidR="004F05A6" w:rsidRPr="0064754F" w:rsidRDefault="004F05A6" w:rsidP="000A5879">
            <w:pPr>
              <w:spacing w:before="0" w:after="0"/>
              <w:rPr>
                <w:rFonts w:ascii="Times New Roman" w:hAnsi="Times New Roman"/>
                <w:sz w:val="20"/>
                <w:szCs w:val="20"/>
                <w:lang w:val="en-US"/>
              </w:rPr>
            </w:pPr>
          </w:p>
        </w:tc>
        <w:tc>
          <w:tcPr>
            <w:tcW w:w="1340" w:type="dxa"/>
            <w:tcBorders>
              <w:top w:val="nil"/>
              <w:left w:val="nil"/>
              <w:bottom w:val="nil"/>
              <w:right w:val="nil"/>
            </w:tcBorders>
            <w:shd w:val="clear" w:color="auto" w:fill="auto"/>
            <w:noWrap/>
            <w:vAlign w:val="bottom"/>
            <w:hideMark/>
          </w:tcPr>
          <w:p w14:paraId="7ED86B54" w14:textId="77777777" w:rsidR="004F05A6" w:rsidRPr="0064754F" w:rsidRDefault="004F05A6" w:rsidP="000A5879">
            <w:pPr>
              <w:spacing w:before="0" w:after="0"/>
              <w:rPr>
                <w:rFonts w:ascii="Times New Roman" w:hAnsi="Times New Roman"/>
                <w:sz w:val="20"/>
                <w:szCs w:val="20"/>
                <w:lang w:val="en-US"/>
              </w:rPr>
            </w:pPr>
          </w:p>
        </w:tc>
      </w:tr>
      <w:tr w:rsidR="004F05A6" w:rsidRPr="00E452AD" w14:paraId="57D5701E" w14:textId="77777777" w:rsidTr="000A5879">
        <w:trPr>
          <w:trHeight w:val="300"/>
        </w:trPr>
        <w:tc>
          <w:tcPr>
            <w:tcW w:w="3974" w:type="dxa"/>
            <w:tcBorders>
              <w:top w:val="nil"/>
              <w:left w:val="nil"/>
              <w:bottom w:val="nil"/>
              <w:right w:val="nil"/>
            </w:tcBorders>
            <w:shd w:val="clear" w:color="auto" w:fill="auto"/>
            <w:noWrap/>
            <w:vAlign w:val="bottom"/>
            <w:hideMark/>
          </w:tcPr>
          <w:p w14:paraId="74271FA3" w14:textId="77777777" w:rsidR="004F05A6" w:rsidRPr="0064754F" w:rsidRDefault="004F05A6" w:rsidP="000A5879">
            <w:pPr>
              <w:spacing w:before="0" w:after="0"/>
              <w:rPr>
                <w:rFonts w:ascii="Calibri" w:hAnsi="Calibri"/>
                <w:color w:val="000000"/>
                <w:lang w:val="en-US"/>
              </w:rPr>
            </w:pPr>
            <w:r w:rsidRPr="0064754F">
              <w:rPr>
                <w:rFonts w:ascii="Calibri" w:hAnsi="Calibri"/>
                <w:color w:val="000000"/>
                <w:lang w:val="en-US"/>
              </w:rPr>
              <w:t>Average benefits AUD/ha</w:t>
            </w:r>
          </w:p>
        </w:tc>
        <w:tc>
          <w:tcPr>
            <w:tcW w:w="960" w:type="dxa"/>
            <w:tcBorders>
              <w:top w:val="nil"/>
              <w:left w:val="nil"/>
              <w:bottom w:val="nil"/>
              <w:right w:val="nil"/>
            </w:tcBorders>
            <w:shd w:val="clear" w:color="auto" w:fill="auto"/>
            <w:noWrap/>
            <w:vAlign w:val="bottom"/>
            <w:hideMark/>
          </w:tcPr>
          <w:p w14:paraId="1BF5B930" w14:textId="77777777" w:rsidR="004F05A6" w:rsidRPr="0064754F" w:rsidRDefault="004F05A6" w:rsidP="000A5879">
            <w:pPr>
              <w:spacing w:before="0" w:after="0"/>
              <w:rPr>
                <w:rFonts w:ascii="Calibri" w:hAnsi="Calibri"/>
                <w:color w:val="000000"/>
                <w:lang w:val="en-US"/>
              </w:rPr>
            </w:pPr>
          </w:p>
        </w:tc>
        <w:tc>
          <w:tcPr>
            <w:tcW w:w="960" w:type="dxa"/>
            <w:tcBorders>
              <w:top w:val="nil"/>
              <w:left w:val="nil"/>
              <w:bottom w:val="nil"/>
              <w:right w:val="nil"/>
            </w:tcBorders>
            <w:shd w:val="clear" w:color="auto" w:fill="auto"/>
            <w:noWrap/>
            <w:vAlign w:val="bottom"/>
            <w:hideMark/>
          </w:tcPr>
          <w:p w14:paraId="3CCE1B6A" w14:textId="77777777" w:rsidR="004F05A6" w:rsidRPr="0064754F" w:rsidRDefault="004F05A6" w:rsidP="000A5879">
            <w:pPr>
              <w:spacing w:before="0" w:after="0"/>
              <w:rPr>
                <w:rFonts w:ascii="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9FE7518" w14:textId="77777777" w:rsidR="004F05A6" w:rsidRPr="00E452AD" w:rsidRDefault="004F05A6" w:rsidP="000A5879">
            <w:pPr>
              <w:spacing w:before="0" w:after="0"/>
              <w:jc w:val="right"/>
              <w:rPr>
                <w:rFonts w:ascii="Calibri" w:hAnsi="Calibri"/>
                <w:color w:val="000000"/>
                <w:lang w:val="en-US"/>
              </w:rPr>
            </w:pPr>
            <w:r w:rsidRPr="0064754F">
              <w:rPr>
                <w:rFonts w:ascii="Calibri" w:hAnsi="Calibri"/>
                <w:color w:val="000000"/>
                <w:lang w:val="en-US"/>
              </w:rPr>
              <w:t>987</w:t>
            </w:r>
          </w:p>
        </w:tc>
        <w:tc>
          <w:tcPr>
            <w:tcW w:w="1340" w:type="dxa"/>
            <w:tcBorders>
              <w:top w:val="nil"/>
              <w:left w:val="nil"/>
              <w:bottom w:val="nil"/>
              <w:right w:val="nil"/>
            </w:tcBorders>
            <w:shd w:val="clear" w:color="auto" w:fill="auto"/>
            <w:noWrap/>
            <w:vAlign w:val="bottom"/>
            <w:hideMark/>
          </w:tcPr>
          <w:p w14:paraId="41DEED6A" w14:textId="77777777" w:rsidR="004F05A6" w:rsidRPr="00E452AD" w:rsidRDefault="004F05A6" w:rsidP="000A5879">
            <w:pPr>
              <w:spacing w:before="0" w:after="0"/>
              <w:jc w:val="right"/>
              <w:rPr>
                <w:rFonts w:ascii="Calibri" w:hAnsi="Calibri"/>
                <w:color w:val="000000"/>
                <w:lang w:val="en-US"/>
              </w:rPr>
            </w:pPr>
          </w:p>
        </w:tc>
        <w:tc>
          <w:tcPr>
            <w:tcW w:w="1340" w:type="dxa"/>
            <w:tcBorders>
              <w:top w:val="nil"/>
              <w:left w:val="nil"/>
              <w:bottom w:val="nil"/>
              <w:right w:val="nil"/>
            </w:tcBorders>
            <w:shd w:val="clear" w:color="auto" w:fill="auto"/>
            <w:noWrap/>
            <w:vAlign w:val="bottom"/>
            <w:hideMark/>
          </w:tcPr>
          <w:p w14:paraId="2046D13A" w14:textId="77777777" w:rsidR="004F05A6" w:rsidRPr="00E452AD" w:rsidRDefault="004F05A6" w:rsidP="000A5879">
            <w:pPr>
              <w:spacing w:before="0" w:after="0"/>
              <w:rPr>
                <w:rFonts w:ascii="Times New Roman" w:hAnsi="Times New Roman"/>
                <w:sz w:val="20"/>
                <w:szCs w:val="20"/>
                <w:lang w:val="en-US"/>
              </w:rPr>
            </w:pPr>
          </w:p>
        </w:tc>
      </w:tr>
    </w:tbl>
    <w:p w14:paraId="5FBEC47A" w14:textId="6846A187" w:rsidR="0016437B" w:rsidRPr="0064754F" w:rsidRDefault="0016437B" w:rsidP="0016437B">
      <w:pPr>
        <w:pStyle w:val="Heading1"/>
      </w:pPr>
      <w:bookmarkStart w:id="182" w:name="_Toc2688896"/>
      <w:r w:rsidRPr="0064754F">
        <w:lastRenderedPageBreak/>
        <w:t>Appendix G: Priority Nodes SRFSI</w:t>
      </w:r>
      <w:bookmarkEnd w:id="182"/>
    </w:p>
    <w:p w14:paraId="1D32B330" w14:textId="2CDF74B9" w:rsidR="00DB3F2A" w:rsidRDefault="0016437B" w:rsidP="0016437B">
      <w:pPr>
        <w:rPr>
          <w:b/>
        </w:rPr>
      </w:pPr>
      <w:r w:rsidRPr="0016437B">
        <w:rPr>
          <w:b/>
        </w:rPr>
        <w:t>List of nodes under SRFSI with different performance category (A Priority, B Focus, C Handover) and future relevance (to Policy or Scaling or both)- status April 2017</w:t>
      </w:r>
    </w:p>
    <w:p w14:paraId="138DAB83" w14:textId="091DBE5B" w:rsidR="0016437B" w:rsidRDefault="0016437B" w:rsidP="0016437B">
      <w:pPr>
        <w:rPr>
          <w:b/>
        </w:rPr>
      </w:pPr>
      <w:r w:rsidRPr="0016437B">
        <w:rPr>
          <w:noProof/>
          <w:lang w:eastAsia="en-AU"/>
        </w:rPr>
        <w:drawing>
          <wp:inline distT="0" distB="0" distL="0" distR="0" wp14:anchorId="3C97B1CD" wp14:editId="31634BD0">
            <wp:extent cx="6177516" cy="759719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3513" cy="7616865"/>
                    </a:xfrm>
                    <a:prstGeom prst="rect">
                      <a:avLst/>
                    </a:prstGeom>
                    <a:noFill/>
                    <a:ln>
                      <a:noFill/>
                    </a:ln>
                  </pic:spPr>
                </pic:pic>
              </a:graphicData>
            </a:graphic>
          </wp:inline>
        </w:drawing>
      </w:r>
    </w:p>
    <w:p w14:paraId="3BE9A5FA" w14:textId="525446BF" w:rsidR="0016437B" w:rsidRDefault="0016437B" w:rsidP="0016437B">
      <w:pPr>
        <w:rPr>
          <w:b/>
        </w:rPr>
      </w:pPr>
    </w:p>
    <w:p w14:paraId="062AED60" w14:textId="04ACE3A4" w:rsidR="0016437B" w:rsidRDefault="0016437B" w:rsidP="0016437B">
      <w:pPr>
        <w:rPr>
          <w:b/>
        </w:rPr>
      </w:pPr>
    </w:p>
    <w:p w14:paraId="77A5AD7E" w14:textId="1CA49B51" w:rsidR="0016437B" w:rsidRDefault="0016437B" w:rsidP="0016437B">
      <w:pPr>
        <w:rPr>
          <w:b/>
        </w:rPr>
      </w:pPr>
      <w:r w:rsidRPr="0016437B">
        <w:rPr>
          <w:noProof/>
          <w:lang w:eastAsia="en-AU"/>
        </w:rPr>
        <w:lastRenderedPageBreak/>
        <w:drawing>
          <wp:inline distT="0" distB="0" distL="0" distR="0" wp14:anchorId="2F0DEDFD" wp14:editId="21839BC8">
            <wp:extent cx="6453963" cy="8874308"/>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6700" cy="8905571"/>
                    </a:xfrm>
                    <a:prstGeom prst="rect">
                      <a:avLst/>
                    </a:prstGeom>
                    <a:noFill/>
                    <a:ln>
                      <a:noFill/>
                    </a:ln>
                  </pic:spPr>
                </pic:pic>
              </a:graphicData>
            </a:graphic>
          </wp:inline>
        </w:drawing>
      </w:r>
    </w:p>
    <w:p w14:paraId="71E72E97" w14:textId="718E6B16" w:rsidR="0038417C" w:rsidRPr="0064754F" w:rsidRDefault="0038417C" w:rsidP="0038417C">
      <w:pPr>
        <w:pStyle w:val="Heading1"/>
      </w:pPr>
      <w:bookmarkStart w:id="183" w:name="_Toc2688897"/>
      <w:r w:rsidRPr="0064754F">
        <w:lastRenderedPageBreak/>
        <w:t>Appendix H: Summary of SRFSI Variation 3 proposal</w:t>
      </w:r>
      <w:bookmarkEnd w:id="183"/>
      <w:r w:rsidRPr="0064754F">
        <w:t xml:space="preserve"> </w:t>
      </w:r>
    </w:p>
    <w:p w14:paraId="4AA0CF89" w14:textId="77777777" w:rsidR="00D777CC" w:rsidRPr="0064754F" w:rsidRDefault="00D777CC" w:rsidP="00D777CC">
      <w:pPr>
        <w:shd w:val="clear" w:color="auto" w:fill="FBD4B4" w:themeFill="accent6" w:themeFillTint="66"/>
        <w:jc w:val="center"/>
        <w:rPr>
          <w:rFonts w:cs="Arial"/>
          <w:sz w:val="28"/>
          <w:szCs w:val="28"/>
        </w:rPr>
      </w:pPr>
      <w:r w:rsidRPr="0064754F">
        <w:rPr>
          <w:rFonts w:cs="Arial"/>
          <w:sz w:val="28"/>
          <w:szCs w:val="28"/>
        </w:rPr>
        <w:t>Sustainable and resilient farming systems intensification in the eastern Gangetic Plains</w:t>
      </w:r>
      <w:r w:rsidRPr="0064754F" w:rsidDel="00C73004">
        <w:rPr>
          <w:rFonts w:cs="Arial"/>
          <w:sz w:val="28"/>
          <w:szCs w:val="28"/>
        </w:rPr>
        <w:t xml:space="preserve"> </w:t>
      </w:r>
      <w:r w:rsidRPr="0064754F">
        <w:rPr>
          <w:rFonts w:cs="Arial"/>
          <w:sz w:val="28"/>
          <w:szCs w:val="28"/>
        </w:rPr>
        <w:t>(‘SRFSI’)</w:t>
      </w:r>
    </w:p>
    <w:p w14:paraId="1646864D" w14:textId="77777777" w:rsidR="00D777CC" w:rsidRPr="0064754F" w:rsidRDefault="00D777CC" w:rsidP="00D777CC">
      <w:pPr>
        <w:shd w:val="clear" w:color="auto" w:fill="FBD4B4" w:themeFill="accent6" w:themeFillTint="66"/>
        <w:jc w:val="center"/>
        <w:rPr>
          <w:rFonts w:cs="Arial"/>
          <w:sz w:val="28"/>
          <w:szCs w:val="28"/>
        </w:rPr>
      </w:pPr>
      <w:r w:rsidRPr="0064754F">
        <w:rPr>
          <w:rFonts w:cs="Arial"/>
          <w:sz w:val="28"/>
          <w:szCs w:val="28"/>
        </w:rPr>
        <w:t>A component of DFAT Sustainable Development Investment Portfolio (SDIP 1)</w:t>
      </w:r>
    </w:p>
    <w:p w14:paraId="2A9AEF0C" w14:textId="77777777" w:rsidR="00D777CC" w:rsidRPr="0064754F" w:rsidRDefault="00D777CC" w:rsidP="00D777CC">
      <w:pPr>
        <w:shd w:val="clear" w:color="auto" w:fill="FBD4B4" w:themeFill="accent6" w:themeFillTint="66"/>
        <w:jc w:val="center"/>
        <w:rPr>
          <w:rFonts w:cs="Arial"/>
        </w:rPr>
      </w:pPr>
      <w:r w:rsidRPr="0064754F">
        <w:rPr>
          <w:rFonts w:cs="Arial"/>
          <w:b/>
        </w:rPr>
        <w:t>CSE/2011/077</w:t>
      </w:r>
    </w:p>
    <w:p w14:paraId="14D1663F" w14:textId="77777777" w:rsidR="00D777CC" w:rsidRPr="0064754F" w:rsidRDefault="00D777CC" w:rsidP="00D777CC">
      <w:pPr>
        <w:shd w:val="clear" w:color="auto" w:fill="FBD4B4" w:themeFill="accent6" w:themeFillTint="66"/>
        <w:jc w:val="center"/>
        <w:rPr>
          <w:rFonts w:cs="Arial"/>
        </w:rPr>
      </w:pPr>
      <w:r w:rsidRPr="0064754F">
        <w:rPr>
          <w:rFonts w:cs="Arial"/>
        </w:rPr>
        <w:t>Variation 3 – to extend the project duration from June 2018 to June 2019</w:t>
      </w:r>
    </w:p>
    <w:p w14:paraId="404C2BEB" w14:textId="77777777" w:rsidR="00D777CC" w:rsidRPr="0064754F" w:rsidRDefault="00D777CC" w:rsidP="00D777CC">
      <w:pPr>
        <w:shd w:val="clear" w:color="auto" w:fill="FBD4B4" w:themeFill="accent6" w:themeFillTint="66"/>
        <w:jc w:val="center"/>
        <w:rPr>
          <w:rFonts w:cs="Arial"/>
        </w:rPr>
      </w:pPr>
      <w:r w:rsidRPr="0064754F">
        <w:rPr>
          <w:rFonts w:cs="Arial"/>
        </w:rPr>
        <w:t>By</w:t>
      </w:r>
    </w:p>
    <w:p w14:paraId="453DB694" w14:textId="77777777" w:rsidR="00D777CC" w:rsidRPr="0064754F" w:rsidRDefault="00D777CC" w:rsidP="00D777CC">
      <w:pPr>
        <w:shd w:val="clear" w:color="auto" w:fill="FBD4B4" w:themeFill="accent6" w:themeFillTint="66"/>
        <w:jc w:val="center"/>
        <w:rPr>
          <w:rFonts w:cs="Arial"/>
        </w:rPr>
      </w:pPr>
      <w:r w:rsidRPr="0064754F">
        <w:rPr>
          <w:rFonts w:cs="Arial"/>
        </w:rPr>
        <w:t>Lennart Woltering, Dr. Thakur P. Tiwari and Dr. Mahesh K Gathala</w:t>
      </w:r>
    </w:p>
    <w:p w14:paraId="6B922E4B" w14:textId="77777777" w:rsidR="00D777CC" w:rsidRPr="0064754F" w:rsidRDefault="00D777CC" w:rsidP="00D777CC">
      <w:pPr>
        <w:shd w:val="clear" w:color="auto" w:fill="FBD4B4" w:themeFill="accent6" w:themeFillTint="66"/>
        <w:jc w:val="center"/>
        <w:rPr>
          <w:rFonts w:cs="Arial"/>
        </w:rPr>
      </w:pPr>
      <w:r w:rsidRPr="0064754F">
        <w:rPr>
          <w:rFonts w:cs="Arial"/>
        </w:rPr>
        <w:t>International Maize and Wheat Improvement Center (CIMMYT)</w:t>
      </w:r>
    </w:p>
    <w:p w14:paraId="6206EDFA" w14:textId="77777777" w:rsidR="00D777CC" w:rsidRPr="0064754F" w:rsidRDefault="00D777CC" w:rsidP="00D777CC">
      <w:pPr>
        <w:shd w:val="clear" w:color="auto" w:fill="FBD4B4" w:themeFill="accent6" w:themeFillTint="66"/>
        <w:jc w:val="center"/>
        <w:rPr>
          <w:rFonts w:cs="Arial"/>
          <w:b/>
        </w:rPr>
      </w:pPr>
      <w:r w:rsidRPr="0064754F">
        <w:rPr>
          <w:rFonts w:cs="Arial"/>
        </w:rPr>
        <w:t>For ACIAR: Drs. John Dixon (CSE), and Eric Huttner (CIM)</w:t>
      </w:r>
    </w:p>
    <w:p w14:paraId="3EE47E0A" w14:textId="77777777" w:rsidR="00D777CC" w:rsidRPr="0064754F" w:rsidRDefault="00D777CC" w:rsidP="00D777CC">
      <w:pPr>
        <w:rPr>
          <w:rFonts w:cs="Arial"/>
          <w:b/>
          <w:i/>
        </w:rPr>
      </w:pPr>
    </w:p>
    <w:p w14:paraId="5EC426E3" w14:textId="77777777" w:rsidR="00D777CC" w:rsidRPr="0064754F" w:rsidRDefault="00D777CC" w:rsidP="0048144E">
      <w:pPr>
        <w:pStyle w:val="ListParagraph"/>
        <w:numPr>
          <w:ilvl w:val="0"/>
          <w:numId w:val="112"/>
        </w:numPr>
        <w:shd w:val="clear" w:color="auto" w:fill="D9D9D9" w:themeFill="background1" w:themeFillShade="D9"/>
        <w:spacing w:after="0" w:line="240" w:lineRule="auto"/>
        <w:contextualSpacing w:val="0"/>
        <w:rPr>
          <w:rFonts w:ascii="Arial" w:hAnsi="Arial" w:cs="Arial"/>
          <w:b/>
        </w:rPr>
      </w:pPr>
      <w:r w:rsidRPr="0064754F">
        <w:rPr>
          <w:rFonts w:ascii="Arial" w:hAnsi="Arial" w:cs="Arial"/>
          <w:b/>
          <w:shd w:val="clear" w:color="auto" w:fill="D9D9D9" w:themeFill="background1" w:themeFillShade="D9"/>
        </w:rPr>
        <w:t xml:space="preserve">Background </w:t>
      </w:r>
    </w:p>
    <w:p w14:paraId="2614C9D4" w14:textId="52243568" w:rsidR="00D777CC" w:rsidRPr="0064754F" w:rsidRDefault="00D777CC" w:rsidP="00D777CC">
      <w:pPr>
        <w:jc w:val="both"/>
        <w:rPr>
          <w:rFonts w:cs="Arial"/>
        </w:rPr>
      </w:pPr>
      <w:r w:rsidRPr="0064754F">
        <w:rPr>
          <w:rFonts w:cs="Arial"/>
        </w:rPr>
        <w:t>Since 2014, the SDIP 1 / SRFSI initiative has implemented a science-led and participatory effort to innovate, target, and scale Conservation Agriculture based Sustainable Intensification</w:t>
      </w:r>
      <w:r w:rsidRPr="0064754F">
        <w:rPr>
          <w:rStyle w:val="FootnoteReference"/>
          <w:rFonts w:cs="Arial"/>
        </w:rPr>
        <w:footnoteReference w:id="28"/>
      </w:r>
      <w:r w:rsidRPr="0064754F">
        <w:rPr>
          <w:rFonts w:cs="Arial"/>
        </w:rPr>
        <w:t xml:space="preserve"> (‘CASI’) technologies in the Eastern Gangetic Plains (EGP), a global ‘hotspot’ for rural poverty, and also an area of extreme vulnerability to contemporary and projected climate extremes.  These efforts seek to improve water, energy and labour productivity and resilience (thereby contributing to Food-Energy-Water “FEW” security), while also boosting agricultural profitability, improving livelihoods and reducing poverty – thereby contributing to SDIP outcomes</w:t>
      </w:r>
      <w:r w:rsidRPr="0064754F">
        <w:rPr>
          <w:rFonts w:cs="Arial"/>
          <w:i/>
        </w:rPr>
        <w:t>.</w:t>
      </w:r>
      <w:r w:rsidRPr="0064754F">
        <w:rPr>
          <w:rFonts w:cs="Arial"/>
        </w:rPr>
        <w:t xml:space="preserve"> Priorities include reduced tillage using machinery, crop diversification and rotation, (energy-) efficient water management practices, and integrated weed management practices. Establishing crops with minimal soil disturbance </w:t>
      </w:r>
      <w:r w:rsidRPr="0064754F">
        <w:rPr>
          <w:rFonts w:cs="Arial"/>
        </w:rPr>
        <w:softHyphen/>
        <w:t>- reduced tillage, as opposed to conventional tillage CT - can be done using zero-tillage (ZT: seeds and fertilizer placed in a narrow slot made by a knife on a no-till seeder) or strip-tillage (ST: a narrow band of soil is cultivated). Whenever possible and appropriate, residues from the previous crop are left in the field while the crop is established.  Complementary innovations such as improved varieties, soil fertility management, improved irrigation, market access, and farmer-learning through innovation platforms have been included in CASI, which are a cluster of sustainable farming system practices. Good knowledge of CASI and access to key services would enable farmers to adopt it. An estimated 52,000 households have already benefited from CASI through the SRFSI projec</w:t>
      </w:r>
      <w:r w:rsidR="00AC740F" w:rsidRPr="0064754F">
        <w:rPr>
          <w:rFonts w:cs="Arial"/>
        </w:rPr>
        <w:t>t. The target of SFRSI scaling V</w:t>
      </w:r>
      <w:r w:rsidRPr="0064754F">
        <w:rPr>
          <w:rFonts w:cs="Arial"/>
        </w:rPr>
        <w:t xml:space="preserve">ariation 3 is to contribute to 1.5 million farm households increasing their income by adopting at least one CASI technology by 2021. To date, the project focused mainly on testing, validating and demonstrating technologies, conducting socioeconomic research, and identifying policy constraints. Results obtained by thousands of farmers in 40 areas over 8 districts in 3 countries, documented in SRFSI reports and publications, demonstrate that in most contexts and systems, adoption of CASI technologies can save water, energy, </w:t>
      </w:r>
      <w:r w:rsidR="00AC740F" w:rsidRPr="0064754F">
        <w:rPr>
          <w:rFonts w:cs="Arial"/>
        </w:rPr>
        <w:t>labour</w:t>
      </w:r>
      <w:r w:rsidRPr="0064754F">
        <w:rPr>
          <w:rFonts w:cs="Arial"/>
        </w:rPr>
        <w:t xml:space="preserve"> and time, while often increasing yield to some extent. Input savings reduce production costs while time and </w:t>
      </w:r>
      <w:r w:rsidR="00AC740F" w:rsidRPr="0064754F">
        <w:rPr>
          <w:rFonts w:cs="Arial"/>
        </w:rPr>
        <w:t>labour</w:t>
      </w:r>
      <w:r w:rsidRPr="0064754F">
        <w:rPr>
          <w:rFonts w:cs="Arial"/>
        </w:rPr>
        <w:t xml:space="preserve"> savings enable new cropping systems. Both have the potential to increase farmers’ income. Research and initial </w:t>
      </w:r>
      <w:r w:rsidRPr="0064754F">
        <w:rPr>
          <w:rFonts w:cs="Arial"/>
        </w:rPr>
        <w:lastRenderedPageBreak/>
        <w:t>dissemination of CASI has involved multi-stakeholder Innovation Platforms (IP), established in 8 different districts across the 3 countries, fostering a transboundary regional learning exchange. Insights derived from the IPs have been instrumental in identifying enabling factors required for the sustained adoption at scale of CASI technologies. Key bottlenecks to change include poorly functioning value chains (notably for machinery that can be applied to CASI), as well as persistent knowledge gaps among farmers, service providers and policy makers at local, national and regional levels about the promise and appropriate use of different technologies. The potential of CASI to improve farmers’ income has been recognized by decision makers in some jurisdictions, as exemplified by the West Bengal and Indian government’s decision to invest 1 million US Dollars over 3 years to support the dissemination of CASI in West Bengal. This SRFSI variation 3 extends the project to June 2019 with the aim to promote scaling-out of CASI, towards the 2021 target. Based on the recognized needs, the commitment and resources of government and non-government scaling partners, and the expertise and resources available to the project team, the project will support scaling with emphasis on</w:t>
      </w:r>
      <w:r w:rsidRPr="0064754F">
        <w:rPr>
          <w:rFonts w:cs="Arial"/>
          <w:b/>
        </w:rPr>
        <w:t xml:space="preserve"> capacity development of agents of change at various levels of the local agricultural sectors</w:t>
      </w:r>
      <w:r w:rsidRPr="0064754F">
        <w:rPr>
          <w:rFonts w:cs="Arial"/>
        </w:rPr>
        <w:t>.</w:t>
      </w:r>
    </w:p>
    <w:p w14:paraId="068F8B0F" w14:textId="77777777" w:rsidR="00D777CC" w:rsidRPr="0064754F" w:rsidRDefault="00D777CC" w:rsidP="0048144E">
      <w:pPr>
        <w:pStyle w:val="ListParagraph"/>
        <w:numPr>
          <w:ilvl w:val="0"/>
          <w:numId w:val="112"/>
        </w:numPr>
        <w:shd w:val="clear" w:color="auto" w:fill="D9D9D9" w:themeFill="background1" w:themeFillShade="D9"/>
        <w:spacing w:after="0" w:line="240" w:lineRule="auto"/>
        <w:contextualSpacing w:val="0"/>
        <w:jc w:val="both"/>
        <w:rPr>
          <w:rFonts w:ascii="Arial" w:hAnsi="Arial" w:cs="Arial"/>
          <w:b/>
        </w:rPr>
      </w:pPr>
      <w:r w:rsidRPr="0064754F">
        <w:rPr>
          <w:rFonts w:ascii="Arial" w:hAnsi="Arial" w:cs="Arial"/>
          <w:b/>
        </w:rPr>
        <w:t xml:space="preserve">Strategy </w:t>
      </w:r>
    </w:p>
    <w:p w14:paraId="4BD66509" w14:textId="77777777" w:rsidR="00D777CC" w:rsidRPr="0064754F" w:rsidRDefault="00D777CC" w:rsidP="00D777CC">
      <w:pPr>
        <w:jc w:val="both"/>
        <w:rPr>
          <w:rFonts w:cs="Arial"/>
        </w:rPr>
      </w:pPr>
      <w:r w:rsidRPr="0064754F">
        <w:rPr>
          <w:rFonts w:cs="Arial"/>
        </w:rPr>
        <w:t>The strategy for variation 3 is guided by state of the art approaches on scaling, notably;</w:t>
      </w:r>
    </w:p>
    <w:p w14:paraId="7AEEF903" w14:textId="77777777" w:rsidR="00D777CC" w:rsidRPr="0064754F" w:rsidRDefault="00D777CC" w:rsidP="0048144E">
      <w:pPr>
        <w:pStyle w:val="ListParagraph"/>
        <w:numPr>
          <w:ilvl w:val="0"/>
          <w:numId w:val="111"/>
        </w:numPr>
        <w:spacing w:after="0" w:line="240" w:lineRule="auto"/>
        <w:contextualSpacing w:val="0"/>
        <w:jc w:val="both"/>
        <w:rPr>
          <w:rFonts w:ascii="Arial" w:hAnsi="Arial" w:cs="Arial"/>
        </w:rPr>
      </w:pPr>
      <w:r w:rsidRPr="0064754F">
        <w:rPr>
          <w:rFonts w:ascii="Arial" w:hAnsi="Arial" w:cs="Arial"/>
        </w:rPr>
        <w:t xml:space="preserve">The concept of the </w:t>
      </w:r>
      <w:r w:rsidRPr="0064754F">
        <w:rPr>
          <w:rFonts w:ascii="Arial" w:hAnsi="Arial" w:cs="Arial"/>
          <w:b/>
        </w:rPr>
        <w:t>scaling ingredients</w:t>
      </w:r>
      <w:r w:rsidRPr="0064754F">
        <w:rPr>
          <w:rFonts w:ascii="Arial" w:hAnsi="Arial" w:cs="Arial"/>
        </w:rPr>
        <w:t>. This follows the principle that in order to scale any technology, one needs to scale at least 9 other “ingredients” as well (Figure 1). CIMMYT and PPPlab</w:t>
      </w:r>
      <w:r w:rsidRPr="0064754F">
        <w:rPr>
          <w:rStyle w:val="FootnoteReference"/>
          <w:rFonts w:ascii="Arial" w:hAnsi="Arial" w:cs="Arial"/>
        </w:rPr>
        <w:footnoteReference w:id="29"/>
      </w:r>
      <w:r w:rsidRPr="0064754F">
        <w:rPr>
          <w:rFonts w:ascii="Arial" w:hAnsi="Arial" w:cs="Arial"/>
        </w:rPr>
        <w:t xml:space="preserve"> , in conjunction with a to-be-defined local partner, will use this tool to do a rapid assessment of the scalability of CASI technologies in different environments to integrate scaling in Theories of Change (Theories of Scale) and impact pathways, and it allows to map and systematically prioritize interventions. This will be used as a vehicle to build capacity on, and learn from, the multiple scaling processes initiated in the project. The tool should be used by project partners. </w:t>
      </w:r>
    </w:p>
    <w:p w14:paraId="3CD3D3C3" w14:textId="77777777" w:rsidR="00D777CC" w:rsidRPr="0064754F" w:rsidRDefault="00D777CC" w:rsidP="00D777CC">
      <w:pPr>
        <w:keepNext/>
        <w:jc w:val="center"/>
        <w:rPr>
          <w:rFonts w:cs="Arial"/>
        </w:rPr>
      </w:pPr>
      <w:r w:rsidRPr="0064754F">
        <w:rPr>
          <w:rFonts w:cs="Arial"/>
          <w:noProof/>
          <w:lang w:eastAsia="en-AU"/>
        </w:rPr>
        <w:drawing>
          <wp:inline distT="0" distB="0" distL="0" distR="0" wp14:anchorId="3D9D938D" wp14:editId="613252C6">
            <wp:extent cx="4316819" cy="31283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1564" cy="3168070"/>
                    </a:xfrm>
                    <a:prstGeom prst="rect">
                      <a:avLst/>
                    </a:prstGeom>
                    <a:noFill/>
                    <a:ln>
                      <a:noFill/>
                    </a:ln>
                  </pic:spPr>
                </pic:pic>
              </a:graphicData>
            </a:graphic>
          </wp:inline>
        </w:drawing>
      </w:r>
    </w:p>
    <w:p w14:paraId="256FBA6E" w14:textId="77777777" w:rsidR="00D777CC" w:rsidRPr="0064754F" w:rsidRDefault="00D777CC" w:rsidP="00D777CC">
      <w:pPr>
        <w:pStyle w:val="Caption"/>
        <w:jc w:val="center"/>
        <w:rPr>
          <w:rFonts w:cs="Arial"/>
          <w:b w:val="0"/>
          <w:i/>
        </w:rPr>
      </w:pPr>
      <w:r w:rsidRPr="0064754F">
        <w:rPr>
          <w:rFonts w:cs="Arial"/>
          <w:b w:val="0"/>
          <w:i/>
          <w:color w:val="808080" w:themeColor="background1" w:themeShade="80"/>
        </w:rPr>
        <w:t xml:space="preserve">Figure </w:t>
      </w:r>
      <w:r w:rsidRPr="0064754F">
        <w:rPr>
          <w:rFonts w:cs="Arial"/>
          <w:b w:val="0"/>
          <w:i/>
          <w:color w:val="808080" w:themeColor="background1" w:themeShade="80"/>
        </w:rPr>
        <w:fldChar w:fldCharType="begin"/>
      </w:r>
      <w:r w:rsidRPr="0064754F">
        <w:rPr>
          <w:rFonts w:cs="Arial"/>
          <w:b w:val="0"/>
          <w:i/>
          <w:color w:val="808080" w:themeColor="background1" w:themeShade="80"/>
        </w:rPr>
        <w:instrText xml:space="preserve"> SEQ Figure \* ARABIC </w:instrText>
      </w:r>
      <w:r w:rsidRPr="0064754F">
        <w:rPr>
          <w:rFonts w:cs="Arial"/>
          <w:b w:val="0"/>
          <w:i/>
          <w:color w:val="808080" w:themeColor="background1" w:themeShade="80"/>
        </w:rPr>
        <w:fldChar w:fldCharType="separate"/>
      </w:r>
      <w:r w:rsidRPr="0064754F">
        <w:rPr>
          <w:rFonts w:cs="Arial"/>
          <w:b w:val="0"/>
          <w:i/>
          <w:noProof/>
          <w:color w:val="808080" w:themeColor="background1" w:themeShade="80"/>
        </w:rPr>
        <w:t>1</w:t>
      </w:r>
      <w:r w:rsidRPr="0064754F">
        <w:rPr>
          <w:rFonts w:cs="Arial"/>
          <w:b w:val="0"/>
          <w:i/>
          <w:noProof/>
          <w:color w:val="808080" w:themeColor="background1" w:themeShade="80"/>
        </w:rPr>
        <w:fldChar w:fldCharType="end"/>
      </w:r>
      <w:r w:rsidRPr="0064754F">
        <w:rPr>
          <w:rFonts w:cs="Arial"/>
          <w:b w:val="0"/>
          <w:i/>
          <w:color w:val="808080" w:themeColor="background1" w:themeShade="80"/>
        </w:rPr>
        <w:t>: Important ingredients for scaling</w:t>
      </w:r>
    </w:p>
    <w:p w14:paraId="4A4FD897" w14:textId="77777777" w:rsidR="00D777CC" w:rsidRPr="00D777CC" w:rsidRDefault="00D777CC" w:rsidP="00D777CC">
      <w:pPr>
        <w:jc w:val="both"/>
        <w:rPr>
          <w:rFonts w:cs="Arial"/>
          <w:highlight w:val="yellow"/>
        </w:rPr>
      </w:pPr>
      <w:r w:rsidRPr="00D777CC">
        <w:rPr>
          <w:rFonts w:cs="Arial"/>
          <w:highlight w:val="yellow"/>
        </w:rPr>
        <w:t xml:space="preserve"> </w:t>
      </w:r>
    </w:p>
    <w:p w14:paraId="7434EF65" w14:textId="77777777" w:rsidR="00D777CC" w:rsidRPr="0064754F" w:rsidRDefault="00D777CC" w:rsidP="00D777CC">
      <w:pPr>
        <w:pStyle w:val="ListParagraph"/>
        <w:numPr>
          <w:ilvl w:val="0"/>
          <w:numId w:val="8"/>
        </w:numPr>
        <w:spacing w:before="120" w:after="120" w:line="240" w:lineRule="auto"/>
        <w:contextualSpacing w:val="0"/>
        <w:jc w:val="both"/>
        <w:rPr>
          <w:rFonts w:ascii="Arial" w:hAnsi="Arial" w:cs="Arial"/>
        </w:rPr>
      </w:pPr>
      <w:r w:rsidRPr="0064754F">
        <w:rPr>
          <w:rFonts w:ascii="Arial" w:hAnsi="Arial" w:cs="Arial"/>
          <w:b/>
        </w:rPr>
        <w:lastRenderedPageBreak/>
        <w:t>Responsible scaling</w:t>
      </w:r>
      <w:r w:rsidRPr="0064754F">
        <w:rPr>
          <w:rFonts w:ascii="Arial" w:hAnsi="Arial" w:cs="Arial"/>
        </w:rPr>
        <w:t xml:space="preserve"> (Wigboldus and Leeuwis, 2013) where one critically looks at what scaling processes could lead to and assess their appropriateness, relevance and sustainability in the short and long term. It focusses on potential desired and undesired effects on, for example, the environment, gender and other socio-economic factors. This builds on the multi-criteria technology assessments prioritized through the Innovation Platforms. There are synergies with the work planned under SDIP 2 on the FEW Nexus to determine the desired space for scaling- looking at the trade-offs between various goals, e.g. agricultural productivity and irrigation vs domestic water use. </w:t>
      </w:r>
    </w:p>
    <w:p w14:paraId="2DD0EE07" w14:textId="77777777" w:rsidR="00D777CC" w:rsidRPr="0064754F" w:rsidRDefault="00D777CC" w:rsidP="0048144E">
      <w:pPr>
        <w:pStyle w:val="ListParagraph"/>
        <w:numPr>
          <w:ilvl w:val="0"/>
          <w:numId w:val="111"/>
        </w:numPr>
        <w:spacing w:after="0" w:line="240" w:lineRule="auto"/>
        <w:contextualSpacing w:val="0"/>
        <w:jc w:val="both"/>
        <w:rPr>
          <w:rFonts w:ascii="Arial" w:hAnsi="Arial" w:cs="Arial"/>
        </w:rPr>
      </w:pPr>
      <w:r w:rsidRPr="0064754F">
        <w:rPr>
          <w:rFonts w:ascii="Arial" w:hAnsi="Arial" w:cs="Arial"/>
        </w:rPr>
        <w:t xml:space="preserve">Instead of directly MAKING things go to scale, the SRFSI project will rather CATALYSE, </w:t>
      </w:r>
      <w:r w:rsidRPr="0064754F">
        <w:rPr>
          <w:rFonts w:ascii="Arial" w:hAnsi="Arial" w:cs="Arial"/>
          <w:b/>
        </w:rPr>
        <w:t>HELP and MONITOR practices going to scale</w:t>
      </w:r>
      <w:r w:rsidRPr="0064754F">
        <w:rPr>
          <w:rFonts w:ascii="Arial" w:hAnsi="Arial" w:cs="Arial"/>
        </w:rPr>
        <w:t>. This requires a shift from high control (e.g. direct field activities), to high connectivity (e.g. development of market intelligence, relevant access to finance, and support for CASI mainstreaming by public, NGO and business groups), for sustainable and widespread adoption of CASI technologies. This will build on the strong partnerships developed in the first stage of the project. As responsibilities for scaling are passed on in this way to local partners, there will be a need to develop their competencies to manage and implement scaling processes and to build local strategic partnerships. The SFRSI project team sees its role to help create an enabling environment for change by raising capacity of partners to execute successful agriculture scaling and development support programs.</w:t>
      </w:r>
    </w:p>
    <w:p w14:paraId="43485198" w14:textId="77777777" w:rsidR="00D777CC" w:rsidRPr="0064754F" w:rsidRDefault="00D777CC" w:rsidP="0048144E">
      <w:pPr>
        <w:pStyle w:val="ListParagraph"/>
        <w:numPr>
          <w:ilvl w:val="0"/>
          <w:numId w:val="111"/>
        </w:numPr>
        <w:spacing w:after="0" w:line="240" w:lineRule="auto"/>
        <w:contextualSpacing w:val="0"/>
        <w:jc w:val="both"/>
        <w:rPr>
          <w:rFonts w:ascii="Arial" w:hAnsi="Arial" w:cs="Arial"/>
        </w:rPr>
      </w:pPr>
      <w:r w:rsidRPr="0064754F">
        <w:rPr>
          <w:rFonts w:ascii="Arial" w:hAnsi="Arial" w:cs="Arial"/>
        </w:rPr>
        <w:t xml:space="preserve">Focus investments on </w:t>
      </w:r>
      <w:r w:rsidRPr="0064754F">
        <w:rPr>
          <w:rFonts w:ascii="Arial" w:hAnsi="Arial" w:cs="Arial"/>
          <w:b/>
        </w:rPr>
        <w:t>capacity enhancement for scaling</w:t>
      </w:r>
      <w:r w:rsidRPr="0064754F">
        <w:rPr>
          <w:rFonts w:ascii="Arial" w:hAnsi="Arial" w:cs="Arial"/>
        </w:rPr>
        <w:t xml:space="preserve"> to improve the enabling environment for large-scale uptake of CASI innovations. This builds on the trainings offered through the current project, and includes capacity development on other topics identified using the scaling ingredients concept. For example, instead of providing financing, we build capacity on financial literacy and linkages of farmers and service providers, and support financial institutions to develop financial products suitable to CASI farmers and service providers.  We also target decision makers by publishing the synthesis of the results obtained during the research phase of the project. Targeting the right people and organizations is key, and their needs are identified in a capacity needs assessment that started in August 2017 under the current project. From the initial results of the capacity needs assessment and rapid assessment of scaling opportunities, the capacities of the following groups could be targeted: </w:t>
      </w:r>
    </w:p>
    <w:p w14:paraId="486EFFE5" w14:textId="77777777" w:rsidR="00D777CC" w:rsidRPr="0064754F" w:rsidRDefault="00D777CC" w:rsidP="0048144E">
      <w:pPr>
        <w:numPr>
          <w:ilvl w:val="1"/>
          <w:numId w:val="111"/>
        </w:numPr>
        <w:spacing w:before="0" w:after="160" w:line="259" w:lineRule="auto"/>
        <w:jc w:val="both"/>
        <w:rPr>
          <w:rFonts w:cs="Arial"/>
        </w:rPr>
      </w:pPr>
      <w:r w:rsidRPr="0064754F">
        <w:rPr>
          <w:rFonts w:cs="Arial"/>
        </w:rPr>
        <w:t>Partners (NGO, University, Extension)- focus capacity development on organizational development, scaling strategies, process documentation, training capacity and quality, etc. to equip the partners to scale CASI beyond the project lifetime.</w:t>
      </w:r>
    </w:p>
    <w:p w14:paraId="655BDF90" w14:textId="093096DD" w:rsidR="00D777CC" w:rsidRPr="0064754F" w:rsidRDefault="00D777CC" w:rsidP="0048144E">
      <w:pPr>
        <w:numPr>
          <w:ilvl w:val="1"/>
          <w:numId w:val="111"/>
        </w:numPr>
        <w:spacing w:before="0" w:after="160" w:line="259" w:lineRule="auto"/>
        <w:jc w:val="both"/>
        <w:rPr>
          <w:rFonts w:cs="Arial"/>
        </w:rPr>
      </w:pPr>
      <w:r w:rsidRPr="0064754F">
        <w:rPr>
          <w:rFonts w:cs="Arial"/>
        </w:rPr>
        <w:t>Existing and new service providers- value chain and business model development, improved service delivery to farmers (finance, training, inputs), promote linking up with new/different partners (chamber of commerce, ban</w:t>
      </w:r>
      <w:r w:rsidR="00AC740F" w:rsidRPr="0064754F">
        <w:rPr>
          <w:rFonts w:cs="Arial"/>
        </w:rPr>
        <w:t>ks, etc.)</w:t>
      </w:r>
      <w:r w:rsidRPr="0064754F">
        <w:rPr>
          <w:rFonts w:cs="Arial"/>
        </w:rPr>
        <w:t>.</w:t>
      </w:r>
    </w:p>
    <w:p w14:paraId="109C7C52" w14:textId="77777777" w:rsidR="00D777CC" w:rsidRPr="0064754F" w:rsidRDefault="00D777CC" w:rsidP="0048144E">
      <w:pPr>
        <w:numPr>
          <w:ilvl w:val="1"/>
          <w:numId w:val="111"/>
        </w:numPr>
        <w:spacing w:before="0" w:after="160" w:line="259" w:lineRule="auto"/>
        <w:jc w:val="both"/>
        <w:rPr>
          <w:rFonts w:cs="Arial"/>
        </w:rPr>
      </w:pPr>
      <w:r w:rsidRPr="0064754F">
        <w:rPr>
          <w:rFonts w:cs="Arial"/>
        </w:rPr>
        <w:t xml:space="preserve">Decision makers- awareness of constraints and solutions around CASI, program design, theories of change and scaling, PPP, institutionalization, etc. </w:t>
      </w:r>
    </w:p>
    <w:p w14:paraId="5E5A0392" w14:textId="28185442" w:rsidR="00D777CC" w:rsidRPr="0064754F" w:rsidRDefault="00D777CC" w:rsidP="0048144E">
      <w:pPr>
        <w:numPr>
          <w:ilvl w:val="1"/>
          <w:numId w:val="111"/>
        </w:numPr>
        <w:spacing w:before="0" w:after="160" w:line="259" w:lineRule="auto"/>
        <w:jc w:val="both"/>
        <w:rPr>
          <w:rFonts w:cs="Arial"/>
        </w:rPr>
      </w:pPr>
      <w:r w:rsidRPr="0064754F">
        <w:rPr>
          <w:rFonts w:cs="Arial"/>
        </w:rPr>
        <w:t>Farmers and farmer groups - reached through partners with training on CASI practices, access to markets and services, organizational development, etc.</w:t>
      </w:r>
    </w:p>
    <w:p w14:paraId="3E47D134" w14:textId="77777777" w:rsidR="00D777CC" w:rsidRPr="0064754F" w:rsidRDefault="00D777CC" w:rsidP="00D777CC">
      <w:pPr>
        <w:jc w:val="both"/>
        <w:rPr>
          <w:rFonts w:cs="Arial"/>
        </w:rPr>
      </w:pPr>
      <w:r w:rsidRPr="0064754F">
        <w:rPr>
          <w:rFonts w:cs="Arial"/>
        </w:rPr>
        <w:t>The variation 3 builds on the investments and lessons learned from 3 years of implementation of SRFSI. This is reflected in the strategy as follows:</w:t>
      </w:r>
    </w:p>
    <w:p w14:paraId="64319792" w14:textId="77777777" w:rsidR="00D777CC" w:rsidRPr="0064754F" w:rsidRDefault="00D777CC" w:rsidP="0048144E">
      <w:pPr>
        <w:pStyle w:val="ListParagraph"/>
        <w:numPr>
          <w:ilvl w:val="0"/>
          <w:numId w:val="113"/>
        </w:numPr>
        <w:spacing w:after="0" w:line="240" w:lineRule="auto"/>
        <w:contextualSpacing w:val="0"/>
        <w:jc w:val="both"/>
        <w:rPr>
          <w:rFonts w:ascii="Arial" w:hAnsi="Arial" w:cs="Arial"/>
        </w:rPr>
      </w:pPr>
      <w:r w:rsidRPr="0064754F">
        <w:rPr>
          <w:rFonts w:ascii="Arial" w:hAnsi="Arial" w:cs="Arial"/>
        </w:rPr>
        <w:t>Continue to support successful approaches to scale CASI innovations, for example:</w:t>
      </w:r>
    </w:p>
    <w:p w14:paraId="5D90BA84" w14:textId="6D2DDC73" w:rsidR="00D777CC" w:rsidRPr="0064754F" w:rsidRDefault="00D777CC" w:rsidP="0048144E">
      <w:pPr>
        <w:pStyle w:val="ListParagraph"/>
        <w:numPr>
          <w:ilvl w:val="1"/>
          <w:numId w:val="113"/>
        </w:numPr>
        <w:spacing w:after="0" w:line="240" w:lineRule="auto"/>
        <w:contextualSpacing w:val="0"/>
        <w:jc w:val="both"/>
        <w:rPr>
          <w:rFonts w:ascii="Arial" w:hAnsi="Arial" w:cs="Arial"/>
        </w:rPr>
      </w:pPr>
      <w:r w:rsidRPr="0064754F">
        <w:rPr>
          <w:rFonts w:ascii="Arial" w:hAnsi="Arial" w:cs="Arial"/>
          <w:b/>
        </w:rPr>
        <w:t>Innovation Platform (IP)</w:t>
      </w:r>
      <w:r w:rsidRPr="0064754F">
        <w:rPr>
          <w:rFonts w:ascii="Arial" w:hAnsi="Arial" w:cs="Arial"/>
        </w:rPr>
        <w:t xml:space="preserve">: IPs have provided farmers a platform to interact with other multi-stakeholders forum or individuals to whom they were “invisible” </w:t>
      </w:r>
      <w:r w:rsidRPr="0064754F">
        <w:rPr>
          <w:rFonts w:ascii="Arial" w:hAnsi="Arial" w:cs="Arial"/>
        </w:rPr>
        <w:lastRenderedPageBreak/>
        <w:t>before. Key lessons on IPs were distilled in a recent synthesis workshop of SRFSI experience. Diversity of members (men/women/youth, private/public sector) is good indicating that incentives along the value chain are well aligned. Most IPs provide rental services for machines and demand is higher than they can service. Successful IPs are built upon existing structures (e.g. farmer clubs/self-help groups). Challenges exist around access to machinery, stakeholder capacities and sustainability. Currently a guidebook and policy briefs are prepared under leadership of CSIRO. Documentation around drivers for adoption and self-sustaining IPs needs to be sharpened. Understanding well the local enabling environments for the successful, and less successful, IPs is critical for scaling. A review of IPs is currently being undertaken by an independent consultant</w:t>
      </w:r>
      <w:r w:rsidR="00AC740F" w:rsidRPr="0064754F">
        <w:rPr>
          <w:rFonts w:ascii="Arial" w:hAnsi="Arial" w:cs="Arial"/>
        </w:rPr>
        <w:t xml:space="preserve">. The </w:t>
      </w:r>
      <w:r w:rsidRPr="0064754F">
        <w:rPr>
          <w:rFonts w:ascii="Arial" w:hAnsi="Arial" w:cs="Arial"/>
        </w:rPr>
        <w:t xml:space="preserve">report </w:t>
      </w:r>
      <w:r w:rsidR="00AC740F" w:rsidRPr="0064754F">
        <w:rPr>
          <w:rFonts w:ascii="Arial" w:hAnsi="Arial" w:cs="Arial"/>
        </w:rPr>
        <w:t>(</w:t>
      </w:r>
      <w:r w:rsidRPr="0064754F">
        <w:rPr>
          <w:rFonts w:ascii="Arial" w:hAnsi="Arial" w:cs="Arial"/>
        </w:rPr>
        <w:t>due October 2017)</w:t>
      </w:r>
      <w:r w:rsidR="00AC740F" w:rsidRPr="0064754F">
        <w:rPr>
          <w:rFonts w:ascii="Arial" w:hAnsi="Arial" w:cs="Arial"/>
        </w:rPr>
        <w:t xml:space="preserve"> will help answer the question:</w:t>
      </w:r>
      <w:r w:rsidRPr="0064754F">
        <w:rPr>
          <w:rFonts w:ascii="Arial" w:hAnsi="Arial" w:cs="Arial"/>
        </w:rPr>
        <w:t xml:space="preserve"> In supporting farmers to adapt and adopt new technologies and management and marketing strategies what local processes of innovation and support are proving to be most successful and cost effective and how could these function at a larger scale? Where CSIRO and project partners played a leadership and, later, facilitation role in setting up IPs, their role will now be to provide backstopping and process documentation.   </w:t>
      </w:r>
    </w:p>
    <w:p w14:paraId="14504B2C" w14:textId="136F0D88" w:rsidR="00D777CC" w:rsidRPr="0064754F" w:rsidRDefault="00D777CC" w:rsidP="0048144E">
      <w:pPr>
        <w:pStyle w:val="ListParagraph"/>
        <w:numPr>
          <w:ilvl w:val="1"/>
          <w:numId w:val="113"/>
        </w:numPr>
        <w:spacing w:after="0" w:line="240" w:lineRule="auto"/>
        <w:contextualSpacing w:val="0"/>
        <w:jc w:val="both"/>
        <w:rPr>
          <w:rFonts w:ascii="Arial" w:hAnsi="Arial" w:cs="Arial"/>
        </w:rPr>
      </w:pPr>
      <w:r w:rsidRPr="0064754F">
        <w:rPr>
          <w:rFonts w:ascii="Arial" w:hAnsi="Arial" w:cs="Arial"/>
          <w:b/>
        </w:rPr>
        <w:t>DeHaat model</w:t>
      </w:r>
      <w:r w:rsidRPr="0064754F">
        <w:rPr>
          <w:rFonts w:ascii="Arial" w:hAnsi="Arial" w:cs="Arial"/>
        </w:rPr>
        <w:t xml:space="preserve"> </w:t>
      </w:r>
      <w:r w:rsidR="00AC740F" w:rsidRPr="0064754F">
        <w:rPr>
          <w:rFonts w:ascii="Arial" w:hAnsi="Arial" w:cs="Arial"/>
        </w:rPr>
        <w:t xml:space="preserve">(from NGO Agrevolution) </w:t>
      </w:r>
      <w:r w:rsidRPr="0064754F">
        <w:rPr>
          <w:rFonts w:ascii="Arial" w:hAnsi="Arial" w:cs="Arial"/>
        </w:rPr>
        <w:t>of facilitation and connecting buyers and sellers, through support of partner BAU and UBKV. Support replication and local adaption of the model to other districts.</w:t>
      </w:r>
    </w:p>
    <w:p w14:paraId="67609C11" w14:textId="77777777" w:rsidR="00D777CC" w:rsidRPr="0064754F" w:rsidRDefault="00D777CC" w:rsidP="0048144E">
      <w:pPr>
        <w:pStyle w:val="ListParagraph"/>
        <w:numPr>
          <w:ilvl w:val="1"/>
          <w:numId w:val="113"/>
        </w:numPr>
        <w:spacing w:after="0" w:line="240" w:lineRule="auto"/>
        <w:contextualSpacing w:val="0"/>
        <w:jc w:val="both"/>
        <w:rPr>
          <w:rFonts w:ascii="Arial" w:hAnsi="Arial" w:cs="Arial"/>
        </w:rPr>
      </w:pPr>
      <w:r w:rsidRPr="0064754F">
        <w:rPr>
          <w:rFonts w:ascii="Arial" w:hAnsi="Arial" w:cs="Arial"/>
          <w:b/>
        </w:rPr>
        <w:t>National and state programs</w:t>
      </w:r>
      <w:r w:rsidRPr="0064754F">
        <w:rPr>
          <w:rFonts w:ascii="Arial" w:hAnsi="Arial" w:cs="Arial"/>
        </w:rPr>
        <w:t xml:space="preserve"> in all 3 countries are being designed, or are already in place, to promote CASI technologies. Influenced by the SRFSI project research outputs, policy briefs and field visits, the partners in West Bengal have already submitted their own proposal to support their state government with the implementation of the program. Similar opportunities exist for convergence of SFRSI objectives with those of large national/state programs. For example CIMMYT is already influencing the implementation of the Prime Minister Agricultural Mechanization Program (PM AMP) in Nepal and SRFSI could provide advice on pathways to scale (how to do landscaping, how to translate visions into programming, how to build in learning agendas), process indicators, gender integration, collaboration with the private sector, etc.</w:t>
      </w:r>
    </w:p>
    <w:p w14:paraId="00502427" w14:textId="77777777" w:rsidR="00D777CC" w:rsidRPr="0064754F" w:rsidRDefault="00D777CC" w:rsidP="0048144E">
      <w:pPr>
        <w:pStyle w:val="ListParagraph"/>
        <w:numPr>
          <w:ilvl w:val="0"/>
          <w:numId w:val="113"/>
        </w:numPr>
        <w:spacing w:after="0" w:line="240" w:lineRule="auto"/>
        <w:contextualSpacing w:val="0"/>
        <w:jc w:val="both"/>
        <w:rPr>
          <w:rFonts w:ascii="Arial" w:hAnsi="Arial" w:cs="Arial"/>
        </w:rPr>
      </w:pPr>
      <w:r w:rsidRPr="0064754F">
        <w:rPr>
          <w:rFonts w:ascii="Arial" w:hAnsi="Arial" w:cs="Arial"/>
        </w:rPr>
        <w:t>After July 2018, direct interventions of the project will focus on 6 districts (Rajshahi and Rangpur/Dinajpur in Bangladesh, Coochbehar and Malda in West-Bengal, Purnea in Bihar, India and Sunsari in Nepal) and 15 priority nodes (from the 8 districts and 40 nodes where research has been conducted so far). This means that investments in learning, capacity building and project financial support (see 4. Tools and resources) will be concentrated. However, since a range of stakeholders will be trained who are not confined to only those areas (national extension agents, NGOs, banks, etc), scaling is expected to happen far beyond the target area, through convergence with existing programs and projects.</w:t>
      </w:r>
    </w:p>
    <w:p w14:paraId="1D8795D5" w14:textId="77777777" w:rsidR="00D777CC" w:rsidRPr="0064754F" w:rsidRDefault="00D777CC" w:rsidP="0048144E">
      <w:pPr>
        <w:pStyle w:val="ListParagraph"/>
        <w:numPr>
          <w:ilvl w:val="0"/>
          <w:numId w:val="113"/>
        </w:numPr>
        <w:spacing w:after="0" w:line="240" w:lineRule="auto"/>
        <w:contextualSpacing w:val="0"/>
        <w:jc w:val="both"/>
        <w:rPr>
          <w:rFonts w:ascii="Arial" w:hAnsi="Arial" w:cs="Arial"/>
        </w:rPr>
      </w:pPr>
      <w:r w:rsidRPr="0064754F">
        <w:rPr>
          <w:rFonts w:ascii="Arial" w:hAnsi="Arial" w:cs="Arial"/>
        </w:rPr>
        <w:t xml:space="preserve">Farmer decisions on adoption of CASI practices depend on knowledge and skills acquired through SRFSI IP field days, farmer training and wider communications, as well as availability of inputs and machinery from service providers. While successfully reaching and benefiting more than 50,000 households, SRFSI has acquired an understanding of some of the major requirements for CASI adoption. New diversification crops such as maize, or maize intercropped with vegetables, are more likely to be entirely grown with a full CASI package. For traditional crops such as wheat and lentils, farmers often trial selected CASI practices first. </w:t>
      </w:r>
    </w:p>
    <w:p w14:paraId="758BBF8E" w14:textId="77777777" w:rsidR="00D777CC" w:rsidRPr="0064754F" w:rsidRDefault="00D777CC" w:rsidP="0048144E">
      <w:pPr>
        <w:pStyle w:val="ListParagraph"/>
        <w:numPr>
          <w:ilvl w:val="0"/>
          <w:numId w:val="113"/>
        </w:numPr>
        <w:spacing w:after="0" w:line="240" w:lineRule="auto"/>
        <w:contextualSpacing w:val="0"/>
        <w:jc w:val="both"/>
        <w:rPr>
          <w:rFonts w:ascii="Arial" w:hAnsi="Arial" w:cs="Arial"/>
        </w:rPr>
      </w:pPr>
      <w:r w:rsidRPr="0064754F">
        <w:rPr>
          <w:rFonts w:ascii="Arial" w:hAnsi="Arial" w:cs="Arial"/>
        </w:rPr>
        <w:t>SRFSI has gained considerable experience with the engagement with local entrepreneurs which is being evaluated by an ongoing consultancy which will fine tune the methods for working with local businesses.</w:t>
      </w:r>
    </w:p>
    <w:p w14:paraId="0D409523" w14:textId="77777777" w:rsidR="00D777CC" w:rsidRPr="0064754F" w:rsidRDefault="00D777CC" w:rsidP="0048144E">
      <w:pPr>
        <w:pStyle w:val="ListParagraph"/>
        <w:numPr>
          <w:ilvl w:val="0"/>
          <w:numId w:val="113"/>
        </w:numPr>
        <w:spacing w:after="0" w:line="240" w:lineRule="auto"/>
        <w:contextualSpacing w:val="0"/>
        <w:jc w:val="both"/>
        <w:rPr>
          <w:rFonts w:ascii="Arial" w:hAnsi="Arial" w:cs="Arial"/>
        </w:rPr>
      </w:pPr>
      <w:r w:rsidRPr="0064754F">
        <w:rPr>
          <w:rFonts w:ascii="Arial" w:hAnsi="Arial" w:cs="Arial"/>
        </w:rPr>
        <w:lastRenderedPageBreak/>
        <w:t xml:space="preserve">The success of the SRFSI gender participation and monitoring strategy is well appreciated. In a recent synthesis, an advisory platform for deepening gender engagement in ACIAR SDIP has been established.        </w:t>
      </w:r>
    </w:p>
    <w:p w14:paraId="01A61E95" w14:textId="77777777" w:rsidR="00D777CC" w:rsidRPr="0064754F" w:rsidRDefault="00D777CC" w:rsidP="0048144E">
      <w:pPr>
        <w:pStyle w:val="ListParagraph"/>
        <w:numPr>
          <w:ilvl w:val="0"/>
          <w:numId w:val="113"/>
        </w:numPr>
        <w:spacing w:after="0" w:line="240" w:lineRule="auto"/>
        <w:contextualSpacing w:val="0"/>
        <w:jc w:val="both"/>
        <w:rPr>
          <w:rFonts w:ascii="Arial" w:hAnsi="Arial" w:cs="Arial"/>
        </w:rPr>
      </w:pPr>
      <w:r w:rsidRPr="0064754F">
        <w:rPr>
          <w:rFonts w:ascii="Arial" w:hAnsi="Arial" w:cs="Arial"/>
        </w:rPr>
        <w:t xml:space="preserve"> A recent policy dialogue on scaling CASI in South Asia decided to establish a regional knowledge sharing consortium or platform, which will be valuable for wider long term sharing of CASI knowledge and coordination of supporting policy dialogues.    </w:t>
      </w:r>
    </w:p>
    <w:p w14:paraId="5CEFFCD0" w14:textId="77777777" w:rsidR="00D777CC" w:rsidRPr="0064754F" w:rsidRDefault="00D777CC" w:rsidP="0048144E">
      <w:pPr>
        <w:pStyle w:val="ListParagraph"/>
        <w:numPr>
          <w:ilvl w:val="0"/>
          <w:numId w:val="113"/>
        </w:numPr>
        <w:spacing w:after="0" w:line="240" w:lineRule="auto"/>
        <w:contextualSpacing w:val="0"/>
        <w:jc w:val="both"/>
        <w:rPr>
          <w:rFonts w:ascii="Arial" w:hAnsi="Arial" w:cs="Arial"/>
        </w:rPr>
      </w:pPr>
      <w:r w:rsidRPr="0064754F">
        <w:rPr>
          <w:rFonts w:ascii="Arial" w:hAnsi="Arial" w:cs="Arial"/>
        </w:rPr>
        <w:t xml:space="preserve">Given the short time left in the project it is proposed to focus resources (financial and human/consulting) on learning around priority scaling ingredients in each region. Those priorities should become clear from doing a scaling assessment, but the following Table gives an indication of preliminary results from this analysis. </w:t>
      </w:r>
    </w:p>
    <w:p w14:paraId="7DC2AABA" w14:textId="77777777" w:rsidR="00D777CC" w:rsidRPr="0064754F" w:rsidRDefault="00D777CC" w:rsidP="00D777CC">
      <w:pPr>
        <w:jc w:val="both"/>
        <w:rPr>
          <w:rFonts w:cs="Arial"/>
        </w:rPr>
      </w:pPr>
    </w:p>
    <w:p w14:paraId="301C8DD8" w14:textId="77777777" w:rsidR="00D777CC" w:rsidRPr="0064754F" w:rsidRDefault="00D777CC" w:rsidP="00D777CC">
      <w:pPr>
        <w:pStyle w:val="Caption"/>
        <w:keepNext/>
        <w:rPr>
          <w:rFonts w:cs="Arial"/>
        </w:rPr>
      </w:pPr>
      <w:r w:rsidRPr="0064754F">
        <w:rPr>
          <w:rFonts w:cs="Arial"/>
        </w:rPr>
        <w:t xml:space="preserve">Table </w:t>
      </w:r>
      <w:r w:rsidRPr="0064754F">
        <w:rPr>
          <w:rFonts w:cs="Arial"/>
        </w:rPr>
        <w:fldChar w:fldCharType="begin"/>
      </w:r>
      <w:r w:rsidRPr="0064754F">
        <w:rPr>
          <w:rFonts w:cs="Arial"/>
        </w:rPr>
        <w:instrText xml:space="preserve"> SEQ Table \* ARABIC </w:instrText>
      </w:r>
      <w:r w:rsidRPr="0064754F">
        <w:rPr>
          <w:rFonts w:cs="Arial"/>
        </w:rPr>
        <w:fldChar w:fldCharType="separate"/>
      </w:r>
      <w:r w:rsidRPr="0064754F">
        <w:rPr>
          <w:rFonts w:cs="Arial"/>
          <w:noProof/>
        </w:rPr>
        <w:t>1</w:t>
      </w:r>
      <w:r w:rsidRPr="0064754F">
        <w:rPr>
          <w:rFonts w:cs="Arial"/>
          <w:noProof/>
        </w:rPr>
        <w:fldChar w:fldCharType="end"/>
      </w:r>
      <w:r w:rsidRPr="0064754F">
        <w:rPr>
          <w:rFonts w:cs="Arial"/>
        </w:rPr>
        <w:t>: Summary of challenges and opportunities per region and proposed prioritization of scaling focus</w:t>
      </w:r>
    </w:p>
    <w:tbl>
      <w:tblPr>
        <w:tblStyle w:val="TableGrid"/>
        <w:tblW w:w="0" w:type="auto"/>
        <w:tblLook w:val="04A0" w:firstRow="1" w:lastRow="0" w:firstColumn="1" w:lastColumn="0" w:noHBand="0" w:noVBand="1"/>
      </w:tblPr>
      <w:tblGrid>
        <w:gridCol w:w="1635"/>
        <w:gridCol w:w="2462"/>
        <w:gridCol w:w="2587"/>
        <w:gridCol w:w="2332"/>
      </w:tblGrid>
      <w:tr w:rsidR="00D777CC" w:rsidRPr="0064754F" w14:paraId="759E7390" w14:textId="77777777" w:rsidTr="00D777CC">
        <w:tc>
          <w:tcPr>
            <w:tcW w:w="1640" w:type="dxa"/>
            <w:shd w:val="clear" w:color="auto" w:fill="95B3D7" w:themeFill="accent1" w:themeFillTint="99"/>
          </w:tcPr>
          <w:p w14:paraId="527A5D14" w14:textId="77777777" w:rsidR="00D777CC" w:rsidRPr="0064754F" w:rsidRDefault="00D777CC" w:rsidP="00D777CC">
            <w:pPr>
              <w:jc w:val="both"/>
              <w:rPr>
                <w:rFonts w:cs="Arial"/>
                <w:b/>
                <w:sz w:val="20"/>
                <w:szCs w:val="20"/>
              </w:rPr>
            </w:pPr>
            <w:r w:rsidRPr="0064754F">
              <w:rPr>
                <w:rFonts w:cs="Arial"/>
                <w:b/>
                <w:sz w:val="20"/>
                <w:szCs w:val="20"/>
              </w:rPr>
              <w:t>Region (partners)</w:t>
            </w:r>
          </w:p>
        </w:tc>
        <w:tc>
          <w:tcPr>
            <w:tcW w:w="2495" w:type="dxa"/>
            <w:shd w:val="clear" w:color="auto" w:fill="95B3D7" w:themeFill="accent1" w:themeFillTint="99"/>
          </w:tcPr>
          <w:p w14:paraId="3B51984A" w14:textId="77777777" w:rsidR="00D777CC" w:rsidRPr="0064754F" w:rsidRDefault="00D777CC" w:rsidP="00D777CC">
            <w:pPr>
              <w:jc w:val="both"/>
              <w:rPr>
                <w:rFonts w:cs="Arial"/>
                <w:b/>
                <w:sz w:val="20"/>
                <w:szCs w:val="20"/>
              </w:rPr>
            </w:pPr>
            <w:r w:rsidRPr="0064754F">
              <w:rPr>
                <w:rFonts w:cs="Arial"/>
                <w:b/>
                <w:sz w:val="20"/>
                <w:szCs w:val="20"/>
              </w:rPr>
              <w:t>Challenges</w:t>
            </w:r>
          </w:p>
        </w:tc>
        <w:tc>
          <w:tcPr>
            <w:tcW w:w="2610" w:type="dxa"/>
            <w:shd w:val="clear" w:color="auto" w:fill="95B3D7" w:themeFill="accent1" w:themeFillTint="99"/>
          </w:tcPr>
          <w:p w14:paraId="444C286C" w14:textId="77777777" w:rsidR="00D777CC" w:rsidRPr="0064754F" w:rsidRDefault="00D777CC" w:rsidP="00D777CC">
            <w:pPr>
              <w:jc w:val="both"/>
              <w:rPr>
                <w:rFonts w:cs="Arial"/>
                <w:b/>
                <w:sz w:val="20"/>
                <w:szCs w:val="20"/>
              </w:rPr>
            </w:pPr>
            <w:r w:rsidRPr="0064754F">
              <w:rPr>
                <w:rFonts w:cs="Arial"/>
                <w:b/>
                <w:sz w:val="20"/>
                <w:szCs w:val="20"/>
              </w:rPr>
              <w:t>Opportunities</w:t>
            </w:r>
          </w:p>
        </w:tc>
        <w:tc>
          <w:tcPr>
            <w:tcW w:w="2360" w:type="dxa"/>
            <w:tcBorders>
              <w:bottom w:val="single" w:sz="4" w:space="0" w:color="auto"/>
            </w:tcBorders>
            <w:shd w:val="clear" w:color="auto" w:fill="95B3D7" w:themeFill="accent1" w:themeFillTint="99"/>
          </w:tcPr>
          <w:p w14:paraId="38B79366" w14:textId="77777777" w:rsidR="00D777CC" w:rsidRPr="0064754F" w:rsidRDefault="00D777CC" w:rsidP="00D777CC">
            <w:pPr>
              <w:jc w:val="both"/>
              <w:rPr>
                <w:rFonts w:cs="Arial"/>
                <w:b/>
                <w:sz w:val="20"/>
                <w:szCs w:val="20"/>
              </w:rPr>
            </w:pPr>
            <w:r w:rsidRPr="0064754F">
              <w:rPr>
                <w:rFonts w:cs="Arial"/>
                <w:b/>
                <w:sz w:val="20"/>
                <w:szCs w:val="20"/>
              </w:rPr>
              <w:t>Priority Variation 3</w:t>
            </w:r>
          </w:p>
        </w:tc>
      </w:tr>
      <w:tr w:rsidR="00D777CC" w:rsidRPr="0064754F" w14:paraId="1F288BD2" w14:textId="77777777" w:rsidTr="00D777CC">
        <w:tc>
          <w:tcPr>
            <w:tcW w:w="1640" w:type="dxa"/>
            <w:shd w:val="clear" w:color="auto" w:fill="F2F2F2" w:themeFill="background1" w:themeFillShade="F2"/>
          </w:tcPr>
          <w:p w14:paraId="5AC44E67" w14:textId="77777777" w:rsidR="00D777CC" w:rsidRPr="0064754F" w:rsidRDefault="00D777CC" w:rsidP="00D777CC">
            <w:pPr>
              <w:jc w:val="both"/>
              <w:rPr>
                <w:rFonts w:cs="Arial"/>
                <w:sz w:val="20"/>
                <w:szCs w:val="20"/>
              </w:rPr>
            </w:pPr>
            <w:r w:rsidRPr="0064754F">
              <w:rPr>
                <w:rFonts w:cs="Arial"/>
                <w:sz w:val="20"/>
                <w:szCs w:val="20"/>
              </w:rPr>
              <w:t>Bangladesh (RDRS, BARI,</w:t>
            </w:r>
          </w:p>
          <w:p w14:paraId="38009F42" w14:textId="77777777" w:rsidR="00D777CC" w:rsidRPr="0064754F" w:rsidRDefault="00D777CC" w:rsidP="00D777CC">
            <w:pPr>
              <w:jc w:val="both"/>
              <w:rPr>
                <w:rFonts w:cs="Arial"/>
                <w:sz w:val="20"/>
                <w:szCs w:val="20"/>
              </w:rPr>
            </w:pPr>
            <w:r w:rsidRPr="0064754F">
              <w:rPr>
                <w:rFonts w:cs="Arial"/>
                <w:sz w:val="20"/>
                <w:szCs w:val="20"/>
              </w:rPr>
              <w:t>DAE, Conservation Agriculture Service Providers Association CASPA)</w:t>
            </w:r>
          </w:p>
        </w:tc>
        <w:tc>
          <w:tcPr>
            <w:tcW w:w="2495" w:type="dxa"/>
          </w:tcPr>
          <w:p w14:paraId="0AEA78A7"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Poor access to affordable and quality machines for ZT/ST tillage, threshing and post-harvest </w:t>
            </w:r>
          </w:p>
          <w:p w14:paraId="602351B1"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Rajshahi- poor demand for machines</w:t>
            </w:r>
          </w:p>
        </w:tc>
        <w:tc>
          <w:tcPr>
            <w:tcW w:w="2610" w:type="dxa"/>
          </w:tcPr>
          <w:p w14:paraId="4601E7E4"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Synergies with CIMMYT/iDE CSISA MI project on machinery value chain</w:t>
            </w:r>
          </w:p>
          <w:p w14:paraId="5229E194"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Good quality data available to build credible case for CASI</w:t>
            </w:r>
          </w:p>
          <w:p w14:paraId="2BBFDD1C"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RDRS and its network can reach +/- 4 million people</w:t>
            </w:r>
          </w:p>
          <w:p w14:paraId="7A9235B0"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About 110 Versatile Multicrop Planters (VMP) operated by Local Service Providers (LSP) in 2017, united in CASPA</w:t>
            </w:r>
          </w:p>
          <w:p w14:paraId="56229BD2"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BMDA and its network can facilitate for crop diversification and mechanization through guided control on deep tube well irrigation network</w:t>
            </w:r>
          </w:p>
        </w:tc>
        <w:tc>
          <w:tcPr>
            <w:tcW w:w="2360" w:type="dxa"/>
            <w:tcBorders>
              <w:bottom w:val="nil"/>
            </w:tcBorders>
          </w:tcPr>
          <w:p w14:paraId="08C09CF0"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Learn around scaling in NGO-led context</w:t>
            </w:r>
          </w:p>
          <w:p w14:paraId="605147E7"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Machinery Value Chains </w:t>
            </w:r>
          </w:p>
          <w:p w14:paraId="294042E9"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Knowledge exchange with CSISA </w:t>
            </w:r>
          </w:p>
          <w:p w14:paraId="21539DE4"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Building awareness and knowledge of CASI in RDRS extension staff and RDRS partners staff</w:t>
            </w:r>
          </w:p>
          <w:p w14:paraId="1FDD04FA"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Training the VMP Local Service Providers in business skills</w:t>
            </w:r>
          </w:p>
          <w:p w14:paraId="7D14B9CB"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Expand farmers demand for services around LSP by awareness and capacity building programs</w:t>
            </w:r>
          </w:p>
        </w:tc>
      </w:tr>
      <w:tr w:rsidR="00D777CC" w:rsidRPr="0064754F" w14:paraId="3679BD29" w14:textId="77777777" w:rsidTr="00D777CC">
        <w:tc>
          <w:tcPr>
            <w:tcW w:w="1640" w:type="dxa"/>
            <w:shd w:val="clear" w:color="auto" w:fill="F2F2F2" w:themeFill="background1" w:themeFillShade="F2"/>
          </w:tcPr>
          <w:p w14:paraId="7188C07E" w14:textId="77777777" w:rsidR="00D777CC" w:rsidRPr="0064754F" w:rsidRDefault="00D777CC" w:rsidP="00D777CC">
            <w:pPr>
              <w:jc w:val="both"/>
              <w:rPr>
                <w:rFonts w:cs="Arial"/>
                <w:sz w:val="20"/>
                <w:szCs w:val="20"/>
                <w:lang w:val="fr-FR"/>
              </w:rPr>
            </w:pPr>
            <w:r w:rsidRPr="0064754F">
              <w:rPr>
                <w:rFonts w:cs="Arial"/>
                <w:sz w:val="20"/>
                <w:szCs w:val="20"/>
                <w:lang w:val="fr-FR"/>
              </w:rPr>
              <w:t>India- Bihar</w:t>
            </w:r>
          </w:p>
          <w:p w14:paraId="264D8D5F" w14:textId="77777777" w:rsidR="00D777CC" w:rsidRPr="0064754F" w:rsidRDefault="00D777CC" w:rsidP="00D777CC">
            <w:pPr>
              <w:jc w:val="both"/>
              <w:rPr>
                <w:rFonts w:cs="Arial"/>
                <w:sz w:val="20"/>
                <w:szCs w:val="20"/>
                <w:lang w:val="fr-FR"/>
              </w:rPr>
            </w:pPr>
            <w:r w:rsidRPr="0064754F">
              <w:rPr>
                <w:rFonts w:cs="Arial"/>
                <w:sz w:val="20"/>
                <w:szCs w:val="20"/>
                <w:lang w:val="fr-FR"/>
              </w:rPr>
              <w:t>(BAU, AgRevolution, Jeevika, ICAR, Sakhi)</w:t>
            </w:r>
          </w:p>
          <w:p w14:paraId="0835490F" w14:textId="77777777" w:rsidR="00D777CC" w:rsidRPr="0064754F" w:rsidRDefault="00D777CC" w:rsidP="00D777CC">
            <w:pPr>
              <w:jc w:val="both"/>
              <w:rPr>
                <w:rFonts w:cs="Arial"/>
                <w:sz w:val="20"/>
                <w:szCs w:val="20"/>
                <w:lang w:val="fr-FR"/>
              </w:rPr>
            </w:pPr>
          </w:p>
        </w:tc>
        <w:tc>
          <w:tcPr>
            <w:tcW w:w="2495" w:type="dxa"/>
          </w:tcPr>
          <w:p w14:paraId="7F408C3A"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Capacities around PPP</w:t>
            </w:r>
          </w:p>
          <w:p w14:paraId="6A508DB8"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Scaling beyond SRFSI project</w:t>
            </w:r>
          </w:p>
          <w:p w14:paraId="2F59C767"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Soil fertility and crop nutrient management in high potential maize areas. </w:t>
            </w:r>
          </w:p>
        </w:tc>
        <w:tc>
          <w:tcPr>
            <w:tcW w:w="2610" w:type="dxa"/>
          </w:tcPr>
          <w:p w14:paraId="2243820D"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Good experience working with NABARD and with partners intervening at market level/micro-entrepreneurs (DeHaat), community mobilization (Jeevika)</w:t>
            </w:r>
          </w:p>
          <w:p w14:paraId="12E0F914"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Machines are available</w:t>
            </w:r>
          </w:p>
        </w:tc>
        <w:tc>
          <w:tcPr>
            <w:tcW w:w="2360" w:type="dxa"/>
            <w:tcBorders>
              <w:top w:val="nil"/>
            </w:tcBorders>
          </w:tcPr>
          <w:p w14:paraId="5BC02B43"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Learn around scaling in private sector-led context</w:t>
            </w:r>
          </w:p>
          <w:p w14:paraId="76488F9D"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Data and ICT (e.g. for market aggregation and price knowledge)</w:t>
            </w:r>
          </w:p>
          <w:p w14:paraId="58BA77EA"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Access to finance</w:t>
            </w:r>
          </w:p>
          <w:p w14:paraId="04972BD8"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Business models around links with big private sector players </w:t>
            </w:r>
          </w:p>
        </w:tc>
      </w:tr>
      <w:tr w:rsidR="00D777CC" w:rsidRPr="0064754F" w14:paraId="711C098D" w14:textId="77777777" w:rsidTr="00D777CC">
        <w:tc>
          <w:tcPr>
            <w:tcW w:w="1640" w:type="dxa"/>
            <w:shd w:val="clear" w:color="auto" w:fill="F2F2F2" w:themeFill="background1" w:themeFillShade="F2"/>
          </w:tcPr>
          <w:p w14:paraId="775A9081" w14:textId="77777777" w:rsidR="00D777CC" w:rsidRPr="0064754F" w:rsidRDefault="00D777CC" w:rsidP="00D777CC">
            <w:pPr>
              <w:jc w:val="both"/>
              <w:rPr>
                <w:rFonts w:cs="Arial"/>
                <w:sz w:val="20"/>
                <w:szCs w:val="20"/>
              </w:rPr>
            </w:pPr>
            <w:r w:rsidRPr="0064754F">
              <w:rPr>
                <w:rFonts w:cs="Arial"/>
                <w:sz w:val="20"/>
                <w:szCs w:val="20"/>
              </w:rPr>
              <w:t xml:space="preserve">India- West Bengal </w:t>
            </w:r>
          </w:p>
          <w:p w14:paraId="6866910F" w14:textId="77777777" w:rsidR="00D777CC" w:rsidRPr="0064754F" w:rsidRDefault="00D777CC" w:rsidP="00D777CC">
            <w:pPr>
              <w:jc w:val="both"/>
              <w:rPr>
                <w:rFonts w:cs="Arial"/>
                <w:sz w:val="20"/>
                <w:szCs w:val="20"/>
              </w:rPr>
            </w:pPr>
            <w:r w:rsidRPr="0064754F">
              <w:rPr>
                <w:rFonts w:cs="Arial"/>
                <w:sz w:val="20"/>
                <w:szCs w:val="20"/>
              </w:rPr>
              <w:t>(UBKV, DoA WB)</w:t>
            </w:r>
          </w:p>
        </w:tc>
        <w:tc>
          <w:tcPr>
            <w:tcW w:w="2495" w:type="dxa"/>
          </w:tcPr>
          <w:p w14:paraId="41D7D161"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Capacities to strengthen value chains</w:t>
            </w:r>
          </w:p>
          <w:p w14:paraId="0F88436B" w14:textId="77777777" w:rsidR="00D777CC" w:rsidRPr="0064754F" w:rsidRDefault="00D777CC" w:rsidP="00D777CC">
            <w:pPr>
              <w:pStyle w:val="ListParagraph"/>
              <w:ind w:left="133"/>
              <w:jc w:val="both"/>
              <w:rPr>
                <w:rFonts w:ascii="Arial" w:hAnsi="Arial" w:cs="Arial"/>
                <w:sz w:val="20"/>
                <w:szCs w:val="20"/>
              </w:rPr>
            </w:pPr>
          </w:p>
        </w:tc>
        <w:tc>
          <w:tcPr>
            <w:tcW w:w="2610" w:type="dxa"/>
          </w:tcPr>
          <w:p w14:paraId="798F16CA"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Experience with a backstopping role to support scaling.   </w:t>
            </w:r>
          </w:p>
          <w:p w14:paraId="016A490F"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Submitted a proposal to the state government to support scaling of CASI</w:t>
            </w:r>
          </w:p>
          <w:p w14:paraId="658179B9"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Good institutionalization of aligning research and </w:t>
            </w:r>
            <w:r w:rsidRPr="0064754F">
              <w:rPr>
                <w:rFonts w:ascii="Arial" w:hAnsi="Arial" w:cs="Arial"/>
                <w:sz w:val="20"/>
                <w:szCs w:val="20"/>
              </w:rPr>
              <w:lastRenderedPageBreak/>
              <w:t>extension (steering committee, clear roles and responsibilities).</w:t>
            </w:r>
          </w:p>
          <w:p w14:paraId="33278DAB"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Dynamic business environment </w:t>
            </w:r>
          </w:p>
          <w:p w14:paraId="0F72A7CD"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Machines are available</w:t>
            </w:r>
          </w:p>
        </w:tc>
        <w:tc>
          <w:tcPr>
            <w:tcW w:w="2360" w:type="dxa"/>
          </w:tcPr>
          <w:p w14:paraId="3C9C0C4F"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lastRenderedPageBreak/>
              <w:t xml:space="preserve">Learn around scaling in Public sector-led context </w:t>
            </w:r>
          </w:p>
          <w:p w14:paraId="49910C50"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Integration of scaling thinking into state programming </w:t>
            </w:r>
          </w:p>
          <w:p w14:paraId="5C923C31"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M&amp;E around UBKV/DoA showing </w:t>
            </w:r>
            <w:r w:rsidRPr="0064754F">
              <w:rPr>
                <w:rFonts w:ascii="Arial" w:hAnsi="Arial" w:cs="Arial"/>
                <w:sz w:val="20"/>
                <w:szCs w:val="20"/>
              </w:rPr>
              <w:lastRenderedPageBreak/>
              <w:t>leadership in scaling in the state</w:t>
            </w:r>
          </w:p>
        </w:tc>
      </w:tr>
      <w:tr w:rsidR="00D777CC" w:rsidRPr="0064754F" w14:paraId="320075FA" w14:textId="77777777" w:rsidTr="00D777CC">
        <w:tc>
          <w:tcPr>
            <w:tcW w:w="1640" w:type="dxa"/>
            <w:shd w:val="clear" w:color="auto" w:fill="F2F2F2" w:themeFill="background1" w:themeFillShade="F2"/>
          </w:tcPr>
          <w:p w14:paraId="5BA759B0" w14:textId="77777777" w:rsidR="00D777CC" w:rsidRPr="0064754F" w:rsidRDefault="00D777CC" w:rsidP="00D777CC">
            <w:pPr>
              <w:jc w:val="both"/>
              <w:rPr>
                <w:rFonts w:cs="Arial"/>
                <w:sz w:val="20"/>
                <w:szCs w:val="20"/>
              </w:rPr>
            </w:pPr>
            <w:r w:rsidRPr="0064754F">
              <w:rPr>
                <w:rFonts w:cs="Arial"/>
                <w:sz w:val="20"/>
                <w:szCs w:val="20"/>
              </w:rPr>
              <w:lastRenderedPageBreak/>
              <w:t>Nepal</w:t>
            </w:r>
          </w:p>
          <w:p w14:paraId="3E288B55" w14:textId="77777777" w:rsidR="00D777CC" w:rsidRPr="0064754F" w:rsidRDefault="00D777CC" w:rsidP="00D777CC">
            <w:pPr>
              <w:jc w:val="both"/>
              <w:rPr>
                <w:rFonts w:cs="Arial"/>
                <w:sz w:val="20"/>
                <w:szCs w:val="20"/>
              </w:rPr>
            </w:pPr>
            <w:r w:rsidRPr="0064754F">
              <w:rPr>
                <w:rFonts w:cs="Arial"/>
                <w:sz w:val="20"/>
                <w:szCs w:val="20"/>
              </w:rPr>
              <w:t>(NARC, DoA)</w:t>
            </w:r>
          </w:p>
        </w:tc>
        <w:tc>
          <w:tcPr>
            <w:tcW w:w="2495" w:type="dxa"/>
          </w:tcPr>
          <w:p w14:paraId="3475FFEA"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Weak partnerships within and beyond districts</w:t>
            </w:r>
          </w:p>
          <w:p w14:paraId="2DE78B27"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Poor access to machines</w:t>
            </w:r>
          </w:p>
          <w:p w14:paraId="26D21429"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Weak capacities beyond research. </w:t>
            </w:r>
          </w:p>
        </w:tc>
        <w:tc>
          <w:tcPr>
            <w:tcW w:w="2610" w:type="dxa"/>
          </w:tcPr>
          <w:p w14:paraId="645C3D30"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Large demand from farmers for zero-tillage, but poor support </w:t>
            </w:r>
          </w:p>
          <w:p w14:paraId="41A4418A"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Prime Minister Agricultural Mechanization Program (PM AMP)</w:t>
            </w:r>
          </w:p>
          <w:p w14:paraId="55732293"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Good experience working with self-help groups to explore the potential for mechanization</w:t>
            </w:r>
          </w:p>
        </w:tc>
        <w:tc>
          <w:tcPr>
            <w:tcW w:w="2360" w:type="dxa"/>
          </w:tcPr>
          <w:p w14:paraId="3D023A45"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 xml:space="preserve">Public sector governance (to influence PM AMP), </w:t>
            </w:r>
          </w:p>
          <w:p w14:paraId="19822CE1" w14:textId="77777777" w:rsidR="00D777CC" w:rsidRPr="0064754F" w:rsidRDefault="00D777CC" w:rsidP="00D777CC">
            <w:pPr>
              <w:pStyle w:val="ListParagraph"/>
              <w:numPr>
                <w:ilvl w:val="0"/>
                <w:numId w:val="99"/>
              </w:numPr>
              <w:spacing w:after="0" w:line="240" w:lineRule="auto"/>
              <w:ind w:left="133" w:hanging="137"/>
              <w:contextualSpacing w:val="0"/>
              <w:jc w:val="both"/>
              <w:rPr>
                <w:rFonts w:ascii="Arial" w:hAnsi="Arial" w:cs="Arial"/>
                <w:sz w:val="20"/>
                <w:szCs w:val="20"/>
              </w:rPr>
            </w:pPr>
            <w:r w:rsidRPr="0064754F">
              <w:rPr>
                <w:rFonts w:ascii="Arial" w:hAnsi="Arial" w:cs="Arial"/>
                <w:sz w:val="20"/>
                <w:szCs w:val="20"/>
              </w:rPr>
              <w:t>the effect on the scalability of CASI through better partnerships</w:t>
            </w:r>
          </w:p>
        </w:tc>
      </w:tr>
    </w:tbl>
    <w:p w14:paraId="56BAC12D" w14:textId="79752186" w:rsidR="00D777CC" w:rsidRPr="0064754F" w:rsidRDefault="00D777CC" w:rsidP="00D777CC">
      <w:pPr>
        <w:jc w:val="both"/>
        <w:rPr>
          <w:rFonts w:cs="Arial"/>
        </w:rPr>
      </w:pPr>
      <w:r w:rsidRPr="0064754F">
        <w:rPr>
          <w:rFonts w:cs="Arial"/>
        </w:rPr>
        <w:t>The targeting and focus of scaling efforts will also be framed by the six distinct mapped and characterized farming system zones in the EGP (</w:t>
      </w:r>
      <w:r w:rsidR="00AC740F" w:rsidRPr="0064754F">
        <w:rPr>
          <w:rFonts w:cs="Arial"/>
        </w:rPr>
        <w:t>output of a SRA commissioned to inform this Variation 3, Appendix E section 10</w:t>
      </w:r>
      <w:r w:rsidRPr="0064754F">
        <w:rPr>
          <w:rFonts w:cs="Arial"/>
        </w:rPr>
        <w:t>). Each farming system zone has different resource, institutional and food energy water constraints and opportunities for CASI, and therefore different scaling and impact pathways.</w:t>
      </w:r>
    </w:p>
    <w:p w14:paraId="5591AE84" w14:textId="52797420" w:rsidR="00D777CC" w:rsidRPr="0064754F" w:rsidRDefault="00D777CC" w:rsidP="0048144E">
      <w:pPr>
        <w:numPr>
          <w:ilvl w:val="0"/>
          <w:numId w:val="109"/>
        </w:numPr>
        <w:spacing w:before="0" w:after="160" w:line="259" w:lineRule="auto"/>
        <w:jc w:val="both"/>
        <w:rPr>
          <w:rFonts w:cs="Arial"/>
        </w:rPr>
      </w:pPr>
      <w:r w:rsidRPr="0064754F">
        <w:rPr>
          <w:rFonts w:cs="Arial"/>
          <w:bCs/>
        </w:rPr>
        <w:t>Emphasis on</w:t>
      </w:r>
      <w:r w:rsidRPr="0064754F">
        <w:rPr>
          <w:rFonts w:cs="Arial"/>
          <w:b/>
          <w:bCs/>
        </w:rPr>
        <w:t xml:space="preserve"> monitoring, evaluation and learning </w:t>
      </w:r>
      <w:r w:rsidRPr="0064754F">
        <w:rPr>
          <w:rFonts w:cs="Arial"/>
        </w:rPr>
        <w:t>from different scaling models and processes that the project will be catalyzing and backstopping and integrating that with good feedback mechanisms to partners, farmers and other stakeholders. This will help build a credible case for scaling CASI and learning within/across regions. CIMMYT will hire an additional M&amp;E&amp;L under variation 3 to support this. A Comm</w:t>
      </w:r>
      <w:r w:rsidR="00AC740F" w:rsidRPr="0064754F">
        <w:rPr>
          <w:rFonts w:cs="Arial"/>
        </w:rPr>
        <w:t>unication Specialist has</w:t>
      </w:r>
      <w:r w:rsidRPr="0064754F">
        <w:rPr>
          <w:rFonts w:cs="Arial"/>
        </w:rPr>
        <w:t xml:space="preserve"> been engaged.</w:t>
      </w:r>
    </w:p>
    <w:p w14:paraId="50E0EF9E" w14:textId="09EE2A69" w:rsidR="00D777CC" w:rsidRPr="0064754F" w:rsidRDefault="00D777CC" w:rsidP="0048144E">
      <w:pPr>
        <w:numPr>
          <w:ilvl w:val="0"/>
          <w:numId w:val="109"/>
        </w:numPr>
        <w:spacing w:before="0" w:after="160" w:line="259" w:lineRule="auto"/>
        <w:jc w:val="both"/>
        <w:rPr>
          <w:rFonts w:cs="Arial"/>
        </w:rPr>
      </w:pPr>
      <w:r w:rsidRPr="0064754F">
        <w:rPr>
          <w:rFonts w:cs="Arial"/>
        </w:rPr>
        <w:t>A study to assess to adoption of CASI innovations among farmers and other actors along the value chain will be performed at the end of 2018. The adoption proces</w:t>
      </w:r>
      <w:r w:rsidR="00AC740F" w:rsidRPr="0064754F">
        <w:rPr>
          <w:rFonts w:cs="Arial"/>
        </w:rPr>
        <w:t>s will be captured according to</w:t>
      </w:r>
      <w:r w:rsidRPr="0064754F">
        <w:rPr>
          <w:rFonts w:cs="Arial"/>
        </w:rPr>
        <w:t xml:space="preserve"> who is reached (trained, aware), who tested and adopted the CASI innovations, and the motivations behind it. This is summarized in Figure 2. The study goes beyond the individual scale to capture factors that affect the enabling environment for adoption. Focus group discussions with farmers and value chain actors (e.g. innovation platforms or individual) will be performed. Decision makers and partners will also be asked on their willingness to promote CASI outside the project context. </w:t>
      </w:r>
    </w:p>
    <w:p w14:paraId="60556F4A" w14:textId="77777777" w:rsidR="00D777CC" w:rsidRPr="0064754F" w:rsidRDefault="00D777CC" w:rsidP="00D777CC">
      <w:pPr>
        <w:keepNext/>
        <w:ind w:left="720"/>
        <w:jc w:val="both"/>
        <w:rPr>
          <w:rFonts w:cs="Arial"/>
        </w:rPr>
      </w:pPr>
      <w:r w:rsidRPr="0064754F">
        <w:rPr>
          <w:rFonts w:cs="Arial"/>
          <w:noProof/>
          <w:lang w:eastAsia="en-AU"/>
        </w:rPr>
        <w:lastRenderedPageBreak/>
        <w:drawing>
          <wp:inline distT="0" distB="0" distL="0" distR="0" wp14:anchorId="629E6BDD" wp14:editId="729CF9BD">
            <wp:extent cx="4876800" cy="2732612"/>
            <wp:effectExtent l="19050" t="19050" r="1905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670" cy="2738142"/>
                    </a:xfrm>
                    <a:prstGeom prst="rect">
                      <a:avLst/>
                    </a:prstGeom>
                    <a:noFill/>
                    <a:ln>
                      <a:solidFill>
                        <a:schemeClr val="bg1">
                          <a:lumMod val="95000"/>
                        </a:schemeClr>
                      </a:solidFill>
                    </a:ln>
                  </pic:spPr>
                </pic:pic>
              </a:graphicData>
            </a:graphic>
          </wp:inline>
        </w:drawing>
      </w:r>
    </w:p>
    <w:p w14:paraId="489B637E" w14:textId="77777777" w:rsidR="00D777CC" w:rsidRPr="0064754F" w:rsidRDefault="00D777CC" w:rsidP="00D777CC">
      <w:pPr>
        <w:pStyle w:val="Caption"/>
        <w:jc w:val="both"/>
        <w:rPr>
          <w:rFonts w:cs="Arial"/>
          <w:b w:val="0"/>
          <w:i/>
        </w:rPr>
      </w:pPr>
      <w:r w:rsidRPr="0064754F">
        <w:rPr>
          <w:rFonts w:cs="Arial"/>
          <w:b w:val="0"/>
          <w:i/>
          <w:color w:val="808080" w:themeColor="background1" w:themeShade="80"/>
        </w:rPr>
        <w:t xml:space="preserve">Figure </w:t>
      </w:r>
      <w:r w:rsidRPr="0064754F">
        <w:rPr>
          <w:rFonts w:cs="Arial"/>
          <w:b w:val="0"/>
          <w:i/>
          <w:color w:val="808080" w:themeColor="background1" w:themeShade="80"/>
        </w:rPr>
        <w:fldChar w:fldCharType="begin"/>
      </w:r>
      <w:r w:rsidRPr="0064754F">
        <w:rPr>
          <w:rFonts w:cs="Arial"/>
          <w:b w:val="0"/>
          <w:i/>
          <w:color w:val="808080" w:themeColor="background1" w:themeShade="80"/>
        </w:rPr>
        <w:instrText xml:space="preserve"> SEQ Figure \* ARABIC </w:instrText>
      </w:r>
      <w:r w:rsidRPr="0064754F">
        <w:rPr>
          <w:rFonts w:cs="Arial"/>
          <w:b w:val="0"/>
          <w:i/>
          <w:color w:val="808080" w:themeColor="background1" w:themeShade="80"/>
        </w:rPr>
        <w:fldChar w:fldCharType="separate"/>
      </w:r>
      <w:r w:rsidRPr="0064754F">
        <w:rPr>
          <w:rFonts w:cs="Arial"/>
          <w:b w:val="0"/>
          <w:i/>
          <w:noProof/>
          <w:color w:val="808080" w:themeColor="background1" w:themeShade="80"/>
        </w:rPr>
        <w:t>2</w:t>
      </w:r>
      <w:r w:rsidRPr="0064754F">
        <w:rPr>
          <w:rFonts w:cs="Arial"/>
          <w:b w:val="0"/>
          <w:i/>
          <w:color w:val="808080" w:themeColor="background1" w:themeShade="80"/>
        </w:rPr>
        <w:fldChar w:fldCharType="end"/>
      </w:r>
      <w:r w:rsidRPr="0064754F">
        <w:rPr>
          <w:rFonts w:cs="Arial"/>
          <w:b w:val="0"/>
          <w:i/>
          <w:color w:val="808080" w:themeColor="background1" w:themeShade="80"/>
        </w:rPr>
        <w:t>: Adoption process, project activities and focus of the adoption study</w:t>
      </w:r>
    </w:p>
    <w:p w14:paraId="0C44AB0C" w14:textId="77777777" w:rsidR="00D777CC" w:rsidRPr="0064754F" w:rsidRDefault="00D777CC" w:rsidP="0048144E">
      <w:pPr>
        <w:numPr>
          <w:ilvl w:val="0"/>
          <w:numId w:val="109"/>
        </w:numPr>
        <w:spacing w:before="0" w:after="160" w:line="259" w:lineRule="auto"/>
        <w:jc w:val="both"/>
        <w:rPr>
          <w:rFonts w:cs="Arial"/>
        </w:rPr>
      </w:pPr>
      <w:r w:rsidRPr="0064754F">
        <w:rPr>
          <w:rFonts w:cs="Arial"/>
        </w:rPr>
        <w:t xml:space="preserve">Moreover, typical </w:t>
      </w:r>
      <w:r w:rsidRPr="0064754F">
        <w:rPr>
          <w:rFonts w:cs="Arial"/>
          <w:b/>
        </w:rPr>
        <w:t>indicators</w:t>
      </w:r>
      <w:r w:rsidRPr="0064754F">
        <w:rPr>
          <w:rFonts w:cs="Arial"/>
        </w:rPr>
        <w:t xml:space="preserve"> for the progress on scaling will focus on whether CASI is known, available and bringing benefits to farmers. Measurements involve the level of capacity building, mainstreaming in programs and investment by the private sector in CASI</w:t>
      </w:r>
      <w:r w:rsidRPr="0064754F">
        <w:rPr>
          <w:rStyle w:val="FootnoteReference"/>
          <w:rFonts w:cs="Arial"/>
        </w:rPr>
        <w:footnoteReference w:id="30"/>
      </w:r>
      <w:r w:rsidRPr="0064754F">
        <w:rPr>
          <w:rFonts w:cs="Arial"/>
        </w:rPr>
        <w:t xml:space="preserve">. </w:t>
      </w:r>
    </w:p>
    <w:p w14:paraId="4162AFC5" w14:textId="77777777" w:rsidR="00D777CC" w:rsidRPr="0064754F" w:rsidRDefault="00D777CC" w:rsidP="0048144E">
      <w:pPr>
        <w:numPr>
          <w:ilvl w:val="0"/>
          <w:numId w:val="109"/>
        </w:numPr>
        <w:spacing w:before="0" w:after="160" w:line="259" w:lineRule="auto"/>
        <w:jc w:val="both"/>
        <w:rPr>
          <w:rFonts w:cs="Arial"/>
        </w:rPr>
      </w:pPr>
      <w:r w:rsidRPr="0064754F">
        <w:rPr>
          <w:rFonts w:cs="Arial"/>
        </w:rPr>
        <w:t xml:space="preserve">Set up of a </w:t>
      </w:r>
      <w:r w:rsidRPr="0064754F">
        <w:rPr>
          <w:rFonts w:cs="Arial"/>
          <w:b/>
        </w:rPr>
        <w:t>repository of training materials</w:t>
      </w:r>
      <w:r w:rsidRPr="0064754F">
        <w:rPr>
          <w:rFonts w:cs="Arial"/>
        </w:rPr>
        <w:t xml:space="preserve"> (trainer and trainee manuals, posters, videos, etc.) relevant to CASI technology, credit facility/financing, business models, value chains, etc. Training materials currently used in the SRFSI project will be collected and made available to all stakeholders (private, public, etc.) from one single source. It will be complemented with materials developed under CSISA, SIMLESA and other CIMMYT, ACIAR funded programs, for example, but also the scaling and other tools.</w:t>
      </w:r>
    </w:p>
    <w:p w14:paraId="01FDEC31" w14:textId="77777777" w:rsidR="00D777CC" w:rsidRPr="0064754F" w:rsidRDefault="00D777CC" w:rsidP="0048144E">
      <w:pPr>
        <w:numPr>
          <w:ilvl w:val="0"/>
          <w:numId w:val="109"/>
        </w:numPr>
        <w:autoSpaceDE w:val="0"/>
        <w:autoSpaceDN w:val="0"/>
        <w:adjustRightInd w:val="0"/>
        <w:spacing w:before="0" w:after="0" w:line="259" w:lineRule="auto"/>
        <w:jc w:val="both"/>
        <w:rPr>
          <w:rFonts w:cs="Arial"/>
        </w:rPr>
      </w:pPr>
      <w:r w:rsidRPr="0064754F">
        <w:rPr>
          <w:rFonts w:cs="Arial"/>
        </w:rPr>
        <w:t xml:space="preserve">Scale capacity enhancement efforts for </w:t>
      </w:r>
      <w:r w:rsidRPr="0064754F">
        <w:rPr>
          <w:rFonts w:cs="Arial"/>
          <w:b/>
          <w:bCs/>
        </w:rPr>
        <w:t xml:space="preserve">Rabi season </w:t>
      </w:r>
      <w:r w:rsidRPr="0064754F">
        <w:rPr>
          <w:rFonts w:cs="Arial"/>
        </w:rPr>
        <w:t xml:space="preserve">2017/18 through </w:t>
      </w:r>
      <w:r w:rsidRPr="0064754F">
        <w:rPr>
          <w:rFonts w:cs="Arial"/>
          <w:b/>
          <w:bCs/>
        </w:rPr>
        <w:t>ToT</w:t>
      </w:r>
      <w:r w:rsidRPr="0064754F">
        <w:rPr>
          <w:rFonts w:cs="Arial"/>
        </w:rPr>
        <w:t xml:space="preserve"> of 3-level cascade system (Cap Needs Assessment, M&amp;E&amp;L). The potential for innovation, and higher profitability, is highest in the Rabi season (Oct-Mar) as farmers are willing to deviate from known crops and practices. In contrast, farmers tend to stick to rice in the Kharif season. A training campaign will be implemented the coming months, to boost adoption of CASI among farmers and other stakeholders. This training campaign needs to be prepared based on the existing SRFSI and other resource materials. The capacity building activities will be closely monitored The training will occur at three levels in a training-of-trainer cascade: </w:t>
      </w:r>
    </w:p>
    <w:p w14:paraId="055ABC31" w14:textId="77777777" w:rsidR="00D777CC" w:rsidRPr="0064754F" w:rsidRDefault="00D777CC" w:rsidP="0048144E">
      <w:pPr>
        <w:pStyle w:val="ListParagraph"/>
        <w:numPr>
          <w:ilvl w:val="1"/>
          <w:numId w:val="113"/>
        </w:numPr>
        <w:spacing w:after="0" w:line="240" w:lineRule="auto"/>
        <w:contextualSpacing w:val="0"/>
        <w:jc w:val="both"/>
        <w:rPr>
          <w:rFonts w:ascii="Arial" w:hAnsi="Arial" w:cs="Arial"/>
        </w:rPr>
      </w:pPr>
      <w:r w:rsidRPr="0064754F">
        <w:rPr>
          <w:rFonts w:ascii="Arial" w:hAnsi="Arial" w:cs="Arial"/>
        </w:rPr>
        <w:t>Level 1: This is primarily a planning meeting engaging the L1 trainers who will: Plan the ‘train the trainer workshops, Agree on the key technical and management issues to be presented and develop and agree on the ‘session plan’ for the training (already incorporated in SRFSI work plans from early September SRFSI partners’ review and planning meeting)</w:t>
      </w:r>
    </w:p>
    <w:p w14:paraId="04F2539C" w14:textId="77777777" w:rsidR="00D777CC" w:rsidRPr="0064754F" w:rsidRDefault="00D777CC" w:rsidP="0048144E">
      <w:pPr>
        <w:pStyle w:val="ListParagraph"/>
        <w:numPr>
          <w:ilvl w:val="1"/>
          <w:numId w:val="113"/>
        </w:numPr>
        <w:spacing w:after="0" w:line="240" w:lineRule="auto"/>
        <w:contextualSpacing w:val="0"/>
        <w:jc w:val="both"/>
        <w:rPr>
          <w:rFonts w:ascii="Arial" w:hAnsi="Arial" w:cs="Arial"/>
        </w:rPr>
      </w:pPr>
      <w:r w:rsidRPr="0064754F">
        <w:rPr>
          <w:rFonts w:ascii="Arial" w:hAnsi="Arial" w:cs="Arial"/>
        </w:rPr>
        <w:t>Level 2: Level 1 trainers deliver to Level 2 trainers the ‘train the trainer’ program (already work planned in each district) that aims to provide the Level 2 trainers the necessary skills and information to conduct Level 3 training to the farming groups at the node level.</w:t>
      </w:r>
    </w:p>
    <w:p w14:paraId="5F7E4DCB" w14:textId="77777777" w:rsidR="00D777CC" w:rsidRPr="0064754F" w:rsidRDefault="00D777CC" w:rsidP="0048144E">
      <w:pPr>
        <w:pStyle w:val="ListParagraph"/>
        <w:numPr>
          <w:ilvl w:val="1"/>
          <w:numId w:val="113"/>
        </w:numPr>
        <w:spacing w:after="0" w:line="240" w:lineRule="auto"/>
        <w:contextualSpacing w:val="0"/>
        <w:jc w:val="both"/>
        <w:rPr>
          <w:rFonts w:ascii="Arial" w:hAnsi="Arial" w:cs="Arial"/>
        </w:rPr>
      </w:pPr>
      <w:r w:rsidRPr="0064754F">
        <w:rPr>
          <w:rFonts w:ascii="Arial" w:hAnsi="Arial" w:cs="Arial"/>
        </w:rPr>
        <w:lastRenderedPageBreak/>
        <w:t xml:space="preserve">Level 3: Node/community level- training of farmers and communities, late October/November (already planned). </w:t>
      </w:r>
    </w:p>
    <w:p w14:paraId="0B7B564B" w14:textId="77777777" w:rsidR="00D777CC" w:rsidRPr="0064754F" w:rsidRDefault="00D777CC" w:rsidP="00D777CC">
      <w:pPr>
        <w:jc w:val="both"/>
        <w:rPr>
          <w:rFonts w:cs="Arial"/>
          <w:b/>
        </w:rPr>
      </w:pPr>
    </w:p>
    <w:p w14:paraId="15AA3D43" w14:textId="77777777" w:rsidR="00D777CC" w:rsidRPr="0064754F" w:rsidRDefault="00D777CC" w:rsidP="0048144E">
      <w:pPr>
        <w:pStyle w:val="ListParagraph"/>
        <w:numPr>
          <w:ilvl w:val="0"/>
          <w:numId w:val="112"/>
        </w:numPr>
        <w:shd w:val="clear" w:color="auto" w:fill="D9D9D9" w:themeFill="background1" w:themeFillShade="D9"/>
        <w:spacing w:after="0" w:line="240" w:lineRule="auto"/>
        <w:contextualSpacing w:val="0"/>
        <w:jc w:val="both"/>
        <w:rPr>
          <w:rFonts w:ascii="Arial" w:hAnsi="Arial" w:cs="Arial"/>
          <w:b/>
        </w:rPr>
      </w:pPr>
      <w:r w:rsidRPr="0064754F">
        <w:rPr>
          <w:rFonts w:ascii="Arial" w:hAnsi="Arial" w:cs="Arial"/>
          <w:b/>
        </w:rPr>
        <w:t>Role of partners</w:t>
      </w:r>
    </w:p>
    <w:p w14:paraId="3EFCE7CA" w14:textId="77777777" w:rsidR="00D777CC" w:rsidRPr="0064754F" w:rsidRDefault="00D777CC" w:rsidP="00D777CC">
      <w:pPr>
        <w:rPr>
          <w:rFonts w:cs="Arial"/>
          <w:color w:val="1F497D"/>
        </w:rPr>
      </w:pPr>
      <w:r w:rsidRPr="0064754F">
        <w:rPr>
          <w:rFonts w:cs="Arial"/>
          <w:bCs/>
        </w:rPr>
        <w:t>With the onset of the Variation 3 and an accelerated effort to build capacity to scale CASI innovations, SRFSI empowers partners to lead the scaling efforts. In a way, activities may be out of the “sphere of control” of the project team, and shift to a “sphere of influence” where we build capacities of partners to enable farmers and service providers make a conscious decision to adopt certain CASI innovations. This is an important and crucial step in any scaling process, after all, we want CASI innovations to be adopted far beyond the project lifetime. Table 2 below gives an overview of the partners and their key roles under variation 3.</w:t>
      </w:r>
      <w:r w:rsidRPr="0064754F">
        <w:rPr>
          <w:rFonts w:cs="Arial"/>
          <w:color w:val="1F497D"/>
        </w:rPr>
        <w:t> </w:t>
      </w:r>
    </w:p>
    <w:p w14:paraId="07550FEC" w14:textId="77777777" w:rsidR="00D777CC" w:rsidRPr="0064754F" w:rsidRDefault="00D777CC" w:rsidP="00D777CC">
      <w:pPr>
        <w:pStyle w:val="Caption"/>
        <w:keepNext/>
        <w:rPr>
          <w:rFonts w:cs="Arial"/>
        </w:rPr>
      </w:pPr>
      <w:r w:rsidRPr="0064754F">
        <w:rPr>
          <w:rFonts w:cs="Arial"/>
        </w:rPr>
        <w:t xml:space="preserve">Table </w:t>
      </w:r>
      <w:r w:rsidRPr="0064754F">
        <w:rPr>
          <w:rFonts w:cs="Arial"/>
        </w:rPr>
        <w:fldChar w:fldCharType="begin"/>
      </w:r>
      <w:r w:rsidRPr="0064754F">
        <w:rPr>
          <w:rFonts w:cs="Arial"/>
        </w:rPr>
        <w:instrText xml:space="preserve"> SEQ Table \* ARABIC </w:instrText>
      </w:r>
      <w:r w:rsidRPr="0064754F">
        <w:rPr>
          <w:rFonts w:cs="Arial"/>
        </w:rPr>
        <w:fldChar w:fldCharType="separate"/>
      </w:r>
      <w:r w:rsidRPr="0064754F">
        <w:rPr>
          <w:rFonts w:cs="Arial"/>
          <w:noProof/>
        </w:rPr>
        <w:t>2</w:t>
      </w:r>
      <w:r w:rsidRPr="0064754F">
        <w:rPr>
          <w:rFonts w:cs="Arial"/>
          <w:noProof/>
        </w:rPr>
        <w:fldChar w:fldCharType="end"/>
      </w:r>
      <w:r w:rsidRPr="0064754F">
        <w:rPr>
          <w:rFonts w:cs="Arial"/>
        </w:rPr>
        <w:t>: SRFSI partners and their roles</w:t>
      </w:r>
    </w:p>
    <w:tbl>
      <w:tblPr>
        <w:tblStyle w:val="TableGrid"/>
        <w:tblW w:w="0" w:type="auto"/>
        <w:tblLook w:val="04A0" w:firstRow="1" w:lastRow="0" w:firstColumn="1" w:lastColumn="0" w:noHBand="0" w:noVBand="1"/>
      </w:tblPr>
      <w:tblGrid>
        <w:gridCol w:w="699"/>
        <w:gridCol w:w="1406"/>
        <w:gridCol w:w="6655"/>
      </w:tblGrid>
      <w:tr w:rsidR="00D777CC" w:rsidRPr="0064754F" w14:paraId="073E8648" w14:textId="77777777" w:rsidTr="00D777CC">
        <w:tc>
          <w:tcPr>
            <w:tcW w:w="692" w:type="dxa"/>
            <w:shd w:val="clear" w:color="auto" w:fill="95B3D7" w:themeFill="accent1" w:themeFillTint="99"/>
          </w:tcPr>
          <w:p w14:paraId="6550748C" w14:textId="77777777" w:rsidR="00D777CC" w:rsidRPr="0064754F" w:rsidRDefault="00D777CC" w:rsidP="00D777CC">
            <w:pPr>
              <w:rPr>
                <w:rFonts w:cs="Arial"/>
                <w:b/>
                <w:sz w:val="20"/>
                <w:szCs w:val="20"/>
              </w:rPr>
            </w:pPr>
          </w:p>
        </w:tc>
        <w:tc>
          <w:tcPr>
            <w:tcW w:w="1283" w:type="dxa"/>
            <w:shd w:val="clear" w:color="auto" w:fill="95B3D7" w:themeFill="accent1" w:themeFillTint="99"/>
          </w:tcPr>
          <w:p w14:paraId="5A941851" w14:textId="77777777" w:rsidR="00D777CC" w:rsidRPr="0064754F" w:rsidRDefault="00D777CC" w:rsidP="00D777CC">
            <w:pPr>
              <w:rPr>
                <w:rFonts w:cs="Arial"/>
                <w:b/>
                <w:sz w:val="20"/>
                <w:szCs w:val="20"/>
              </w:rPr>
            </w:pPr>
            <w:r w:rsidRPr="0064754F">
              <w:rPr>
                <w:rFonts w:cs="Arial"/>
                <w:b/>
                <w:sz w:val="20"/>
                <w:szCs w:val="20"/>
              </w:rPr>
              <w:t>Partner</w:t>
            </w:r>
          </w:p>
        </w:tc>
        <w:tc>
          <w:tcPr>
            <w:tcW w:w="6655" w:type="dxa"/>
            <w:shd w:val="clear" w:color="auto" w:fill="95B3D7" w:themeFill="accent1" w:themeFillTint="99"/>
          </w:tcPr>
          <w:p w14:paraId="7E75C61F" w14:textId="77777777" w:rsidR="00D777CC" w:rsidRPr="0064754F" w:rsidRDefault="00D777CC" w:rsidP="00D777CC">
            <w:pPr>
              <w:rPr>
                <w:rFonts w:cs="Arial"/>
                <w:b/>
                <w:sz w:val="20"/>
                <w:szCs w:val="20"/>
              </w:rPr>
            </w:pPr>
            <w:r w:rsidRPr="0064754F">
              <w:rPr>
                <w:rFonts w:cs="Arial"/>
                <w:b/>
                <w:sz w:val="20"/>
                <w:szCs w:val="20"/>
              </w:rPr>
              <w:t>Key role:</w:t>
            </w:r>
          </w:p>
        </w:tc>
      </w:tr>
      <w:tr w:rsidR="00D777CC" w:rsidRPr="0064754F" w14:paraId="6FA904A8" w14:textId="77777777" w:rsidTr="00D777CC">
        <w:tc>
          <w:tcPr>
            <w:tcW w:w="692" w:type="dxa"/>
          </w:tcPr>
          <w:p w14:paraId="04B224BE" w14:textId="77777777" w:rsidR="00D777CC" w:rsidRPr="0064754F" w:rsidRDefault="00D777CC" w:rsidP="00D777CC">
            <w:pPr>
              <w:jc w:val="center"/>
              <w:rPr>
                <w:rFonts w:cs="Arial"/>
                <w:sz w:val="20"/>
                <w:szCs w:val="20"/>
              </w:rPr>
            </w:pPr>
          </w:p>
        </w:tc>
        <w:tc>
          <w:tcPr>
            <w:tcW w:w="1283" w:type="dxa"/>
          </w:tcPr>
          <w:p w14:paraId="4138436C" w14:textId="77777777" w:rsidR="00D777CC" w:rsidRPr="0064754F" w:rsidRDefault="00D777CC" w:rsidP="00D777CC">
            <w:pPr>
              <w:rPr>
                <w:rFonts w:cs="Arial"/>
                <w:sz w:val="20"/>
                <w:szCs w:val="20"/>
              </w:rPr>
            </w:pPr>
            <w:r w:rsidRPr="0064754F">
              <w:rPr>
                <w:rFonts w:cs="Arial"/>
                <w:sz w:val="20"/>
                <w:szCs w:val="20"/>
              </w:rPr>
              <w:t>CIMMYT</w:t>
            </w:r>
          </w:p>
        </w:tc>
        <w:tc>
          <w:tcPr>
            <w:tcW w:w="6655" w:type="dxa"/>
          </w:tcPr>
          <w:p w14:paraId="267F5B21"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Project leadership and management (reporting, etc)</w:t>
            </w:r>
          </w:p>
          <w:p w14:paraId="7ED7D31B"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Contract partner to ACIAR</w:t>
            </w:r>
          </w:p>
          <w:p w14:paraId="38CAB602"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Leadership in learning on scaling methods; hiring and coordination of required expertise to evaluate scaling methods</w:t>
            </w:r>
          </w:p>
          <w:p w14:paraId="53B546AA"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Individual and organizational capacity building of partners </w:t>
            </w:r>
          </w:p>
          <w:p w14:paraId="6C64BCB9"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Set up and manage repository of learning materials on CASI</w:t>
            </w:r>
          </w:p>
        </w:tc>
      </w:tr>
      <w:tr w:rsidR="00D777CC" w:rsidRPr="0064754F" w14:paraId="05D747DA" w14:textId="77777777" w:rsidTr="00D777CC">
        <w:tc>
          <w:tcPr>
            <w:tcW w:w="692" w:type="dxa"/>
            <w:vMerge w:val="restart"/>
            <w:textDirection w:val="btLr"/>
          </w:tcPr>
          <w:p w14:paraId="4224A02F" w14:textId="77777777" w:rsidR="00D777CC" w:rsidRPr="0064754F" w:rsidRDefault="00D777CC" w:rsidP="00D777CC">
            <w:pPr>
              <w:ind w:left="113" w:right="113"/>
              <w:jc w:val="center"/>
              <w:rPr>
                <w:rFonts w:cs="Arial"/>
                <w:sz w:val="20"/>
                <w:szCs w:val="20"/>
              </w:rPr>
            </w:pPr>
            <w:r w:rsidRPr="0064754F">
              <w:rPr>
                <w:rFonts w:cs="Arial"/>
                <w:sz w:val="20"/>
                <w:szCs w:val="20"/>
              </w:rPr>
              <w:t>Australian</w:t>
            </w:r>
          </w:p>
        </w:tc>
        <w:tc>
          <w:tcPr>
            <w:tcW w:w="1283" w:type="dxa"/>
          </w:tcPr>
          <w:p w14:paraId="12220E5B" w14:textId="77777777" w:rsidR="00D777CC" w:rsidRPr="0064754F" w:rsidRDefault="00D777CC" w:rsidP="00D777CC">
            <w:pPr>
              <w:rPr>
                <w:rFonts w:cs="Arial"/>
                <w:sz w:val="20"/>
                <w:szCs w:val="20"/>
              </w:rPr>
            </w:pPr>
            <w:r w:rsidRPr="0064754F">
              <w:rPr>
                <w:rFonts w:cs="Arial"/>
                <w:sz w:val="20"/>
                <w:szCs w:val="20"/>
              </w:rPr>
              <w:t>CSIRO</w:t>
            </w:r>
          </w:p>
        </w:tc>
        <w:tc>
          <w:tcPr>
            <w:tcW w:w="6655" w:type="dxa"/>
          </w:tcPr>
          <w:p w14:paraId="3F8D8663"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Plan, backstop and process documentation around potential for scaling of  Innovation Platforms</w:t>
            </w:r>
          </w:p>
          <w:p w14:paraId="336948D3"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Monitoring, evaluation and learning (M&amp;E&amp;L) innovation platforms</w:t>
            </w:r>
          </w:p>
          <w:p w14:paraId="691B9DB8"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M&amp;E&amp;L 2017-18 rabi season</w:t>
            </w:r>
          </w:p>
          <w:p w14:paraId="637E783A"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Conduct paper write-shop, data management and analysis including socio-economic data together with CIMMYT and Curtin University </w:t>
            </w:r>
          </w:p>
        </w:tc>
      </w:tr>
      <w:tr w:rsidR="00D777CC" w:rsidRPr="0064754F" w14:paraId="64B3DB49" w14:textId="77777777" w:rsidTr="00D777CC">
        <w:tc>
          <w:tcPr>
            <w:tcW w:w="692" w:type="dxa"/>
            <w:vMerge/>
          </w:tcPr>
          <w:p w14:paraId="2EEC368F" w14:textId="77777777" w:rsidR="00D777CC" w:rsidRPr="0064754F" w:rsidRDefault="00D777CC" w:rsidP="00D777CC">
            <w:pPr>
              <w:jc w:val="center"/>
              <w:rPr>
                <w:rFonts w:cs="Arial"/>
                <w:sz w:val="20"/>
                <w:szCs w:val="20"/>
              </w:rPr>
            </w:pPr>
          </w:p>
        </w:tc>
        <w:tc>
          <w:tcPr>
            <w:tcW w:w="1283" w:type="dxa"/>
          </w:tcPr>
          <w:p w14:paraId="36F5E6EA" w14:textId="77777777" w:rsidR="00D777CC" w:rsidRPr="0064754F" w:rsidRDefault="00D777CC" w:rsidP="00D777CC">
            <w:pPr>
              <w:rPr>
                <w:rFonts w:cs="Arial"/>
                <w:sz w:val="20"/>
                <w:szCs w:val="20"/>
              </w:rPr>
            </w:pPr>
            <w:r w:rsidRPr="0064754F">
              <w:rPr>
                <w:rFonts w:cs="Arial"/>
                <w:sz w:val="20"/>
                <w:szCs w:val="20"/>
              </w:rPr>
              <w:t>Curtin University</w:t>
            </w:r>
          </w:p>
        </w:tc>
        <w:tc>
          <w:tcPr>
            <w:tcW w:w="6655" w:type="dxa"/>
          </w:tcPr>
          <w:p w14:paraId="12A8661E"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Continue gender component (e.g. gender productivity changes due to CASI, focus more on impacts than outcomes)</w:t>
            </w:r>
          </w:p>
          <w:p w14:paraId="61624ED5"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the integration of gender in the various national/state programs SRFSI will support</w:t>
            </w:r>
          </w:p>
          <w:p w14:paraId="13773B97"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Contribute to the analysis of outcomes of the first year of variation 3 and draw lessons about scaling strategies</w:t>
            </w:r>
          </w:p>
          <w:p w14:paraId="6035CD25"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Develop a manual/ guideline for farm business economic analysis for smallholder farms together with CIMMYT SEP</w:t>
            </w:r>
          </w:p>
          <w:p w14:paraId="0B0BF49D"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Conduct training on SE data management training together with CSIRO and CIMMYT.</w:t>
            </w:r>
          </w:p>
        </w:tc>
      </w:tr>
      <w:tr w:rsidR="00D777CC" w:rsidRPr="0064754F" w14:paraId="728F7FC7" w14:textId="77777777" w:rsidTr="00D777CC">
        <w:tc>
          <w:tcPr>
            <w:tcW w:w="692" w:type="dxa"/>
            <w:vMerge/>
          </w:tcPr>
          <w:p w14:paraId="62F07ED2" w14:textId="77777777" w:rsidR="00D777CC" w:rsidRPr="0064754F" w:rsidRDefault="00D777CC" w:rsidP="00D777CC">
            <w:pPr>
              <w:jc w:val="center"/>
              <w:rPr>
                <w:rFonts w:cs="Arial"/>
                <w:sz w:val="20"/>
                <w:szCs w:val="20"/>
              </w:rPr>
            </w:pPr>
          </w:p>
        </w:tc>
        <w:tc>
          <w:tcPr>
            <w:tcW w:w="1283" w:type="dxa"/>
          </w:tcPr>
          <w:p w14:paraId="3F3E2F6E" w14:textId="77777777" w:rsidR="00D777CC" w:rsidRPr="0064754F" w:rsidRDefault="00D777CC" w:rsidP="00D777CC">
            <w:pPr>
              <w:rPr>
                <w:rFonts w:cs="Arial"/>
                <w:sz w:val="20"/>
                <w:szCs w:val="20"/>
              </w:rPr>
            </w:pPr>
            <w:r w:rsidRPr="0064754F">
              <w:rPr>
                <w:rFonts w:cs="Arial"/>
                <w:sz w:val="20"/>
                <w:szCs w:val="20"/>
              </w:rPr>
              <w:t>Queensland University</w:t>
            </w:r>
          </w:p>
        </w:tc>
        <w:tc>
          <w:tcPr>
            <w:tcW w:w="6655" w:type="dxa"/>
          </w:tcPr>
          <w:p w14:paraId="4FAE7370"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No additional funding from Variation 3: research activities ramping down by June 2018 </w:t>
            </w:r>
          </w:p>
        </w:tc>
      </w:tr>
      <w:tr w:rsidR="00D777CC" w:rsidRPr="0064754F" w14:paraId="161F0D8C" w14:textId="77777777" w:rsidTr="00D777CC">
        <w:tc>
          <w:tcPr>
            <w:tcW w:w="692" w:type="dxa"/>
            <w:vMerge w:val="restart"/>
            <w:textDirection w:val="btLr"/>
          </w:tcPr>
          <w:p w14:paraId="0625EB4F" w14:textId="77777777" w:rsidR="00D777CC" w:rsidRPr="0064754F" w:rsidRDefault="00D777CC" w:rsidP="00D777CC">
            <w:pPr>
              <w:ind w:left="113" w:right="113"/>
              <w:jc w:val="center"/>
              <w:rPr>
                <w:rFonts w:cs="Arial"/>
                <w:sz w:val="20"/>
                <w:szCs w:val="20"/>
              </w:rPr>
            </w:pPr>
            <w:r w:rsidRPr="0064754F">
              <w:rPr>
                <w:rFonts w:cs="Arial"/>
                <w:sz w:val="20"/>
                <w:szCs w:val="20"/>
              </w:rPr>
              <w:t>International</w:t>
            </w:r>
          </w:p>
        </w:tc>
        <w:tc>
          <w:tcPr>
            <w:tcW w:w="1283" w:type="dxa"/>
          </w:tcPr>
          <w:p w14:paraId="77C0EC78" w14:textId="77777777" w:rsidR="00D777CC" w:rsidRPr="0064754F" w:rsidRDefault="00D777CC" w:rsidP="00D777CC">
            <w:pPr>
              <w:rPr>
                <w:rFonts w:cs="Arial"/>
                <w:sz w:val="20"/>
                <w:szCs w:val="20"/>
              </w:rPr>
            </w:pPr>
            <w:r w:rsidRPr="0064754F">
              <w:rPr>
                <w:rFonts w:cs="Arial"/>
                <w:sz w:val="20"/>
                <w:szCs w:val="20"/>
              </w:rPr>
              <w:t>IFPRI</w:t>
            </w:r>
          </w:p>
        </w:tc>
        <w:tc>
          <w:tcPr>
            <w:tcW w:w="6655" w:type="dxa"/>
          </w:tcPr>
          <w:p w14:paraId="3F3CAF54"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No additional direct funding from Variation 3. However, their expertise would be utilized for adoption study.</w:t>
            </w:r>
          </w:p>
        </w:tc>
      </w:tr>
      <w:tr w:rsidR="00D777CC" w:rsidRPr="00D777CC" w14:paraId="4126A533" w14:textId="77777777" w:rsidTr="00D777CC">
        <w:tc>
          <w:tcPr>
            <w:tcW w:w="692" w:type="dxa"/>
            <w:vMerge/>
          </w:tcPr>
          <w:p w14:paraId="40577A24" w14:textId="77777777" w:rsidR="00D777CC" w:rsidRPr="0064754F" w:rsidRDefault="00D777CC" w:rsidP="00D777CC">
            <w:pPr>
              <w:jc w:val="center"/>
              <w:rPr>
                <w:rFonts w:cs="Arial"/>
                <w:sz w:val="20"/>
                <w:szCs w:val="20"/>
              </w:rPr>
            </w:pPr>
          </w:p>
        </w:tc>
        <w:tc>
          <w:tcPr>
            <w:tcW w:w="1283" w:type="dxa"/>
          </w:tcPr>
          <w:p w14:paraId="76F59F73" w14:textId="77777777" w:rsidR="00D777CC" w:rsidRPr="0064754F" w:rsidRDefault="00D777CC" w:rsidP="00D777CC">
            <w:pPr>
              <w:rPr>
                <w:rFonts w:cs="Arial"/>
                <w:sz w:val="20"/>
                <w:szCs w:val="20"/>
              </w:rPr>
            </w:pPr>
            <w:r w:rsidRPr="0064754F">
              <w:rPr>
                <w:rFonts w:cs="Arial"/>
                <w:sz w:val="20"/>
                <w:szCs w:val="20"/>
              </w:rPr>
              <w:t>iDE</w:t>
            </w:r>
          </w:p>
        </w:tc>
        <w:tc>
          <w:tcPr>
            <w:tcW w:w="6655" w:type="dxa"/>
          </w:tcPr>
          <w:p w14:paraId="47F2FFF4"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CIMMYT and iDE have been partners for the implementation of CSISA MI in Bangladesh. iDE has relevant experience and capacity building skills in development of machinery value chains. Re-start collaboration on machinery value chains in Bangladesh. </w:t>
            </w:r>
          </w:p>
          <w:p w14:paraId="5052132C"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Market studies around machinery and other priority value chains</w:t>
            </w:r>
          </w:p>
          <w:p w14:paraId="77B66F86"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Actively align incentives along those value chains</w:t>
            </w:r>
          </w:p>
          <w:p w14:paraId="2CE16124"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Provide recommendations on seed money to catalyse particular activities (buy machines/spare parts)</w:t>
            </w:r>
          </w:p>
          <w:p w14:paraId="5D58667C"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Capacity needs assessment and trainings</w:t>
            </w:r>
          </w:p>
          <w:p w14:paraId="23609D08"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Identify obstacles to scaling of the value chain (from tax issues, to capacity, to access to finance, to awareness, etc.)</w:t>
            </w:r>
          </w:p>
          <w:p w14:paraId="4C750AA8" w14:textId="77777777" w:rsidR="00D777CC" w:rsidRPr="0064754F" w:rsidRDefault="00D777CC" w:rsidP="00D777CC">
            <w:pPr>
              <w:pStyle w:val="ListParagraph"/>
              <w:spacing w:after="0" w:line="240" w:lineRule="auto"/>
              <w:ind w:left="348"/>
              <w:contextualSpacing w:val="0"/>
              <w:rPr>
                <w:rFonts w:ascii="Arial" w:hAnsi="Arial" w:cs="Arial"/>
                <w:sz w:val="20"/>
                <w:szCs w:val="20"/>
              </w:rPr>
            </w:pPr>
          </w:p>
        </w:tc>
      </w:tr>
      <w:tr w:rsidR="00D777CC" w:rsidRPr="0064754F" w14:paraId="45C28252" w14:textId="77777777" w:rsidTr="00D777CC">
        <w:tc>
          <w:tcPr>
            <w:tcW w:w="8630" w:type="dxa"/>
            <w:gridSpan w:val="3"/>
            <w:shd w:val="clear" w:color="auto" w:fill="F2F2F2" w:themeFill="background1" w:themeFillShade="F2"/>
          </w:tcPr>
          <w:p w14:paraId="029C6B06" w14:textId="77777777" w:rsidR="00D777CC" w:rsidRPr="0064754F" w:rsidRDefault="00D777CC" w:rsidP="00D777CC">
            <w:pPr>
              <w:pStyle w:val="ListParagraph"/>
              <w:ind w:left="348"/>
              <w:jc w:val="both"/>
              <w:rPr>
                <w:rFonts w:ascii="Arial" w:hAnsi="Arial" w:cs="Arial"/>
                <w:b/>
                <w:sz w:val="20"/>
                <w:szCs w:val="20"/>
              </w:rPr>
            </w:pPr>
            <w:r w:rsidRPr="0064754F">
              <w:rPr>
                <w:rFonts w:ascii="Arial" w:hAnsi="Arial" w:cs="Arial"/>
                <w:b/>
                <w:sz w:val="20"/>
                <w:szCs w:val="20"/>
              </w:rPr>
              <w:lastRenderedPageBreak/>
              <w:t>National partners</w:t>
            </w:r>
          </w:p>
        </w:tc>
      </w:tr>
      <w:tr w:rsidR="00D777CC" w:rsidRPr="0064754F" w14:paraId="1121EAE4" w14:textId="77777777" w:rsidTr="00D777CC">
        <w:tc>
          <w:tcPr>
            <w:tcW w:w="692" w:type="dxa"/>
            <w:vMerge w:val="restart"/>
            <w:textDirection w:val="btLr"/>
          </w:tcPr>
          <w:p w14:paraId="520E6606" w14:textId="77777777" w:rsidR="00D777CC" w:rsidRPr="0064754F" w:rsidRDefault="00D777CC" w:rsidP="00D777CC">
            <w:pPr>
              <w:ind w:left="113" w:right="113"/>
              <w:jc w:val="center"/>
              <w:rPr>
                <w:rFonts w:cs="Arial"/>
                <w:sz w:val="20"/>
                <w:szCs w:val="20"/>
              </w:rPr>
            </w:pPr>
            <w:r w:rsidRPr="0064754F">
              <w:rPr>
                <w:rFonts w:cs="Arial"/>
                <w:sz w:val="20"/>
                <w:szCs w:val="20"/>
              </w:rPr>
              <w:t>Bangladesh</w:t>
            </w:r>
          </w:p>
        </w:tc>
        <w:tc>
          <w:tcPr>
            <w:tcW w:w="1283" w:type="dxa"/>
          </w:tcPr>
          <w:p w14:paraId="0D6CC3AF" w14:textId="77777777" w:rsidR="00D777CC" w:rsidRPr="0064754F" w:rsidRDefault="00D777CC" w:rsidP="00D777CC">
            <w:pPr>
              <w:rPr>
                <w:rFonts w:cs="Arial"/>
                <w:sz w:val="20"/>
                <w:szCs w:val="20"/>
              </w:rPr>
            </w:pPr>
            <w:r w:rsidRPr="0064754F">
              <w:rPr>
                <w:rFonts w:cs="Arial"/>
                <w:sz w:val="20"/>
                <w:szCs w:val="20"/>
              </w:rPr>
              <w:t>BARC</w:t>
            </w:r>
          </w:p>
        </w:tc>
        <w:tc>
          <w:tcPr>
            <w:tcW w:w="6655" w:type="dxa"/>
          </w:tcPr>
          <w:p w14:paraId="209BB956"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No additional funding from Variation 3 </w:t>
            </w:r>
          </w:p>
        </w:tc>
      </w:tr>
      <w:tr w:rsidR="00D777CC" w:rsidRPr="0064754F" w14:paraId="6B531566" w14:textId="77777777" w:rsidTr="00D777CC">
        <w:tc>
          <w:tcPr>
            <w:tcW w:w="692" w:type="dxa"/>
            <w:vMerge/>
            <w:textDirection w:val="btLr"/>
          </w:tcPr>
          <w:p w14:paraId="5D3CEDB7" w14:textId="77777777" w:rsidR="00D777CC" w:rsidRPr="0064754F" w:rsidRDefault="00D777CC" w:rsidP="00D777CC">
            <w:pPr>
              <w:ind w:left="113" w:right="113"/>
              <w:jc w:val="center"/>
              <w:rPr>
                <w:rFonts w:cs="Arial"/>
                <w:sz w:val="20"/>
                <w:szCs w:val="20"/>
              </w:rPr>
            </w:pPr>
          </w:p>
        </w:tc>
        <w:tc>
          <w:tcPr>
            <w:tcW w:w="1283" w:type="dxa"/>
          </w:tcPr>
          <w:p w14:paraId="05786ADD" w14:textId="77777777" w:rsidR="00D777CC" w:rsidRPr="0064754F" w:rsidRDefault="00D777CC" w:rsidP="00D777CC">
            <w:pPr>
              <w:rPr>
                <w:rFonts w:cs="Arial"/>
                <w:sz w:val="20"/>
                <w:szCs w:val="20"/>
              </w:rPr>
            </w:pPr>
            <w:r w:rsidRPr="0064754F">
              <w:rPr>
                <w:rFonts w:cs="Arial"/>
                <w:sz w:val="20"/>
                <w:szCs w:val="20"/>
              </w:rPr>
              <w:t>BARI</w:t>
            </w:r>
          </w:p>
        </w:tc>
        <w:tc>
          <w:tcPr>
            <w:tcW w:w="6655" w:type="dxa"/>
          </w:tcPr>
          <w:p w14:paraId="77A84A8B"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Engaged in ToT and farmer outreach program primarily in Rajshahi</w:t>
            </w:r>
          </w:p>
          <w:p w14:paraId="0E40A16C"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agricultural machinery value chains</w:t>
            </w:r>
          </w:p>
          <w:p w14:paraId="607D6780"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Knowledge exchange with CSISA and other projects </w:t>
            </w:r>
          </w:p>
          <w:p w14:paraId="45F88D57"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Institutional capacity building around scaling</w:t>
            </w:r>
          </w:p>
        </w:tc>
      </w:tr>
      <w:tr w:rsidR="00D777CC" w:rsidRPr="0064754F" w14:paraId="0D3E7AD4" w14:textId="77777777" w:rsidTr="00D777CC">
        <w:tc>
          <w:tcPr>
            <w:tcW w:w="692" w:type="dxa"/>
            <w:vMerge/>
          </w:tcPr>
          <w:p w14:paraId="6D68DF3D" w14:textId="77777777" w:rsidR="00D777CC" w:rsidRPr="0064754F" w:rsidRDefault="00D777CC" w:rsidP="00D777CC">
            <w:pPr>
              <w:jc w:val="center"/>
              <w:rPr>
                <w:rFonts w:cs="Arial"/>
                <w:sz w:val="20"/>
                <w:szCs w:val="20"/>
              </w:rPr>
            </w:pPr>
          </w:p>
        </w:tc>
        <w:tc>
          <w:tcPr>
            <w:tcW w:w="1283" w:type="dxa"/>
          </w:tcPr>
          <w:p w14:paraId="6B492AA8" w14:textId="77777777" w:rsidR="00D777CC" w:rsidRPr="0064754F" w:rsidRDefault="00D777CC" w:rsidP="00D777CC">
            <w:pPr>
              <w:rPr>
                <w:rFonts w:cs="Arial"/>
                <w:sz w:val="20"/>
                <w:szCs w:val="20"/>
              </w:rPr>
            </w:pPr>
            <w:r w:rsidRPr="0064754F">
              <w:rPr>
                <w:rFonts w:cs="Arial"/>
                <w:sz w:val="20"/>
                <w:szCs w:val="20"/>
              </w:rPr>
              <w:t>DAE</w:t>
            </w:r>
          </w:p>
        </w:tc>
        <w:tc>
          <w:tcPr>
            <w:tcW w:w="6655" w:type="dxa"/>
          </w:tcPr>
          <w:p w14:paraId="70F666D7"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the integration of CASI in national scaling programs</w:t>
            </w:r>
          </w:p>
          <w:p w14:paraId="37D43107"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Capacity building of farmers</w:t>
            </w:r>
          </w:p>
          <w:p w14:paraId="6269BB2C"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Backstop learning around IPs and other multi-stakeholders forums</w:t>
            </w:r>
          </w:p>
        </w:tc>
      </w:tr>
      <w:tr w:rsidR="00D777CC" w:rsidRPr="0064754F" w14:paraId="7BB15F7D" w14:textId="77777777" w:rsidTr="00D777CC">
        <w:tc>
          <w:tcPr>
            <w:tcW w:w="692" w:type="dxa"/>
            <w:vMerge/>
          </w:tcPr>
          <w:p w14:paraId="30FAC373" w14:textId="77777777" w:rsidR="00D777CC" w:rsidRPr="0064754F" w:rsidRDefault="00D777CC" w:rsidP="00D777CC">
            <w:pPr>
              <w:jc w:val="center"/>
              <w:rPr>
                <w:rFonts w:cs="Arial"/>
                <w:sz w:val="20"/>
                <w:szCs w:val="20"/>
              </w:rPr>
            </w:pPr>
          </w:p>
        </w:tc>
        <w:tc>
          <w:tcPr>
            <w:tcW w:w="1283" w:type="dxa"/>
          </w:tcPr>
          <w:p w14:paraId="1F28E19B" w14:textId="77777777" w:rsidR="00D777CC" w:rsidRPr="0064754F" w:rsidRDefault="00D777CC" w:rsidP="00D777CC">
            <w:pPr>
              <w:rPr>
                <w:rFonts w:cs="Arial"/>
                <w:sz w:val="20"/>
                <w:szCs w:val="20"/>
              </w:rPr>
            </w:pPr>
            <w:r w:rsidRPr="0064754F">
              <w:rPr>
                <w:rFonts w:cs="Arial"/>
                <w:sz w:val="20"/>
                <w:szCs w:val="20"/>
              </w:rPr>
              <w:t>RDRS</w:t>
            </w:r>
          </w:p>
        </w:tc>
        <w:tc>
          <w:tcPr>
            <w:tcW w:w="6655" w:type="dxa"/>
          </w:tcPr>
          <w:p w14:paraId="7E63AE14"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Lead partner for capacity building on scaling in Bangladesh.</w:t>
            </w:r>
          </w:p>
          <w:p w14:paraId="511A2D00"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Lead M&amp;E&amp;Learning around NGO-led scaling</w:t>
            </w:r>
          </w:p>
          <w:p w14:paraId="743D3D07"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Activate network to increase awareness on CASI</w:t>
            </w:r>
          </w:p>
          <w:p w14:paraId="6C5B2230"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Training on CASI of agricultural staff not yet involved with SRFSI to integrate principles of CASI in other and future programs</w:t>
            </w:r>
          </w:p>
          <w:p w14:paraId="7F3B73F5"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Identification of actors along the machinery value chain and bring them together for capacity building, for example VMP local service providers </w:t>
            </w:r>
          </w:p>
          <w:p w14:paraId="26DC8D32"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Knowledge exchange with CSISA and other projects</w:t>
            </w:r>
          </w:p>
          <w:p w14:paraId="76216F22"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Backstop learning around IPs and other multi-stakeholders forums</w:t>
            </w:r>
          </w:p>
        </w:tc>
      </w:tr>
      <w:tr w:rsidR="00D777CC" w:rsidRPr="0064754F" w14:paraId="50EAD784" w14:textId="77777777" w:rsidTr="00D777CC">
        <w:tc>
          <w:tcPr>
            <w:tcW w:w="692" w:type="dxa"/>
            <w:vMerge/>
          </w:tcPr>
          <w:p w14:paraId="5EA92D3A" w14:textId="77777777" w:rsidR="00D777CC" w:rsidRPr="0064754F" w:rsidRDefault="00D777CC" w:rsidP="00D777CC">
            <w:pPr>
              <w:jc w:val="center"/>
              <w:rPr>
                <w:rFonts w:cs="Arial"/>
                <w:sz w:val="20"/>
                <w:szCs w:val="20"/>
              </w:rPr>
            </w:pPr>
          </w:p>
        </w:tc>
        <w:tc>
          <w:tcPr>
            <w:tcW w:w="1283" w:type="dxa"/>
          </w:tcPr>
          <w:p w14:paraId="1B38FCCA" w14:textId="77777777" w:rsidR="00D777CC" w:rsidRPr="0064754F" w:rsidRDefault="00D777CC" w:rsidP="00D777CC">
            <w:pPr>
              <w:rPr>
                <w:rFonts w:cs="Arial"/>
                <w:sz w:val="20"/>
                <w:szCs w:val="20"/>
              </w:rPr>
            </w:pPr>
            <w:r w:rsidRPr="0064754F">
              <w:rPr>
                <w:rFonts w:cs="Arial"/>
                <w:sz w:val="20"/>
                <w:szCs w:val="20"/>
              </w:rPr>
              <w:t>Others</w:t>
            </w:r>
          </w:p>
        </w:tc>
        <w:tc>
          <w:tcPr>
            <w:tcW w:w="6655" w:type="dxa"/>
          </w:tcPr>
          <w:p w14:paraId="74468861"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Expand the Versatile Multicrop Planter (VMP) market in the most appropriate areas, building on existing network of Local Service Providers and their professional body CASPA</w:t>
            </w:r>
          </w:p>
        </w:tc>
      </w:tr>
      <w:tr w:rsidR="00D777CC" w:rsidRPr="0064754F" w14:paraId="0A4E0B5E" w14:textId="77777777" w:rsidTr="00D777CC">
        <w:tc>
          <w:tcPr>
            <w:tcW w:w="692" w:type="dxa"/>
            <w:vMerge w:val="restart"/>
            <w:textDirection w:val="btLr"/>
          </w:tcPr>
          <w:p w14:paraId="5C5ABA8B" w14:textId="77777777" w:rsidR="00D777CC" w:rsidRPr="0064754F" w:rsidRDefault="00D777CC" w:rsidP="00D777CC">
            <w:pPr>
              <w:ind w:left="113" w:right="113"/>
              <w:jc w:val="center"/>
              <w:rPr>
                <w:rFonts w:cs="Arial"/>
                <w:sz w:val="20"/>
                <w:szCs w:val="20"/>
              </w:rPr>
            </w:pPr>
            <w:r w:rsidRPr="0064754F">
              <w:rPr>
                <w:rFonts w:cs="Arial"/>
                <w:sz w:val="20"/>
                <w:szCs w:val="20"/>
              </w:rPr>
              <w:t>Nepal</w:t>
            </w:r>
          </w:p>
        </w:tc>
        <w:tc>
          <w:tcPr>
            <w:tcW w:w="1283" w:type="dxa"/>
          </w:tcPr>
          <w:p w14:paraId="1FB34D4D" w14:textId="77777777" w:rsidR="00D777CC" w:rsidRPr="0064754F" w:rsidRDefault="00D777CC" w:rsidP="00D777CC">
            <w:pPr>
              <w:rPr>
                <w:rFonts w:cs="Arial"/>
                <w:sz w:val="20"/>
                <w:szCs w:val="20"/>
              </w:rPr>
            </w:pPr>
            <w:r w:rsidRPr="0064754F">
              <w:rPr>
                <w:rFonts w:cs="Arial"/>
                <w:sz w:val="20"/>
                <w:szCs w:val="20"/>
              </w:rPr>
              <w:t>NARC</w:t>
            </w:r>
          </w:p>
        </w:tc>
        <w:tc>
          <w:tcPr>
            <w:tcW w:w="6655" w:type="dxa"/>
          </w:tcPr>
          <w:p w14:paraId="3CA93E8B"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Lead partner for capacity building on scaling in Nepal</w:t>
            </w:r>
          </w:p>
          <w:p w14:paraId="43D11D7B"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the integration of CASI in national scaling programs, notably the PM AMP</w:t>
            </w:r>
          </w:p>
          <w:p w14:paraId="4864E05C"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improvement of machinery value chains</w:t>
            </w:r>
          </w:p>
          <w:p w14:paraId="60FFF9BE"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M&amp;E&amp;L around adoption and scaling</w:t>
            </w:r>
          </w:p>
          <w:p w14:paraId="571CE36F"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Outreach programs</w:t>
            </w:r>
          </w:p>
        </w:tc>
      </w:tr>
      <w:tr w:rsidR="00D777CC" w:rsidRPr="0064754F" w14:paraId="6FAB55D1" w14:textId="77777777" w:rsidTr="00D777CC">
        <w:tc>
          <w:tcPr>
            <w:tcW w:w="692" w:type="dxa"/>
            <w:vMerge/>
          </w:tcPr>
          <w:p w14:paraId="6F16DA28" w14:textId="77777777" w:rsidR="00D777CC" w:rsidRPr="0064754F" w:rsidRDefault="00D777CC" w:rsidP="00D777CC">
            <w:pPr>
              <w:jc w:val="center"/>
              <w:rPr>
                <w:rFonts w:cs="Arial"/>
                <w:sz w:val="20"/>
                <w:szCs w:val="20"/>
              </w:rPr>
            </w:pPr>
          </w:p>
        </w:tc>
        <w:tc>
          <w:tcPr>
            <w:tcW w:w="1283" w:type="dxa"/>
          </w:tcPr>
          <w:p w14:paraId="5ABC1589" w14:textId="77777777" w:rsidR="00D777CC" w:rsidRPr="0064754F" w:rsidRDefault="00D777CC" w:rsidP="00D777CC">
            <w:pPr>
              <w:rPr>
                <w:rFonts w:cs="Arial"/>
                <w:sz w:val="20"/>
                <w:szCs w:val="20"/>
              </w:rPr>
            </w:pPr>
            <w:r w:rsidRPr="0064754F">
              <w:rPr>
                <w:rFonts w:cs="Arial"/>
                <w:sz w:val="20"/>
                <w:szCs w:val="20"/>
              </w:rPr>
              <w:t>DoA Nepal</w:t>
            </w:r>
          </w:p>
        </w:tc>
        <w:tc>
          <w:tcPr>
            <w:tcW w:w="6655" w:type="dxa"/>
          </w:tcPr>
          <w:p w14:paraId="7C92FCE9"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the integration of CASI in the PM AMP</w:t>
            </w:r>
          </w:p>
          <w:p w14:paraId="2DFD762D"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Backstop learning around IPs and other multi-stakeholders forums</w:t>
            </w:r>
          </w:p>
        </w:tc>
      </w:tr>
      <w:tr w:rsidR="00D777CC" w:rsidRPr="0064754F" w14:paraId="52FE8042" w14:textId="77777777" w:rsidTr="00D777CC">
        <w:tc>
          <w:tcPr>
            <w:tcW w:w="692" w:type="dxa"/>
            <w:vMerge/>
          </w:tcPr>
          <w:p w14:paraId="1B0818FB" w14:textId="77777777" w:rsidR="00D777CC" w:rsidRPr="0064754F" w:rsidRDefault="00D777CC" w:rsidP="00D777CC">
            <w:pPr>
              <w:jc w:val="center"/>
              <w:rPr>
                <w:rFonts w:cs="Arial"/>
                <w:sz w:val="20"/>
                <w:szCs w:val="20"/>
              </w:rPr>
            </w:pPr>
          </w:p>
        </w:tc>
        <w:tc>
          <w:tcPr>
            <w:tcW w:w="1283" w:type="dxa"/>
          </w:tcPr>
          <w:p w14:paraId="20B317F2" w14:textId="77777777" w:rsidR="00D777CC" w:rsidRPr="0064754F" w:rsidRDefault="00D777CC" w:rsidP="00D777CC">
            <w:pPr>
              <w:rPr>
                <w:rFonts w:cs="Arial"/>
                <w:sz w:val="20"/>
                <w:szCs w:val="20"/>
              </w:rPr>
            </w:pPr>
            <w:r w:rsidRPr="0064754F">
              <w:rPr>
                <w:rFonts w:cs="Arial"/>
                <w:sz w:val="20"/>
                <w:szCs w:val="20"/>
              </w:rPr>
              <w:t>Agrevolution</w:t>
            </w:r>
          </w:p>
        </w:tc>
        <w:tc>
          <w:tcPr>
            <w:tcW w:w="6655" w:type="dxa"/>
          </w:tcPr>
          <w:p w14:paraId="11AA72B0"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Expand CASI technologies and practices using DeHaat model in Bihar and explore scaling DeHaat model in Nepal</w:t>
            </w:r>
          </w:p>
        </w:tc>
      </w:tr>
      <w:tr w:rsidR="00D777CC" w:rsidRPr="0064754F" w14:paraId="71B9ED77" w14:textId="77777777" w:rsidTr="00D777CC">
        <w:tc>
          <w:tcPr>
            <w:tcW w:w="692" w:type="dxa"/>
            <w:vMerge w:val="restart"/>
            <w:textDirection w:val="btLr"/>
          </w:tcPr>
          <w:p w14:paraId="088B5845" w14:textId="77777777" w:rsidR="00D777CC" w:rsidRPr="0064754F" w:rsidRDefault="00D777CC" w:rsidP="00D777CC">
            <w:pPr>
              <w:ind w:left="113" w:right="113"/>
              <w:jc w:val="center"/>
              <w:rPr>
                <w:rFonts w:cs="Arial"/>
                <w:sz w:val="20"/>
                <w:szCs w:val="20"/>
              </w:rPr>
            </w:pPr>
            <w:r w:rsidRPr="0064754F">
              <w:rPr>
                <w:rFonts w:cs="Arial"/>
                <w:sz w:val="20"/>
                <w:szCs w:val="20"/>
              </w:rPr>
              <w:t>Bihar</w:t>
            </w:r>
          </w:p>
        </w:tc>
        <w:tc>
          <w:tcPr>
            <w:tcW w:w="1283" w:type="dxa"/>
          </w:tcPr>
          <w:p w14:paraId="64C5FEF2" w14:textId="77777777" w:rsidR="00D777CC" w:rsidRPr="0064754F" w:rsidRDefault="00D777CC" w:rsidP="00D777CC">
            <w:pPr>
              <w:rPr>
                <w:rFonts w:cs="Arial"/>
                <w:sz w:val="20"/>
                <w:szCs w:val="20"/>
              </w:rPr>
            </w:pPr>
            <w:r w:rsidRPr="0064754F">
              <w:rPr>
                <w:rFonts w:cs="Arial"/>
                <w:sz w:val="20"/>
                <w:szCs w:val="20"/>
              </w:rPr>
              <w:t>ICAR</w:t>
            </w:r>
          </w:p>
        </w:tc>
        <w:tc>
          <w:tcPr>
            <w:tcW w:w="6655" w:type="dxa"/>
          </w:tcPr>
          <w:p w14:paraId="1AD26661"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ToTs Rabi season 2017-18 (Level 1 training)</w:t>
            </w:r>
          </w:p>
          <w:p w14:paraId="14AE5043"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Production success stories including policy briefs</w:t>
            </w:r>
          </w:p>
          <w:p w14:paraId="7E49D694"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No additional funding from Variation 3. </w:t>
            </w:r>
          </w:p>
        </w:tc>
      </w:tr>
      <w:tr w:rsidR="00D777CC" w:rsidRPr="0064754F" w14:paraId="08E9F5BD" w14:textId="77777777" w:rsidTr="00D777CC">
        <w:tc>
          <w:tcPr>
            <w:tcW w:w="692" w:type="dxa"/>
            <w:vMerge/>
            <w:textDirection w:val="btLr"/>
          </w:tcPr>
          <w:p w14:paraId="04D7D842" w14:textId="77777777" w:rsidR="00D777CC" w:rsidRPr="0064754F" w:rsidRDefault="00D777CC" w:rsidP="00D777CC">
            <w:pPr>
              <w:ind w:left="113" w:right="113"/>
              <w:jc w:val="center"/>
              <w:rPr>
                <w:rFonts w:cs="Arial"/>
                <w:sz w:val="20"/>
                <w:szCs w:val="20"/>
              </w:rPr>
            </w:pPr>
          </w:p>
        </w:tc>
        <w:tc>
          <w:tcPr>
            <w:tcW w:w="1283" w:type="dxa"/>
          </w:tcPr>
          <w:p w14:paraId="67901059" w14:textId="77777777" w:rsidR="00D777CC" w:rsidRPr="0064754F" w:rsidRDefault="00D777CC" w:rsidP="00D777CC">
            <w:pPr>
              <w:rPr>
                <w:rFonts w:cs="Arial"/>
                <w:sz w:val="20"/>
                <w:szCs w:val="20"/>
              </w:rPr>
            </w:pPr>
            <w:r w:rsidRPr="0064754F">
              <w:rPr>
                <w:rFonts w:cs="Arial"/>
                <w:sz w:val="20"/>
                <w:szCs w:val="20"/>
              </w:rPr>
              <w:t>BAU</w:t>
            </w:r>
          </w:p>
        </w:tc>
        <w:tc>
          <w:tcPr>
            <w:tcW w:w="6655" w:type="dxa"/>
          </w:tcPr>
          <w:p w14:paraId="1CD02543"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Lead partner for capacity building on scaling in Bihar</w:t>
            </w:r>
          </w:p>
          <w:p w14:paraId="783249A3"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the integration of CASI in state scaling programs</w:t>
            </w:r>
          </w:p>
          <w:p w14:paraId="3C3FEB4D"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scaling of promising service provider models such as DeHaat and Arayank</w:t>
            </w:r>
          </w:p>
          <w:p w14:paraId="7B32B0D3"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Organisation of platforms on access to finance and use of ICT for scaling CASI technologies</w:t>
            </w:r>
          </w:p>
          <w:p w14:paraId="62B69645"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M&amp;E&amp;L around scaling, use of ICT and access to finance</w:t>
            </w:r>
          </w:p>
          <w:p w14:paraId="11AFCC95"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Potentially take over responsibility for maintenance and dissemination of training materials in the repository</w:t>
            </w:r>
          </w:p>
          <w:p w14:paraId="204818BE"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Backstop learning around IPs and other multi-stakeholders forums</w:t>
            </w:r>
          </w:p>
        </w:tc>
      </w:tr>
      <w:tr w:rsidR="00D777CC" w:rsidRPr="0064754F" w14:paraId="46B8DA11" w14:textId="77777777" w:rsidTr="00D777CC">
        <w:tc>
          <w:tcPr>
            <w:tcW w:w="692" w:type="dxa"/>
            <w:vMerge/>
            <w:textDirection w:val="btLr"/>
          </w:tcPr>
          <w:p w14:paraId="1284F66E" w14:textId="77777777" w:rsidR="00D777CC" w:rsidRPr="0064754F" w:rsidRDefault="00D777CC" w:rsidP="00D777CC">
            <w:pPr>
              <w:ind w:left="113" w:right="113"/>
              <w:jc w:val="center"/>
              <w:rPr>
                <w:rFonts w:cs="Arial"/>
                <w:sz w:val="20"/>
                <w:szCs w:val="20"/>
              </w:rPr>
            </w:pPr>
          </w:p>
        </w:tc>
        <w:tc>
          <w:tcPr>
            <w:tcW w:w="1283" w:type="dxa"/>
          </w:tcPr>
          <w:p w14:paraId="11EE983B" w14:textId="77777777" w:rsidR="00D777CC" w:rsidRPr="0064754F" w:rsidRDefault="00D777CC" w:rsidP="00D777CC">
            <w:pPr>
              <w:rPr>
                <w:rFonts w:cs="Arial"/>
                <w:sz w:val="20"/>
                <w:szCs w:val="20"/>
              </w:rPr>
            </w:pPr>
            <w:r w:rsidRPr="0064754F">
              <w:rPr>
                <w:rFonts w:cs="Arial"/>
                <w:sz w:val="20"/>
                <w:szCs w:val="20"/>
              </w:rPr>
              <w:t>Sakhi</w:t>
            </w:r>
          </w:p>
        </w:tc>
        <w:tc>
          <w:tcPr>
            <w:tcW w:w="6655" w:type="dxa"/>
          </w:tcPr>
          <w:p w14:paraId="0952C0BD"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No additional funding from Variation 3 </w:t>
            </w:r>
          </w:p>
        </w:tc>
      </w:tr>
      <w:tr w:rsidR="00D777CC" w:rsidRPr="0064754F" w14:paraId="6C9C5A9E" w14:textId="77777777" w:rsidTr="00D777CC">
        <w:tc>
          <w:tcPr>
            <w:tcW w:w="692" w:type="dxa"/>
            <w:vMerge/>
            <w:textDirection w:val="btLr"/>
          </w:tcPr>
          <w:p w14:paraId="3C929BFD" w14:textId="77777777" w:rsidR="00D777CC" w:rsidRPr="0064754F" w:rsidRDefault="00D777CC" w:rsidP="00D777CC">
            <w:pPr>
              <w:ind w:left="113" w:right="113"/>
              <w:jc w:val="center"/>
              <w:rPr>
                <w:rFonts w:cs="Arial"/>
                <w:sz w:val="20"/>
                <w:szCs w:val="20"/>
              </w:rPr>
            </w:pPr>
          </w:p>
        </w:tc>
        <w:tc>
          <w:tcPr>
            <w:tcW w:w="1283" w:type="dxa"/>
          </w:tcPr>
          <w:p w14:paraId="5F76FC45" w14:textId="77777777" w:rsidR="00D777CC" w:rsidRPr="0064754F" w:rsidRDefault="00D777CC" w:rsidP="00D777CC">
            <w:pPr>
              <w:rPr>
                <w:rFonts w:cs="Arial"/>
                <w:sz w:val="20"/>
                <w:szCs w:val="20"/>
              </w:rPr>
            </w:pPr>
            <w:r w:rsidRPr="0064754F">
              <w:rPr>
                <w:rFonts w:cs="Arial"/>
                <w:sz w:val="20"/>
                <w:szCs w:val="20"/>
              </w:rPr>
              <w:t>JEEVIKA</w:t>
            </w:r>
          </w:p>
        </w:tc>
        <w:tc>
          <w:tcPr>
            <w:tcW w:w="6655" w:type="dxa"/>
          </w:tcPr>
          <w:p w14:paraId="72B8C838"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Community mobilization for awareness and demand creation for CASI technologies</w:t>
            </w:r>
          </w:p>
          <w:p w14:paraId="35E5EE6D"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Mobilise its own funding from World Bank</w:t>
            </w:r>
          </w:p>
          <w:p w14:paraId="50F89C98" w14:textId="77777777" w:rsidR="00D777CC" w:rsidRPr="0064754F" w:rsidRDefault="00D777CC" w:rsidP="00D777CC">
            <w:pPr>
              <w:spacing w:after="0"/>
              <w:rPr>
                <w:rFonts w:eastAsiaTheme="minorHAnsi" w:cs="Arial"/>
                <w:sz w:val="20"/>
                <w:szCs w:val="20"/>
                <w:lang w:val="en-US"/>
              </w:rPr>
            </w:pPr>
          </w:p>
        </w:tc>
      </w:tr>
      <w:tr w:rsidR="00D777CC" w:rsidRPr="00D777CC" w14:paraId="4ECA7209" w14:textId="77777777" w:rsidTr="00D777CC">
        <w:tc>
          <w:tcPr>
            <w:tcW w:w="692" w:type="dxa"/>
            <w:vMerge/>
            <w:textDirection w:val="btLr"/>
          </w:tcPr>
          <w:p w14:paraId="454D52B7" w14:textId="77777777" w:rsidR="00D777CC" w:rsidRPr="0064754F" w:rsidRDefault="00D777CC" w:rsidP="00D777CC">
            <w:pPr>
              <w:ind w:left="113" w:right="113"/>
              <w:jc w:val="center"/>
              <w:rPr>
                <w:rFonts w:cs="Arial"/>
                <w:sz w:val="20"/>
                <w:szCs w:val="20"/>
              </w:rPr>
            </w:pPr>
          </w:p>
        </w:tc>
        <w:tc>
          <w:tcPr>
            <w:tcW w:w="1283" w:type="dxa"/>
          </w:tcPr>
          <w:p w14:paraId="426AFEF0" w14:textId="77777777" w:rsidR="00D777CC" w:rsidRPr="0064754F" w:rsidRDefault="00D777CC" w:rsidP="00D777CC">
            <w:pPr>
              <w:rPr>
                <w:rFonts w:cs="Arial"/>
                <w:sz w:val="20"/>
                <w:szCs w:val="20"/>
              </w:rPr>
            </w:pPr>
            <w:r w:rsidRPr="0064754F">
              <w:rPr>
                <w:rFonts w:cs="Arial"/>
                <w:sz w:val="20"/>
                <w:szCs w:val="20"/>
              </w:rPr>
              <w:t>AgRevolution</w:t>
            </w:r>
          </w:p>
        </w:tc>
        <w:tc>
          <w:tcPr>
            <w:tcW w:w="6655" w:type="dxa"/>
          </w:tcPr>
          <w:p w14:paraId="1DC30978"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Developing business skills of aspiring micro-entrepreneurs and scaling the DeHaat model over this 2017-18 rabi season. </w:t>
            </w:r>
          </w:p>
          <w:p w14:paraId="5E4EF09F"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Leadership in business skills development (similar to the role of iDE in Bangladesh)</w:t>
            </w:r>
          </w:p>
          <w:p w14:paraId="1571EE2A"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lastRenderedPageBreak/>
              <w:t>Encourage private sectors to invest on CASI innovations</w:t>
            </w:r>
          </w:p>
        </w:tc>
      </w:tr>
      <w:tr w:rsidR="00D777CC" w:rsidRPr="0064754F" w14:paraId="3A287DF1" w14:textId="77777777" w:rsidTr="00D777CC">
        <w:tc>
          <w:tcPr>
            <w:tcW w:w="692" w:type="dxa"/>
            <w:vMerge w:val="restart"/>
            <w:textDirection w:val="btLr"/>
          </w:tcPr>
          <w:p w14:paraId="4785A6A0" w14:textId="77777777" w:rsidR="00D777CC" w:rsidRPr="0064754F" w:rsidRDefault="00D777CC" w:rsidP="00D777CC">
            <w:pPr>
              <w:ind w:left="113" w:right="113"/>
              <w:jc w:val="center"/>
              <w:rPr>
                <w:rFonts w:cs="Arial"/>
                <w:sz w:val="20"/>
                <w:szCs w:val="20"/>
              </w:rPr>
            </w:pPr>
            <w:r w:rsidRPr="0064754F">
              <w:rPr>
                <w:rFonts w:cs="Arial"/>
                <w:sz w:val="20"/>
                <w:szCs w:val="20"/>
              </w:rPr>
              <w:lastRenderedPageBreak/>
              <w:t>West-Bengal</w:t>
            </w:r>
          </w:p>
        </w:tc>
        <w:tc>
          <w:tcPr>
            <w:tcW w:w="1283" w:type="dxa"/>
          </w:tcPr>
          <w:p w14:paraId="6D561C6B" w14:textId="77777777" w:rsidR="00D777CC" w:rsidRPr="0064754F" w:rsidRDefault="00D777CC" w:rsidP="00D777CC">
            <w:pPr>
              <w:rPr>
                <w:rFonts w:cs="Arial"/>
                <w:sz w:val="20"/>
                <w:szCs w:val="20"/>
              </w:rPr>
            </w:pPr>
            <w:r w:rsidRPr="0064754F">
              <w:rPr>
                <w:rFonts w:cs="Arial"/>
                <w:sz w:val="20"/>
                <w:szCs w:val="20"/>
              </w:rPr>
              <w:t>UBKV</w:t>
            </w:r>
          </w:p>
        </w:tc>
        <w:tc>
          <w:tcPr>
            <w:tcW w:w="6655" w:type="dxa"/>
          </w:tcPr>
          <w:p w14:paraId="1B8D1BFA"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 xml:space="preserve">Leadership integration of scaling thinking into programming, notably the proposal on scaling CASI put forward to the West Bengal Department of Agriculture </w:t>
            </w:r>
          </w:p>
          <w:p w14:paraId="0F76F6E7"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M&amp;E&amp;L around UBKV/DoA showing leadership in scaling in the state (public extension-led scaling model)</w:t>
            </w:r>
          </w:p>
          <w:p w14:paraId="61EAAE6B"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improvement of the machinery value chain</w:t>
            </w:r>
          </w:p>
          <w:p w14:paraId="0332290C"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Lead on capacity building efforts in the region</w:t>
            </w:r>
          </w:p>
          <w:p w14:paraId="365D7399"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Collaborate with Agrevolution to improve business skills in West Bengal</w:t>
            </w:r>
          </w:p>
        </w:tc>
      </w:tr>
      <w:tr w:rsidR="00D777CC" w:rsidRPr="0064754F" w14:paraId="6869CB16" w14:textId="77777777" w:rsidTr="00D777CC">
        <w:tc>
          <w:tcPr>
            <w:tcW w:w="692" w:type="dxa"/>
            <w:vMerge/>
          </w:tcPr>
          <w:p w14:paraId="3E744A5C" w14:textId="77777777" w:rsidR="00D777CC" w:rsidRPr="0064754F" w:rsidRDefault="00D777CC" w:rsidP="00D777CC">
            <w:pPr>
              <w:rPr>
                <w:rFonts w:cs="Arial"/>
                <w:sz w:val="20"/>
                <w:szCs w:val="20"/>
              </w:rPr>
            </w:pPr>
          </w:p>
        </w:tc>
        <w:tc>
          <w:tcPr>
            <w:tcW w:w="1283" w:type="dxa"/>
          </w:tcPr>
          <w:p w14:paraId="0E559406" w14:textId="77777777" w:rsidR="00D777CC" w:rsidRPr="0064754F" w:rsidRDefault="00D777CC" w:rsidP="00D777CC">
            <w:pPr>
              <w:rPr>
                <w:rFonts w:cs="Arial"/>
                <w:sz w:val="20"/>
                <w:szCs w:val="20"/>
              </w:rPr>
            </w:pPr>
            <w:r w:rsidRPr="0064754F">
              <w:rPr>
                <w:rFonts w:cs="Arial"/>
                <w:sz w:val="20"/>
                <w:szCs w:val="20"/>
              </w:rPr>
              <w:t>DoA - WB</w:t>
            </w:r>
          </w:p>
        </w:tc>
        <w:tc>
          <w:tcPr>
            <w:tcW w:w="6655" w:type="dxa"/>
          </w:tcPr>
          <w:p w14:paraId="041C738A"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Support the integration of CASI in state scaling programs</w:t>
            </w:r>
          </w:p>
          <w:p w14:paraId="528921F0"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Capacity building</w:t>
            </w:r>
          </w:p>
          <w:p w14:paraId="71E7E5DA" w14:textId="77777777" w:rsidR="00D777CC" w:rsidRPr="0064754F" w:rsidRDefault="00D777CC" w:rsidP="00D777CC">
            <w:pPr>
              <w:pStyle w:val="ListParagraph"/>
              <w:numPr>
                <w:ilvl w:val="0"/>
                <w:numId w:val="101"/>
              </w:numPr>
              <w:spacing w:after="0" w:line="240" w:lineRule="auto"/>
              <w:ind w:left="348"/>
              <w:contextualSpacing w:val="0"/>
              <w:rPr>
                <w:rFonts w:ascii="Arial" w:hAnsi="Arial" w:cs="Arial"/>
                <w:sz w:val="20"/>
                <w:szCs w:val="20"/>
              </w:rPr>
            </w:pPr>
            <w:r w:rsidRPr="0064754F">
              <w:rPr>
                <w:rFonts w:ascii="Arial" w:hAnsi="Arial" w:cs="Arial"/>
                <w:sz w:val="20"/>
                <w:szCs w:val="20"/>
              </w:rPr>
              <w:t>Strengthen multi-stake holders forum for CASI innovations</w:t>
            </w:r>
          </w:p>
        </w:tc>
      </w:tr>
    </w:tbl>
    <w:p w14:paraId="3DA1049A" w14:textId="77777777" w:rsidR="00D777CC" w:rsidRPr="0064754F" w:rsidRDefault="00D777CC" w:rsidP="00D777CC">
      <w:pPr>
        <w:rPr>
          <w:rFonts w:cs="Arial"/>
        </w:rPr>
      </w:pPr>
    </w:p>
    <w:p w14:paraId="653A5A37" w14:textId="77777777" w:rsidR="00D777CC" w:rsidRPr="0064754F" w:rsidRDefault="00D777CC" w:rsidP="0048144E">
      <w:pPr>
        <w:pStyle w:val="ListParagraph"/>
        <w:numPr>
          <w:ilvl w:val="0"/>
          <w:numId w:val="112"/>
        </w:numPr>
        <w:shd w:val="clear" w:color="auto" w:fill="D9D9D9" w:themeFill="background1" w:themeFillShade="D9"/>
        <w:spacing w:after="0" w:line="240" w:lineRule="auto"/>
        <w:contextualSpacing w:val="0"/>
        <w:rPr>
          <w:rFonts w:ascii="Arial" w:hAnsi="Arial" w:cs="Arial"/>
          <w:b/>
        </w:rPr>
      </w:pPr>
      <w:r w:rsidRPr="0064754F">
        <w:rPr>
          <w:rFonts w:ascii="Arial" w:hAnsi="Arial" w:cs="Arial"/>
          <w:b/>
        </w:rPr>
        <w:t>Resources and instruments</w:t>
      </w:r>
    </w:p>
    <w:p w14:paraId="0AA3DAC2" w14:textId="48EC9C30" w:rsidR="00D777CC" w:rsidRPr="0064754F" w:rsidRDefault="00D777CC" w:rsidP="00D777CC">
      <w:pPr>
        <w:jc w:val="both"/>
        <w:rPr>
          <w:rFonts w:cs="Arial"/>
        </w:rPr>
      </w:pPr>
      <w:r w:rsidRPr="0064754F">
        <w:rPr>
          <w:rFonts w:cs="Arial"/>
        </w:rPr>
        <w:t xml:space="preserve">An additional 2.4 M AUD is made available by ACIAR to support the implementation of variation 3. </w:t>
      </w:r>
      <w:r w:rsidR="00DD24E7" w:rsidRPr="0064754F">
        <w:rPr>
          <w:rFonts w:cs="Arial"/>
        </w:rPr>
        <w:t>The V</w:t>
      </w:r>
      <w:r w:rsidRPr="0064754F">
        <w:rPr>
          <w:rFonts w:cs="Arial"/>
        </w:rPr>
        <w:t xml:space="preserve">ariation budget file </w:t>
      </w:r>
      <w:r w:rsidR="00DD24E7" w:rsidRPr="0064754F">
        <w:rPr>
          <w:rFonts w:cs="Arial"/>
        </w:rPr>
        <w:t>has an additional summary sheet</w:t>
      </w:r>
      <w:r w:rsidRPr="0064754F">
        <w:rPr>
          <w:rFonts w:cs="Arial"/>
        </w:rPr>
        <w:t xml:space="preserve"> showing only the budget allocations for the additional 2.4 M AUD. </w:t>
      </w:r>
    </w:p>
    <w:p w14:paraId="4B0BF1BC" w14:textId="77777777" w:rsidR="00D777CC" w:rsidRPr="0064754F" w:rsidRDefault="00D777CC" w:rsidP="00D777CC">
      <w:pPr>
        <w:jc w:val="both"/>
        <w:rPr>
          <w:rFonts w:cs="Arial"/>
        </w:rPr>
      </w:pPr>
      <w:r w:rsidRPr="0064754F">
        <w:rPr>
          <w:rFonts w:cs="Arial"/>
        </w:rPr>
        <w:t>Important additional instruments for implementation are the following:</w:t>
      </w:r>
    </w:p>
    <w:p w14:paraId="2445880C" w14:textId="77777777" w:rsidR="00D777CC" w:rsidRPr="0064754F" w:rsidRDefault="00D777CC" w:rsidP="0048144E">
      <w:pPr>
        <w:pStyle w:val="ListParagraph"/>
        <w:numPr>
          <w:ilvl w:val="0"/>
          <w:numId w:val="114"/>
        </w:numPr>
        <w:autoSpaceDE w:val="0"/>
        <w:autoSpaceDN w:val="0"/>
        <w:adjustRightInd w:val="0"/>
        <w:spacing w:after="0" w:line="240" w:lineRule="auto"/>
        <w:contextualSpacing w:val="0"/>
        <w:jc w:val="both"/>
        <w:rPr>
          <w:rFonts w:ascii="Arial" w:hAnsi="Arial" w:cs="Arial"/>
        </w:rPr>
      </w:pPr>
      <w:r w:rsidRPr="0064754F">
        <w:rPr>
          <w:rFonts w:ascii="Arial" w:hAnsi="Arial" w:cs="Arial"/>
        </w:rPr>
        <w:t>CIMMYT:</w:t>
      </w:r>
    </w:p>
    <w:p w14:paraId="1A810A88" w14:textId="77777777" w:rsidR="00D777CC" w:rsidRPr="0064754F" w:rsidRDefault="00D777CC" w:rsidP="0048144E">
      <w:pPr>
        <w:pStyle w:val="ListParagraph"/>
        <w:numPr>
          <w:ilvl w:val="1"/>
          <w:numId w:val="114"/>
        </w:numPr>
        <w:autoSpaceDE w:val="0"/>
        <w:autoSpaceDN w:val="0"/>
        <w:adjustRightInd w:val="0"/>
        <w:spacing w:after="0" w:line="240" w:lineRule="auto"/>
        <w:contextualSpacing w:val="0"/>
        <w:jc w:val="both"/>
        <w:rPr>
          <w:rFonts w:ascii="Arial" w:hAnsi="Arial" w:cs="Arial"/>
        </w:rPr>
      </w:pPr>
      <w:r w:rsidRPr="0064754F">
        <w:rPr>
          <w:rFonts w:ascii="Arial" w:hAnsi="Arial" w:cs="Arial"/>
        </w:rPr>
        <w:t xml:space="preserve">1 M&amp;E&amp;L  and 1 communication long term expert </w:t>
      </w:r>
    </w:p>
    <w:p w14:paraId="637DB289" w14:textId="7FC6C4C6" w:rsidR="00D777CC" w:rsidRPr="0064754F" w:rsidRDefault="00D777CC" w:rsidP="0048144E">
      <w:pPr>
        <w:pStyle w:val="ListParagraph"/>
        <w:numPr>
          <w:ilvl w:val="1"/>
          <w:numId w:val="114"/>
        </w:numPr>
        <w:autoSpaceDE w:val="0"/>
        <w:autoSpaceDN w:val="0"/>
        <w:adjustRightInd w:val="0"/>
        <w:spacing w:after="0" w:line="240" w:lineRule="auto"/>
        <w:contextualSpacing w:val="0"/>
        <w:jc w:val="both"/>
        <w:rPr>
          <w:rFonts w:ascii="Arial" w:hAnsi="Arial" w:cs="Arial"/>
        </w:rPr>
      </w:pPr>
      <w:r w:rsidRPr="0064754F">
        <w:rPr>
          <w:rFonts w:ascii="Arial" w:hAnsi="Arial" w:cs="Arial"/>
        </w:rPr>
        <w:t>Strengthened collaboration with CIMMYT CSISA program, and CIMMYT HQ by involvement of contracted CIMMYT experts (machinery, programming, socio-economics, adoption, gender and scaling) for the SRFSI project scaling activities</w:t>
      </w:r>
      <w:r w:rsidR="00DD24E7" w:rsidRPr="0064754F">
        <w:rPr>
          <w:rFonts w:ascii="Arial" w:hAnsi="Arial" w:cs="Arial"/>
        </w:rPr>
        <w:t>.</w:t>
      </w:r>
    </w:p>
    <w:p w14:paraId="68371546" w14:textId="4A581759" w:rsidR="00D777CC" w:rsidRPr="0064754F" w:rsidRDefault="00DD24E7" w:rsidP="0048144E">
      <w:pPr>
        <w:pStyle w:val="ListParagraph"/>
        <w:numPr>
          <w:ilvl w:val="1"/>
          <w:numId w:val="114"/>
        </w:numPr>
        <w:autoSpaceDE w:val="0"/>
        <w:autoSpaceDN w:val="0"/>
        <w:adjustRightInd w:val="0"/>
        <w:spacing w:after="0" w:line="240" w:lineRule="auto"/>
        <w:contextualSpacing w:val="0"/>
        <w:jc w:val="both"/>
        <w:rPr>
          <w:rFonts w:ascii="Arial" w:hAnsi="Arial" w:cs="Arial"/>
        </w:rPr>
      </w:pPr>
      <w:r w:rsidRPr="0064754F">
        <w:rPr>
          <w:rFonts w:ascii="Arial" w:hAnsi="Arial" w:cs="Arial"/>
        </w:rPr>
        <w:t>222,500 AUD for bringing in</w:t>
      </w:r>
      <w:r w:rsidR="00D777CC" w:rsidRPr="0064754F">
        <w:rPr>
          <w:rFonts w:ascii="Arial" w:hAnsi="Arial" w:cs="Arial"/>
        </w:rPr>
        <w:t xml:space="preserve"> specialists from sectors that were prioritized as a result of the application of the scaling tool (finance, partnerships, communication, lobby, etc)</w:t>
      </w:r>
      <w:r w:rsidRPr="0064754F">
        <w:rPr>
          <w:rFonts w:ascii="Arial" w:hAnsi="Arial" w:cs="Arial"/>
        </w:rPr>
        <w:t>: details are in Table 7 of the proposal.</w:t>
      </w:r>
    </w:p>
    <w:p w14:paraId="243800AA" w14:textId="77777777" w:rsidR="00D777CC" w:rsidRPr="0064754F" w:rsidRDefault="00D777CC" w:rsidP="0048144E">
      <w:pPr>
        <w:pStyle w:val="ListParagraph"/>
        <w:numPr>
          <w:ilvl w:val="1"/>
          <w:numId w:val="114"/>
        </w:numPr>
        <w:autoSpaceDE w:val="0"/>
        <w:autoSpaceDN w:val="0"/>
        <w:adjustRightInd w:val="0"/>
        <w:spacing w:after="0" w:line="240" w:lineRule="auto"/>
        <w:contextualSpacing w:val="0"/>
        <w:jc w:val="both"/>
        <w:rPr>
          <w:rFonts w:ascii="Arial" w:hAnsi="Arial" w:cs="Arial"/>
        </w:rPr>
      </w:pPr>
      <w:r w:rsidRPr="0064754F">
        <w:rPr>
          <w:rFonts w:ascii="Arial" w:hAnsi="Arial" w:cs="Arial"/>
        </w:rPr>
        <w:t>Fund earmarked for scaling activities (still about 100,000 AUD left of what was budgeted in 2016 (payment 6) initiated by CIMMYT such as funds for meetings and testing of equipment, and other expenses that require a quick response.</w:t>
      </w:r>
    </w:p>
    <w:p w14:paraId="137E3242" w14:textId="77777777" w:rsidR="00D777CC" w:rsidRPr="0064754F" w:rsidRDefault="00D777CC" w:rsidP="0048144E">
      <w:pPr>
        <w:pStyle w:val="ListParagraph"/>
        <w:numPr>
          <w:ilvl w:val="0"/>
          <w:numId w:val="114"/>
        </w:numPr>
        <w:autoSpaceDE w:val="0"/>
        <w:autoSpaceDN w:val="0"/>
        <w:adjustRightInd w:val="0"/>
        <w:spacing w:after="0" w:line="240" w:lineRule="auto"/>
        <w:contextualSpacing w:val="0"/>
        <w:jc w:val="both"/>
        <w:rPr>
          <w:rFonts w:ascii="Arial" w:hAnsi="Arial" w:cs="Arial"/>
        </w:rPr>
      </w:pPr>
      <w:r w:rsidRPr="0064754F">
        <w:rPr>
          <w:rFonts w:ascii="Arial" w:hAnsi="Arial" w:cs="Arial"/>
        </w:rPr>
        <w:t>Partners:</w:t>
      </w:r>
    </w:p>
    <w:p w14:paraId="6B5ABFCD" w14:textId="02509C6E" w:rsidR="00D777CC" w:rsidRPr="0064754F" w:rsidRDefault="00D777CC" w:rsidP="0048144E">
      <w:pPr>
        <w:pStyle w:val="ListParagraph"/>
        <w:numPr>
          <w:ilvl w:val="1"/>
          <w:numId w:val="114"/>
        </w:numPr>
        <w:autoSpaceDE w:val="0"/>
        <w:autoSpaceDN w:val="0"/>
        <w:adjustRightInd w:val="0"/>
        <w:spacing w:after="0" w:line="240" w:lineRule="auto"/>
        <w:contextualSpacing w:val="0"/>
        <w:jc w:val="both"/>
        <w:rPr>
          <w:rFonts w:ascii="Arial" w:hAnsi="Arial" w:cs="Arial"/>
        </w:rPr>
      </w:pPr>
      <w:r w:rsidRPr="0064754F">
        <w:rPr>
          <w:rFonts w:ascii="Arial" w:hAnsi="Arial" w:cs="Arial"/>
        </w:rPr>
        <w:t>Concentration of funds to existing “local scaling partners” who take the lead in scalin</w:t>
      </w:r>
      <w:r w:rsidR="00DD24E7" w:rsidRPr="0064754F">
        <w:rPr>
          <w:rFonts w:ascii="Arial" w:hAnsi="Arial" w:cs="Arial"/>
        </w:rPr>
        <w:t>g out (see 3. Roles of partners, and Table 2 above).</w:t>
      </w:r>
    </w:p>
    <w:p w14:paraId="137D13A9" w14:textId="77777777" w:rsidR="00D777CC" w:rsidRPr="0064754F" w:rsidRDefault="00D777CC" w:rsidP="0048144E">
      <w:pPr>
        <w:pStyle w:val="ListParagraph"/>
        <w:numPr>
          <w:ilvl w:val="0"/>
          <w:numId w:val="114"/>
        </w:numPr>
        <w:spacing w:after="0" w:line="240" w:lineRule="auto"/>
        <w:contextualSpacing w:val="0"/>
        <w:jc w:val="both"/>
        <w:rPr>
          <w:rFonts w:ascii="Arial" w:hAnsi="Arial" w:cs="Arial"/>
        </w:rPr>
      </w:pPr>
      <w:r w:rsidRPr="0064754F">
        <w:rPr>
          <w:rFonts w:ascii="Arial" w:hAnsi="Arial" w:cs="Arial"/>
        </w:rPr>
        <w:t xml:space="preserve">New collaborations/ piloting: </w:t>
      </w:r>
    </w:p>
    <w:p w14:paraId="4067FB5C" w14:textId="698DCB8D" w:rsidR="00D777CC" w:rsidRPr="0064754F" w:rsidRDefault="00D777CC" w:rsidP="0048144E">
      <w:pPr>
        <w:pStyle w:val="ListParagraph"/>
        <w:numPr>
          <w:ilvl w:val="1"/>
          <w:numId w:val="114"/>
        </w:numPr>
        <w:spacing w:after="0" w:line="240" w:lineRule="auto"/>
        <w:contextualSpacing w:val="0"/>
        <w:jc w:val="both"/>
        <w:rPr>
          <w:rFonts w:ascii="Arial" w:hAnsi="Arial" w:cs="Arial"/>
        </w:rPr>
      </w:pPr>
      <w:r w:rsidRPr="0064754F">
        <w:rPr>
          <w:rFonts w:ascii="Arial" w:hAnsi="Arial" w:cs="Arial"/>
        </w:rPr>
        <w:t>Strategic Commissioned Grant Scheme (160,000 AUD) to fund eligible organizations and businesses who propose suitable plans to support an enabling environment for scaling of CASI technologies</w:t>
      </w:r>
      <w:r w:rsidR="00DD24E7" w:rsidRPr="0064754F">
        <w:rPr>
          <w:rFonts w:ascii="Arial" w:hAnsi="Arial" w:cs="Arial"/>
        </w:rPr>
        <w:t>.</w:t>
      </w:r>
    </w:p>
    <w:p w14:paraId="7022BE67" w14:textId="77777777" w:rsidR="00D777CC" w:rsidRPr="0064754F" w:rsidRDefault="00D777CC" w:rsidP="0048144E">
      <w:pPr>
        <w:pStyle w:val="ListParagraph"/>
        <w:numPr>
          <w:ilvl w:val="0"/>
          <w:numId w:val="114"/>
        </w:numPr>
        <w:spacing w:after="0" w:line="240" w:lineRule="auto"/>
        <w:contextualSpacing w:val="0"/>
        <w:jc w:val="both"/>
        <w:rPr>
          <w:rFonts w:ascii="Arial" w:hAnsi="Arial" w:cs="Arial"/>
        </w:rPr>
      </w:pPr>
      <w:r w:rsidRPr="0064754F">
        <w:rPr>
          <w:rFonts w:ascii="Arial" w:hAnsi="Arial" w:cs="Arial"/>
        </w:rPr>
        <w:t>Co-financing</w:t>
      </w:r>
    </w:p>
    <w:p w14:paraId="7FEF6848" w14:textId="0777EDFF" w:rsidR="00D777CC" w:rsidRPr="0064754F" w:rsidRDefault="00D777CC" w:rsidP="0048144E">
      <w:pPr>
        <w:pStyle w:val="ListParagraph"/>
        <w:numPr>
          <w:ilvl w:val="1"/>
          <w:numId w:val="114"/>
        </w:numPr>
        <w:spacing w:after="0" w:line="240" w:lineRule="auto"/>
        <w:contextualSpacing w:val="0"/>
        <w:jc w:val="both"/>
        <w:rPr>
          <w:rFonts w:ascii="Arial" w:hAnsi="Arial" w:cs="Arial"/>
        </w:rPr>
      </w:pPr>
      <w:r w:rsidRPr="0064754F">
        <w:rPr>
          <w:rFonts w:ascii="Arial" w:hAnsi="Arial" w:cs="Arial"/>
        </w:rPr>
        <w:t>All partners provide co-financing for activities as stipulated by the rules and regulations of ACIAR</w:t>
      </w:r>
      <w:r w:rsidR="00DD24E7" w:rsidRPr="0064754F">
        <w:rPr>
          <w:rFonts w:ascii="Arial" w:hAnsi="Arial" w:cs="Arial"/>
        </w:rPr>
        <w:t>.</w:t>
      </w:r>
    </w:p>
    <w:p w14:paraId="1E807D88" w14:textId="77777777" w:rsidR="00D777CC" w:rsidRPr="0064754F" w:rsidRDefault="00D777CC" w:rsidP="0048144E">
      <w:pPr>
        <w:pStyle w:val="ListParagraph"/>
        <w:numPr>
          <w:ilvl w:val="0"/>
          <w:numId w:val="112"/>
        </w:numPr>
        <w:shd w:val="clear" w:color="auto" w:fill="D9D9D9" w:themeFill="background1" w:themeFillShade="D9"/>
        <w:spacing w:after="0" w:line="240" w:lineRule="auto"/>
        <w:contextualSpacing w:val="0"/>
        <w:jc w:val="both"/>
        <w:rPr>
          <w:rFonts w:ascii="Arial" w:hAnsi="Arial" w:cs="Arial"/>
          <w:b/>
        </w:rPr>
      </w:pPr>
      <w:r w:rsidRPr="0064754F">
        <w:rPr>
          <w:rFonts w:ascii="Arial" w:hAnsi="Arial" w:cs="Arial"/>
          <w:b/>
        </w:rPr>
        <w:t>Planning</w:t>
      </w:r>
    </w:p>
    <w:p w14:paraId="425C891F" w14:textId="77777777" w:rsidR="00D777CC" w:rsidRPr="0064754F" w:rsidRDefault="00D777CC" w:rsidP="00D777CC">
      <w:pPr>
        <w:jc w:val="both"/>
        <w:rPr>
          <w:rFonts w:cs="Arial"/>
        </w:rPr>
      </w:pPr>
      <w:r w:rsidRPr="0064754F">
        <w:rPr>
          <w:rFonts w:cs="Arial"/>
        </w:rPr>
        <w:t xml:space="preserve">The activities under the existing SFRSI variation 2 will be implemented as planned until June 2018. Long-term trials will terminate after the 2017/18 winter season, and activities in Madhubani (Bihar) and Dhanusha (Nepal), and non-priority nodes will be handed to national partners. The implementation of the strategy of variation 3 will start as soon as this proposal is accepted. Below the main planning of activities is given: </w:t>
      </w:r>
    </w:p>
    <w:p w14:paraId="7305455F" w14:textId="77777777" w:rsidR="00D777CC" w:rsidRPr="0064754F" w:rsidRDefault="00D777CC" w:rsidP="0048144E">
      <w:pPr>
        <w:numPr>
          <w:ilvl w:val="0"/>
          <w:numId w:val="110"/>
        </w:numPr>
        <w:spacing w:before="0" w:after="160" w:line="259" w:lineRule="auto"/>
        <w:jc w:val="both"/>
        <w:rPr>
          <w:rFonts w:cs="Arial"/>
        </w:rPr>
      </w:pPr>
      <w:r w:rsidRPr="0064754F">
        <w:rPr>
          <w:rFonts w:cs="Arial"/>
        </w:rPr>
        <w:t xml:space="preserve">Until June 2018: Continuation of planned research, </w:t>
      </w:r>
      <w:r w:rsidRPr="0064754F">
        <w:rPr>
          <w:rFonts w:cs="Arial"/>
          <w:b/>
        </w:rPr>
        <w:t>analysis and synthesis</w:t>
      </w:r>
      <w:r w:rsidRPr="0064754F">
        <w:rPr>
          <w:rFonts w:cs="Arial"/>
        </w:rPr>
        <w:t xml:space="preserve"> activities of SRFSI variation 2. </w:t>
      </w:r>
    </w:p>
    <w:p w14:paraId="2C4348EC" w14:textId="77777777" w:rsidR="00D777CC" w:rsidRPr="0064754F" w:rsidRDefault="00D777CC" w:rsidP="0048144E">
      <w:pPr>
        <w:numPr>
          <w:ilvl w:val="0"/>
          <w:numId w:val="110"/>
        </w:numPr>
        <w:spacing w:before="0" w:after="160" w:line="259" w:lineRule="auto"/>
        <w:jc w:val="both"/>
        <w:rPr>
          <w:rFonts w:cs="Arial"/>
        </w:rPr>
      </w:pPr>
      <w:r w:rsidRPr="0064754F">
        <w:rPr>
          <w:rFonts w:cs="Arial"/>
        </w:rPr>
        <w:t xml:space="preserve">Sep-Oct 17: Capacity Needs assessment and set-up repository of training materials </w:t>
      </w:r>
    </w:p>
    <w:p w14:paraId="2C513F81" w14:textId="77777777" w:rsidR="00D777CC" w:rsidRPr="0064754F" w:rsidRDefault="00D777CC" w:rsidP="0048144E">
      <w:pPr>
        <w:numPr>
          <w:ilvl w:val="0"/>
          <w:numId w:val="110"/>
        </w:numPr>
        <w:spacing w:before="0" w:after="160" w:line="259" w:lineRule="auto"/>
        <w:jc w:val="both"/>
        <w:rPr>
          <w:rFonts w:cs="Arial"/>
        </w:rPr>
      </w:pPr>
      <w:r w:rsidRPr="0064754F">
        <w:rPr>
          <w:rFonts w:cs="Arial"/>
        </w:rPr>
        <w:lastRenderedPageBreak/>
        <w:t>Oct-Nov 17: Rabi season trainings</w:t>
      </w:r>
    </w:p>
    <w:p w14:paraId="43FE136D" w14:textId="77777777" w:rsidR="00D777CC" w:rsidRPr="0064754F" w:rsidRDefault="00D777CC" w:rsidP="0048144E">
      <w:pPr>
        <w:numPr>
          <w:ilvl w:val="0"/>
          <w:numId w:val="110"/>
        </w:numPr>
        <w:spacing w:before="0" w:after="160" w:line="259" w:lineRule="auto"/>
        <w:jc w:val="both"/>
        <w:rPr>
          <w:rFonts w:cs="Arial"/>
          <w:lang w:val="en-US"/>
        </w:rPr>
      </w:pPr>
      <w:r w:rsidRPr="0064754F">
        <w:rPr>
          <w:rFonts w:cs="Arial"/>
        </w:rPr>
        <w:t>Oct 17-Mar 2018: Rabi season M&amp;E&amp;L on scaling</w:t>
      </w:r>
    </w:p>
    <w:p w14:paraId="053C1518" w14:textId="77777777" w:rsidR="00D777CC" w:rsidRPr="0064754F" w:rsidRDefault="00D777CC" w:rsidP="0048144E">
      <w:pPr>
        <w:numPr>
          <w:ilvl w:val="0"/>
          <w:numId w:val="110"/>
        </w:numPr>
        <w:spacing w:before="0" w:after="160" w:line="259" w:lineRule="auto"/>
        <w:jc w:val="both"/>
        <w:rPr>
          <w:rFonts w:cs="Arial"/>
          <w:lang w:val="en-US"/>
        </w:rPr>
      </w:pPr>
      <w:r w:rsidRPr="0064754F">
        <w:rPr>
          <w:rFonts w:cs="Arial"/>
        </w:rPr>
        <w:t>Jan 2018: Scaling assessments and Capacity Development strategy (assessment and interviews)</w:t>
      </w:r>
    </w:p>
    <w:p w14:paraId="6D01DAAF" w14:textId="77777777" w:rsidR="00D777CC" w:rsidRPr="0064754F" w:rsidRDefault="00D777CC" w:rsidP="0048144E">
      <w:pPr>
        <w:numPr>
          <w:ilvl w:val="0"/>
          <w:numId w:val="110"/>
        </w:numPr>
        <w:spacing w:before="0" w:after="160" w:line="259" w:lineRule="auto"/>
        <w:jc w:val="both"/>
        <w:rPr>
          <w:rFonts w:cs="Arial"/>
        </w:rPr>
      </w:pPr>
      <w:r w:rsidRPr="0064754F">
        <w:rPr>
          <w:rFonts w:cs="Arial"/>
        </w:rPr>
        <w:t>Feb 2018: ACIAR project review</w:t>
      </w:r>
    </w:p>
    <w:p w14:paraId="7B2F68C7" w14:textId="77777777" w:rsidR="00D777CC" w:rsidRPr="0064754F" w:rsidRDefault="00D777CC" w:rsidP="0048144E">
      <w:pPr>
        <w:numPr>
          <w:ilvl w:val="0"/>
          <w:numId w:val="110"/>
        </w:numPr>
        <w:spacing w:before="0" w:after="160" w:line="259" w:lineRule="auto"/>
        <w:jc w:val="both"/>
        <w:rPr>
          <w:rFonts w:cs="Arial"/>
          <w:lang w:val="en-US"/>
        </w:rPr>
      </w:pPr>
      <w:r w:rsidRPr="0064754F">
        <w:rPr>
          <w:rFonts w:cs="Arial"/>
        </w:rPr>
        <w:t>July ’18-Jun 2019: implementation of capacity for scaling strategy with emphasis on rabi 2018/19</w:t>
      </w:r>
    </w:p>
    <w:p w14:paraId="64D38836" w14:textId="77777777" w:rsidR="00D777CC" w:rsidRPr="0064754F" w:rsidRDefault="00D777CC" w:rsidP="0048144E">
      <w:pPr>
        <w:numPr>
          <w:ilvl w:val="0"/>
          <w:numId w:val="110"/>
        </w:numPr>
        <w:spacing w:before="0" w:after="160" w:line="259" w:lineRule="auto"/>
        <w:jc w:val="both"/>
        <w:rPr>
          <w:rFonts w:cs="Arial"/>
        </w:rPr>
      </w:pPr>
      <w:r w:rsidRPr="0064754F">
        <w:rPr>
          <w:rFonts w:cs="Arial"/>
        </w:rPr>
        <w:t>Dec 2018: Adoption study</w:t>
      </w:r>
    </w:p>
    <w:p w14:paraId="221D6B71" w14:textId="77777777" w:rsidR="00D777CC" w:rsidRPr="0064754F" w:rsidRDefault="00D777CC" w:rsidP="0048144E">
      <w:pPr>
        <w:numPr>
          <w:ilvl w:val="0"/>
          <w:numId w:val="110"/>
        </w:numPr>
        <w:spacing w:before="0" w:after="160" w:line="259" w:lineRule="auto"/>
        <w:jc w:val="both"/>
        <w:rPr>
          <w:rFonts w:cs="Arial"/>
        </w:rPr>
      </w:pPr>
      <w:r w:rsidRPr="0064754F">
        <w:rPr>
          <w:rFonts w:cs="Arial"/>
        </w:rPr>
        <w:t>April 2019: SRFSI final workshop</w:t>
      </w:r>
    </w:p>
    <w:p w14:paraId="5DAF9023" w14:textId="62500A4B" w:rsidR="00233A38" w:rsidRPr="0064754F" w:rsidRDefault="00D777CC" w:rsidP="0048144E">
      <w:pPr>
        <w:numPr>
          <w:ilvl w:val="0"/>
          <w:numId w:val="110"/>
        </w:numPr>
        <w:spacing w:before="0" w:after="160" w:line="259" w:lineRule="auto"/>
        <w:jc w:val="both"/>
        <w:rPr>
          <w:rFonts w:cs="Arial"/>
        </w:rPr>
      </w:pPr>
      <w:r w:rsidRPr="0064754F">
        <w:rPr>
          <w:rFonts w:cs="Arial"/>
        </w:rPr>
        <w:t>30 June 2019: end of project</w:t>
      </w:r>
    </w:p>
    <w:p w14:paraId="33A7D6D5" w14:textId="77777777" w:rsidR="00233A38" w:rsidRPr="0064754F" w:rsidRDefault="00233A38">
      <w:pPr>
        <w:spacing w:before="0" w:after="200" w:line="276" w:lineRule="auto"/>
        <w:rPr>
          <w:rFonts w:cs="Arial"/>
        </w:rPr>
      </w:pPr>
      <w:r w:rsidRPr="0064754F">
        <w:rPr>
          <w:rFonts w:cs="Arial"/>
        </w:rPr>
        <w:br w:type="page"/>
      </w:r>
    </w:p>
    <w:p w14:paraId="66FBBB5F" w14:textId="13876988" w:rsidR="00D777CC" w:rsidRPr="0064754F" w:rsidRDefault="00233A38" w:rsidP="00233A38">
      <w:pPr>
        <w:pStyle w:val="Heading1"/>
      </w:pPr>
      <w:r w:rsidRPr="0064754F">
        <w:lastRenderedPageBreak/>
        <w:t xml:space="preserve"> </w:t>
      </w:r>
      <w:bookmarkStart w:id="184" w:name="_Toc2688898"/>
      <w:r w:rsidRPr="0064754F">
        <w:t>Appendix I: Budget Worksheet</w:t>
      </w:r>
      <w:bookmarkEnd w:id="184"/>
    </w:p>
    <w:p w14:paraId="40C653BE" w14:textId="2ACF1E4D" w:rsidR="00233A38" w:rsidRDefault="00233A38" w:rsidP="00233A38">
      <w:pPr>
        <w:rPr>
          <w:highlight w:val="yellow"/>
        </w:rPr>
      </w:pPr>
      <w:r>
        <w:rPr>
          <w:noProof/>
          <w:lang w:eastAsia="en-AU"/>
        </w:rPr>
        <w:drawing>
          <wp:inline distT="0" distB="0" distL="0" distR="0" wp14:anchorId="66CA307C" wp14:editId="75B2EDF2">
            <wp:extent cx="5133975" cy="6934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33975" cy="6934200"/>
                    </a:xfrm>
                    <a:prstGeom prst="rect">
                      <a:avLst/>
                    </a:prstGeom>
                  </pic:spPr>
                </pic:pic>
              </a:graphicData>
            </a:graphic>
          </wp:inline>
        </w:drawing>
      </w:r>
    </w:p>
    <w:p w14:paraId="6C5F4224" w14:textId="77777777" w:rsidR="00233A38" w:rsidRDefault="00233A38" w:rsidP="00233A38">
      <w:pPr>
        <w:rPr>
          <w:highlight w:val="yellow"/>
        </w:rPr>
      </w:pPr>
    </w:p>
    <w:p w14:paraId="1ACA4373" w14:textId="77777777" w:rsidR="00233A38" w:rsidRDefault="00233A38" w:rsidP="00233A38">
      <w:pPr>
        <w:rPr>
          <w:highlight w:val="yellow"/>
        </w:rPr>
      </w:pPr>
    </w:p>
    <w:p w14:paraId="5C8A4308" w14:textId="77777777" w:rsidR="00233A38" w:rsidRDefault="00233A38" w:rsidP="00233A38">
      <w:pPr>
        <w:rPr>
          <w:highlight w:val="yellow"/>
        </w:rPr>
      </w:pPr>
    </w:p>
    <w:p w14:paraId="3F3A62D9" w14:textId="77777777" w:rsidR="00233A38" w:rsidRDefault="00233A38" w:rsidP="00233A38">
      <w:pPr>
        <w:rPr>
          <w:highlight w:val="yellow"/>
        </w:rPr>
      </w:pPr>
    </w:p>
    <w:p w14:paraId="3DEEE99C" w14:textId="77777777" w:rsidR="00233A38" w:rsidRDefault="00233A38" w:rsidP="00233A38">
      <w:pPr>
        <w:rPr>
          <w:highlight w:val="yellow"/>
        </w:rPr>
      </w:pPr>
    </w:p>
    <w:p w14:paraId="1184EA27" w14:textId="77777777" w:rsidR="00233A38" w:rsidRDefault="00233A38" w:rsidP="00233A38">
      <w:pPr>
        <w:rPr>
          <w:highlight w:val="yellow"/>
        </w:rPr>
      </w:pPr>
    </w:p>
    <w:p w14:paraId="3317A3E6" w14:textId="7A5F1A71" w:rsidR="00233A38" w:rsidRPr="00233A38" w:rsidRDefault="00233A38" w:rsidP="00233A38">
      <w:pPr>
        <w:ind w:hanging="851"/>
        <w:rPr>
          <w:highlight w:val="yellow"/>
        </w:rPr>
      </w:pPr>
      <w:r>
        <w:rPr>
          <w:noProof/>
          <w:lang w:eastAsia="en-AU"/>
        </w:rPr>
        <w:lastRenderedPageBreak/>
        <w:drawing>
          <wp:inline distT="0" distB="0" distL="0" distR="0" wp14:anchorId="2D866C58" wp14:editId="7A77F37D">
            <wp:extent cx="6723424" cy="2545307"/>
            <wp:effectExtent l="0" t="0" r="127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41784" cy="2552258"/>
                    </a:xfrm>
                    <a:prstGeom prst="rect">
                      <a:avLst/>
                    </a:prstGeom>
                  </pic:spPr>
                </pic:pic>
              </a:graphicData>
            </a:graphic>
          </wp:inline>
        </w:drawing>
      </w:r>
    </w:p>
    <w:p w14:paraId="3339707F" w14:textId="2E425425" w:rsidR="00A82D11" w:rsidRDefault="00A82D11">
      <w:pPr>
        <w:spacing w:before="0" w:after="200" w:line="276" w:lineRule="auto"/>
        <w:rPr>
          <w:rFonts w:cs="Arial"/>
        </w:rPr>
      </w:pPr>
      <w:r>
        <w:rPr>
          <w:rFonts w:cs="Arial"/>
        </w:rPr>
        <w:br w:type="page"/>
      </w:r>
    </w:p>
    <w:p w14:paraId="37933906" w14:textId="748875B2" w:rsidR="00A82D11" w:rsidRPr="008F6126" w:rsidRDefault="008F6126" w:rsidP="00A82D11">
      <w:pPr>
        <w:pStyle w:val="Heading1"/>
        <w:rPr>
          <w:highlight w:val="yellow"/>
        </w:rPr>
      </w:pPr>
      <w:r>
        <w:lastRenderedPageBreak/>
        <w:t xml:space="preserve"> </w:t>
      </w:r>
      <w:bookmarkStart w:id="185" w:name="_Toc2688899"/>
      <w:r w:rsidR="00A82D11" w:rsidRPr="008F6126">
        <w:rPr>
          <w:highlight w:val="yellow"/>
        </w:rPr>
        <w:t>Appendix J: Variation 4 Budget worksheet</w:t>
      </w:r>
      <w:bookmarkEnd w:id="185"/>
    </w:p>
    <w:tbl>
      <w:tblPr>
        <w:tblW w:w="5000" w:type="pct"/>
        <w:tblLayout w:type="fixed"/>
        <w:tblLook w:val="04A0" w:firstRow="1" w:lastRow="0" w:firstColumn="1" w:lastColumn="0" w:noHBand="0" w:noVBand="1"/>
      </w:tblPr>
      <w:tblGrid>
        <w:gridCol w:w="236"/>
        <w:gridCol w:w="236"/>
        <w:gridCol w:w="3239"/>
        <w:gridCol w:w="2595"/>
        <w:gridCol w:w="821"/>
        <w:gridCol w:w="1061"/>
        <w:gridCol w:w="838"/>
      </w:tblGrid>
      <w:tr w:rsidR="00A82D11" w:rsidRPr="00A82D11" w14:paraId="50BE6EE8" w14:textId="77777777" w:rsidTr="00753C87">
        <w:trPr>
          <w:trHeight w:val="300"/>
        </w:trPr>
        <w:tc>
          <w:tcPr>
            <w:tcW w:w="2035" w:type="pct"/>
            <w:gridSpan w:val="3"/>
            <w:tcBorders>
              <w:top w:val="single" w:sz="4" w:space="0" w:color="auto"/>
              <w:left w:val="nil"/>
              <w:bottom w:val="single" w:sz="4" w:space="0" w:color="auto"/>
              <w:right w:val="nil"/>
            </w:tcBorders>
            <w:shd w:val="clear" w:color="000000" w:fill="ED7D31"/>
            <w:noWrap/>
            <w:vAlign w:val="center"/>
            <w:hideMark/>
          </w:tcPr>
          <w:p w14:paraId="63C7A9CA" w14:textId="78EF168C" w:rsidR="00A82D11" w:rsidRPr="00A82D11" w:rsidRDefault="00A82D11" w:rsidP="00A82D11">
            <w:pPr>
              <w:spacing w:before="0" w:after="0"/>
              <w:jc w:val="center"/>
              <w:rPr>
                <w:rFonts w:ascii="Calibri" w:hAnsi="Calibri" w:cs="Calibri"/>
                <w:b/>
                <w:color w:val="000000"/>
                <w:sz w:val="20"/>
                <w:szCs w:val="20"/>
                <w:lang w:val="en-US"/>
              </w:rPr>
            </w:pPr>
            <w:r w:rsidRPr="00A82D11">
              <w:rPr>
                <w:rFonts w:ascii="Calibri" w:hAnsi="Calibri" w:cs="Calibri"/>
                <w:b/>
                <w:color w:val="000000"/>
                <w:sz w:val="20"/>
                <w:szCs w:val="20"/>
                <w:lang w:val="en-US"/>
              </w:rPr>
              <w:t>SRFSI</w:t>
            </w:r>
            <w:r>
              <w:rPr>
                <w:rFonts w:ascii="Calibri" w:hAnsi="Calibri" w:cs="Calibri"/>
                <w:b/>
                <w:color w:val="000000"/>
                <w:sz w:val="20"/>
                <w:szCs w:val="20"/>
                <w:lang w:val="en-US"/>
              </w:rPr>
              <w:t xml:space="preserve"> final year </w:t>
            </w:r>
            <w:r w:rsidRPr="00A82D11">
              <w:rPr>
                <w:rFonts w:ascii="Calibri" w:hAnsi="Calibri" w:cs="Calibri"/>
                <w:b/>
                <w:color w:val="000000"/>
                <w:sz w:val="20"/>
                <w:szCs w:val="20"/>
                <w:lang w:val="en-US"/>
              </w:rPr>
              <w:t>Budget</w:t>
            </w:r>
          </w:p>
        </w:tc>
        <w:tc>
          <w:tcPr>
            <w:tcW w:w="1443" w:type="pct"/>
            <w:tcBorders>
              <w:top w:val="single" w:sz="4" w:space="0" w:color="auto"/>
              <w:left w:val="nil"/>
              <w:bottom w:val="single" w:sz="4" w:space="0" w:color="auto"/>
              <w:right w:val="nil"/>
            </w:tcBorders>
            <w:shd w:val="clear" w:color="000000" w:fill="ED7D31"/>
            <w:noWrap/>
            <w:vAlign w:val="center"/>
            <w:hideMark/>
          </w:tcPr>
          <w:p w14:paraId="7DC99261" w14:textId="77777777" w:rsidR="00A82D11" w:rsidRPr="00A82D11" w:rsidRDefault="00A82D11" w:rsidP="00A82D11">
            <w:pPr>
              <w:spacing w:before="0" w:after="0"/>
              <w:jc w:val="right"/>
              <w:rPr>
                <w:rFonts w:ascii="Calibri" w:hAnsi="Calibri" w:cs="Calibri"/>
                <w:b/>
                <w:color w:val="000000"/>
                <w:sz w:val="20"/>
                <w:szCs w:val="20"/>
                <w:lang w:val="en-US"/>
              </w:rPr>
            </w:pPr>
            <w:r w:rsidRPr="00A82D11">
              <w:rPr>
                <w:rFonts w:ascii="Calibri" w:hAnsi="Calibri" w:cs="Calibri"/>
                <w:b/>
                <w:color w:val="000000"/>
                <w:sz w:val="20"/>
                <w:szCs w:val="20"/>
                <w:lang w:val="en-US"/>
              </w:rPr>
              <w:t xml:space="preserve">718,474 </w:t>
            </w:r>
          </w:p>
        </w:tc>
        <w:tc>
          <w:tcPr>
            <w:tcW w:w="1053" w:type="pct"/>
            <w:gridSpan w:val="2"/>
            <w:tcBorders>
              <w:top w:val="nil"/>
              <w:left w:val="nil"/>
              <w:bottom w:val="single" w:sz="4" w:space="0" w:color="auto"/>
              <w:right w:val="nil"/>
            </w:tcBorders>
            <w:shd w:val="clear" w:color="000000" w:fill="ED7D31"/>
            <w:noWrap/>
            <w:vAlign w:val="center"/>
            <w:hideMark/>
          </w:tcPr>
          <w:p w14:paraId="390197F0" w14:textId="77777777" w:rsidR="00A82D11" w:rsidRPr="00A82D11" w:rsidRDefault="00A82D11" w:rsidP="00A82D11">
            <w:pPr>
              <w:spacing w:before="0" w:after="0"/>
              <w:jc w:val="center"/>
              <w:rPr>
                <w:rFonts w:ascii="Calibri" w:hAnsi="Calibri" w:cs="Calibri"/>
                <w:b/>
                <w:color w:val="000000"/>
                <w:sz w:val="20"/>
                <w:szCs w:val="20"/>
                <w:lang w:val="en-US"/>
              </w:rPr>
            </w:pPr>
            <w:r w:rsidRPr="00A82D11">
              <w:rPr>
                <w:rFonts w:ascii="Calibri" w:hAnsi="Calibri" w:cs="Calibri"/>
                <w:b/>
                <w:color w:val="000000"/>
                <w:sz w:val="20"/>
                <w:szCs w:val="20"/>
                <w:lang w:val="en-US"/>
              </w:rPr>
              <w:t>Ex. Rate (USD-AUD)</w:t>
            </w:r>
          </w:p>
        </w:tc>
        <w:tc>
          <w:tcPr>
            <w:tcW w:w="469" w:type="pct"/>
            <w:tcBorders>
              <w:top w:val="single" w:sz="4" w:space="0" w:color="auto"/>
              <w:left w:val="nil"/>
              <w:bottom w:val="single" w:sz="4" w:space="0" w:color="auto"/>
              <w:right w:val="nil"/>
            </w:tcBorders>
            <w:shd w:val="clear" w:color="000000" w:fill="ED7D31"/>
            <w:noWrap/>
            <w:vAlign w:val="center"/>
            <w:hideMark/>
          </w:tcPr>
          <w:p w14:paraId="0D2EA00B" w14:textId="77777777" w:rsidR="00A82D11" w:rsidRPr="00A82D11" w:rsidRDefault="00A82D11" w:rsidP="00A82D11">
            <w:pPr>
              <w:spacing w:before="0" w:after="0"/>
              <w:jc w:val="right"/>
              <w:rPr>
                <w:rFonts w:ascii="Calibri" w:hAnsi="Calibri" w:cs="Calibri"/>
                <w:b/>
                <w:color w:val="000000"/>
                <w:sz w:val="20"/>
                <w:szCs w:val="20"/>
                <w:lang w:val="en-US"/>
              </w:rPr>
            </w:pPr>
            <w:r w:rsidRPr="00A82D11">
              <w:rPr>
                <w:rFonts w:ascii="Calibri" w:hAnsi="Calibri" w:cs="Calibri"/>
                <w:b/>
                <w:color w:val="000000"/>
                <w:sz w:val="20"/>
                <w:szCs w:val="20"/>
                <w:lang w:val="en-US"/>
              </w:rPr>
              <w:t xml:space="preserve">1.40 </w:t>
            </w:r>
          </w:p>
        </w:tc>
      </w:tr>
      <w:tr w:rsidR="00A82D11" w:rsidRPr="00A82D11" w14:paraId="67D26C37" w14:textId="77777777" w:rsidTr="00753C87">
        <w:trPr>
          <w:trHeight w:val="300"/>
        </w:trPr>
        <w:tc>
          <w:tcPr>
            <w:tcW w:w="3478" w:type="pct"/>
            <w:gridSpan w:val="4"/>
            <w:tcBorders>
              <w:top w:val="single" w:sz="4" w:space="0" w:color="auto"/>
              <w:left w:val="nil"/>
              <w:bottom w:val="single" w:sz="4" w:space="0" w:color="auto"/>
              <w:right w:val="nil"/>
            </w:tcBorders>
            <w:shd w:val="clear" w:color="000000" w:fill="000000"/>
            <w:noWrap/>
            <w:vAlign w:val="center"/>
            <w:hideMark/>
          </w:tcPr>
          <w:p w14:paraId="34B19ADD" w14:textId="77777777" w:rsidR="00A82D11" w:rsidRPr="00A82D11" w:rsidRDefault="00A82D11" w:rsidP="00A82D11">
            <w:pPr>
              <w:spacing w:before="0" w:after="0"/>
              <w:rPr>
                <w:rFonts w:ascii="Calibri" w:hAnsi="Calibri" w:cs="Calibri"/>
                <w:b/>
                <w:bCs/>
                <w:color w:val="FFFFFF"/>
                <w:sz w:val="20"/>
                <w:szCs w:val="20"/>
                <w:lang w:val="en-US"/>
              </w:rPr>
            </w:pPr>
            <w:r w:rsidRPr="00A82D11">
              <w:rPr>
                <w:rFonts w:ascii="Calibri" w:hAnsi="Calibri" w:cs="Calibri"/>
                <w:b/>
                <w:bCs/>
                <w:color w:val="FFFFFF"/>
                <w:sz w:val="20"/>
                <w:szCs w:val="20"/>
                <w:lang w:val="en-US"/>
              </w:rPr>
              <w:t>CIMMYT Funds</w:t>
            </w:r>
          </w:p>
        </w:tc>
        <w:tc>
          <w:tcPr>
            <w:tcW w:w="460" w:type="pct"/>
            <w:tcBorders>
              <w:top w:val="nil"/>
              <w:left w:val="nil"/>
              <w:bottom w:val="single" w:sz="4" w:space="0" w:color="auto"/>
              <w:right w:val="nil"/>
            </w:tcBorders>
            <w:shd w:val="clear" w:color="000000" w:fill="000000"/>
            <w:noWrap/>
            <w:vAlign w:val="center"/>
            <w:hideMark/>
          </w:tcPr>
          <w:p w14:paraId="1C8EEF4C" w14:textId="77777777" w:rsidR="00A82D11" w:rsidRPr="00A82D11" w:rsidRDefault="00A82D11" w:rsidP="00A82D11">
            <w:pPr>
              <w:spacing w:before="0" w:after="0"/>
              <w:rPr>
                <w:rFonts w:ascii="Calibri" w:hAnsi="Calibri" w:cs="Calibri"/>
                <w:b/>
                <w:bCs/>
                <w:color w:val="FFFFFF"/>
                <w:sz w:val="20"/>
                <w:szCs w:val="20"/>
                <w:lang w:val="en-US"/>
              </w:rPr>
            </w:pPr>
            <w:r w:rsidRPr="00A82D11">
              <w:rPr>
                <w:rFonts w:ascii="Calibri" w:hAnsi="Calibri" w:cs="Calibri"/>
                <w:b/>
                <w:bCs/>
                <w:color w:val="FFFFFF"/>
                <w:sz w:val="20"/>
                <w:szCs w:val="20"/>
                <w:lang w:val="en-US"/>
              </w:rPr>
              <w:t xml:space="preserve">590,671 </w:t>
            </w:r>
          </w:p>
        </w:tc>
        <w:tc>
          <w:tcPr>
            <w:tcW w:w="593" w:type="pct"/>
            <w:tcBorders>
              <w:top w:val="nil"/>
              <w:left w:val="nil"/>
              <w:bottom w:val="single" w:sz="4" w:space="0" w:color="auto"/>
              <w:right w:val="nil"/>
            </w:tcBorders>
            <w:shd w:val="clear" w:color="000000" w:fill="000000"/>
            <w:noWrap/>
            <w:vAlign w:val="center"/>
            <w:hideMark/>
          </w:tcPr>
          <w:p w14:paraId="327EF660" w14:textId="77777777" w:rsidR="00A82D11" w:rsidRPr="00A82D11" w:rsidRDefault="00A82D11" w:rsidP="00A82D11">
            <w:pPr>
              <w:spacing w:before="0" w:after="0"/>
              <w:rPr>
                <w:rFonts w:ascii="Calibri" w:hAnsi="Calibri" w:cs="Calibri"/>
                <w:b/>
                <w:bCs/>
                <w:color w:val="FFFFFF"/>
                <w:sz w:val="20"/>
                <w:szCs w:val="20"/>
                <w:lang w:val="en-US"/>
              </w:rPr>
            </w:pPr>
            <w:r w:rsidRPr="00A82D11">
              <w:rPr>
                <w:rFonts w:ascii="Calibri" w:hAnsi="Calibri" w:cs="Calibri"/>
                <w:b/>
                <w:bCs/>
                <w:color w:val="FFFFFF"/>
                <w:sz w:val="20"/>
                <w:szCs w:val="20"/>
                <w:lang w:val="en-US"/>
              </w:rPr>
              <w:t> </w:t>
            </w:r>
          </w:p>
        </w:tc>
        <w:tc>
          <w:tcPr>
            <w:tcW w:w="469" w:type="pct"/>
            <w:tcBorders>
              <w:top w:val="nil"/>
              <w:left w:val="nil"/>
              <w:bottom w:val="single" w:sz="4" w:space="0" w:color="auto"/>
              <w:right w:val="nil"/>
            </w:tcBorders>
            <w:shd w:val="clear" w:color="000000" w:fill="000000"/>
            <w:noWrap/>
            <w:vAlign w:val="center"/>
            <w:hideMark/>
          </w:tcPr>
          <w:p w14:paraId="4BBE8A74" w14:textId="77777777" w:rsidR="00A82D11" w:rsidRPr="00A82D11" w:rsidRDefault="00A82D11" w:rsidP="00A82D11">
            <w:pPr>
              <w:spacing w:before="0" w:after="0"/>
              <w:rPr>
                <w:rFonts w:ascii="Calibri" w:hAnsi="Calibri" w:cs="Calibri"/>
                <w:b/>
                <w:bCs/>
                <w:color w:val="FFFFFF"/>
                <w:sz w:val="20"/>
                <w:szCs w:val="20"/>
                <w:lang w:val="en-US"/>
              </w:rPr>
            </w:pPr>
            <w:r w:rsidRPr="00A82D11">
              <w:rPr>
                <w:rFonts w:ascii="Calibri" w:hAnsi="Calibri" w:cs="Calibri"/>
                <w:b/>
                <w:bCs/>
                <w:color w:val="FFFFFF"/>
                <w:sz w:val="20"/>
                <w:szCs w:val="20"/>
                <w:lang w:val="en-US"/>
              </w:rPr>
              <w:t> </w:t>
            </w:r>
          </w:p>
        </w:tc>
      </w:tr>
      <w:tr w:rsidR="00A82D11" w:rsidRPr="00A82D11" w14:paraId="6339B007" w14:textId="77777777" w:rsidTr="00753C87">
        <w:trPr>
          <w:trHeight w:val="300"/>
        </w:trPr>
        <w:tc>
          <w:tcPr>
            <w:tcW w:w="4531" w:type="pct"/>
            <w:gridSpan w:val="6"/>
            <w:tcBorders>
              <w:top w:val="single" w:sz="4" w:space="0" w:color="auto"/>
              <w:left w:val="nil"/>
              <w:bottom w:val="single" w:sz="4" w:space="0" w:color="auto"/>
              <w:right w:val="nil"/>
            </w:tcBorders>
            <w:shd w:val="clear" w:color="000000" w:fill="A6A6A6"/>
            <w:noWrap/>
            <w:vAlign w:val="center"/>
            <w:hideMark/>
          </w:tcPr>
          <w:p w14:paraId="0E8E5F49"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Personnel</w:t>
            </w:r>
          </w:p>
        </w:tc>
        <w:tc>
          <w:tcPr>
            <w:tcW w:w="469" w:type="pct"/>
            <w:tcBorders>
              <w:top w:val="nil"/>
              <w:left w:val="nil"/>
              <w:bottom w:val="single" w:sz="4" w:space="0" w:color="auto"/>
              <w:right w:val="nil"/>
            </w:tcBorders>
            <w:shd w:val="clear" w:color="000000" w:fill="A6A6A6"/>
            <w:noWrap/>
            <w:vAlign w:val="center"/>
            <w:hideMark/>
          </w:tcPr>
          <w:p w14:paraId="06EA3D2E"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xml:space="preserve">222,390 </w:t>
            </w:r>
          </w:p>
        </w:tc>
      </w:tr>
      <w:tr w:rsidR="00A82D11" w:rsidRPr="00A82D11" w14:paraId="4FD1FABC" w14:textId="77777777" w:rsidTr="00753C87">
        <w:trPr>
          <w:trHeight w:val="300"/>
        </w:trPr>
        <w:tc>
          <w:tcPr>
            <w:tcW w:w="118" w:type="pct"/>
            <w:vMerge w:val="restart"/>
            <w:tcBorders>
              <w:top w:val="nil"/>
              <w:left w:val="nil"/>
              <w:bottom w:val="single" w:sz="4" w:space="0" w:color="000000"/>
              <w:right w:val="nil"/>
            </w:tcBorders>
            <w:shd w:val="clear" w:color="000000" w:fill="A6A6A6"/>
            <w:noWrap/>
            <w:vAlign w:val="center"/>
            <w:hideMark/>
          </w:tcPr>
          <w:p w14:paraId="3722DDBA"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4FA0F299"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a) Professionally Qualified (IRS)</w:t>
            </w:r>
          </w:p>
        </w:tc>
        <w:tc>
          <w:tcPr>
            <w:tcW w:w="1443" w:type="pct"/>
            <w:tcBorders>
              <w:top w:val="nil"/>
              <w:left w:val="nil"/>
              <w:bottom w:val="single" w:sz="4" w:space="0" w:color="auto"/>
              <w:right w:val="nil"/>
            </w:tcBorders>
            <w:shd w:val="clear" w:color="000000" w:fill="FFF2CC"/>
            <w:noWrap/>
            <w:vAlign w:val="center"/>
            <w:hideMark/>
          </w:tcPr>
          <w:p w14:paraId="6C87C31A"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1.3 FTE</w:t>
            </w:r>
          </w:p>
        </w:tc>
        <w:tc>
          <w:tcPr>
            <w:tcW w:w="460" w:type="pct"/>
            <w:tcBorders>
              <w:top w:val="nil"/>
              <w:left w:val="nil"/>
              <w:bottom w:val="single" w:sz="4" w:space="0" w:color="auto"/>
              <w:right w:val="nil"/>
            </w:tcBorders>
            <w:shd w:val="clear" w:color="000000" w:fill="FFF2CC"/>
            <w:noWrap/>
            <w:vAlign w:val="center"/>
            <w:hideMark/>
          </w:tcPr>
          <w:p w14:paraId="2F54AF63"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5ED93504"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xml:space="preserve">102,900 </w:t>
            </w:r>
          </w:p>
        </w:tc>
        <w:tc>
          <w:tcPr>
            <w:tcW w:w="469" w:type="pct"/>
            <w:tcBorders>
              <w:top w:val="nil"/>
              <w:left w:val="nil"/>
              <w:bottom w:val="single" w:sz="4" w:space="0" w:color="auto"/>
              <w:right w:val="nil"/>
            </w:tcBorders>
            <w:shd w:val="clear" w:color="000000" w:fill="FFF2CC"/>
            <w:noWrap/>
            <w:vAlign w:val="center"/>
            <w:hideMark/>
          </w:tcPr>
          <w:p w14:paraId="4DD3C24E"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3D914233" w14:textId="77777777" w:rsidTr="00753C87">
        <w:trPr>
          <w:trHeight w:val="300"/>
        </w:trPr>
        <w:tc>
          <w:tcPr>
            <w:tcW w:w="118" w:type="pct"/>
            <w:vMerge/>
            <w:tcBorders>
              <w:top w:val="nil"/>
              <w:left w:val="nil"/>
              <w:bottom w:val="single" w:sz="4" w:space="0" w:color="000000"/>
              <w:right w:val="nil"/>
            </w:tcBorders>
            <w:vAlign w:val="center"/>
            <w:hideMark/>
          </w:tcPr>
          <w:p w14:paraId="458CD451"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val="restart"/>
            <w:tcBorders>
              <w:top w:val="nil"/>
              <w:left w:val="nil"/>
              <w:bottom w:val="single" w:sz="4" w:space="0" w:color="000000"/>
              <w:right w:val="nil"/>
            </w:tcBorders>
            <w:shd w:val="clear" w:color="000000" w:fill="FFF2CC"/>
            <w:noWrap/>
            <w:vAlign w:val="center"/>
            <w:hideMark/>
          </w:tcPr>
          <w:p w14:paraId="46B9EEFB"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800" w:type="pct"/>
            <w:tcBorders>
              <w:top w:val="nil"/>
              <w:left w:val="nil"/>
              <w:bottom w:val="single" w:sz="4" w:space="0" w:color="auto"/>
              <w:right w:val="nil"/>
            </w:tcBorders>
            <w:shd w:val="clear" w:color="auto" w:fill="auto"/>
            <w:noWrap/>
            <w:vAlign w:val="center"/>
            <w:hideMark/>
          </w:tcPr>
          <w:p w14:paraId="6611FEEE"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Dr. T.P. Tiwari</w:t>
            </w:r>
          </w:p>
        </w:tc>
        <w:tc>
          <w:tcPr>
            <w:tcW w:w="1443" w:type="pct"/>
            <w:tcBorders>
              <w:top w:val="nil"/>
              <w:left w:val="nil"/>
              <w:bottom w:val="single" w:sz="4" w:space="0" w:color="auto"/>
              <w:right w:val="nil"/>
            </w:tcBorders>
            <w:shd w:val="clear" w:color="auto" w:fill="auto"/>
            <w:noWrap/>
            <w:vAlign w:val="center"/>
            <w:hideMark/>
          </w:tcPr>
          <w:p w14:paraId="5B6DD1F1"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60% @ 70,000USD</w:t>
            </w:r>
          </w:p>
        </w:tc>
        <w:tc>
          <w:tcPr>
            <w:tcW w:w="460" w:type="pct"/>
            <w:tcBorders>
              <w:top w:val="nil"/>
              <w:left w:val="nil"/>
              <w:bottom w:val="single" w:sz="4" w:space="0" w:color="auto"/>
              <w:right w:val="nil"/>
            </w:tcBorders>
            <w:shd w:val="clear" w:color="auto" w:fill="auto"/>
            <w:noWrap/>
            <w:vAlign w:val="center"/>
            <w:hideMark/>
          </w:tcPr>
          <w:p w14:paraId="1F1BF075" w14:textId="77777777" w:rsidR="00A82D11" w:rsidRPr="00A82D11" w:rsidRDefault="00A82D11" w:rsidP="00A82D11">
            <w:pPr>
              <w:spacing w:before="0" w:after="0"/>
              <w:rPr>
                <w:rFonts w:ascii="Calibri" w:hAnsi="Calibri" w:cs="Calibri"/>
                <w:i/>
                <w:iCs/>
                <w:sz w:val="20"/>
                <w:szCs w:val="20"/>
                <w:lang w:val="en-US"/>
              </w:rPr>
            </w:pPr>
            <w:r w:rsidRPr="00A82D11">
              <w:rPr>
                <w:rFonts w:ascii="Calibri" w:hAnsi="Calibri" w:cs="Calibri"/>
                <w:i/>
                <w:iCs/>
                <w:sz w:val="20"/>
                <w:szCs w:val="20"/>
                <w:lang w:val="en-US"/>
              </w:rPr>
              <w:t xml:space="preserve">58,800 </w:t>
            </w:r>
          </w:p>
        </w:tc>
        <w:tc>
          <w:tcPr>
            <w:tcW w:w="593" w:type="pct"/>
            <w:tcBorders>
              <w:top w:val="nil"/>
              <w:left w:val="nil"/>
              <w:bottom w:val="single" w:sz="4" w:space="0" w:color="auto"/>
              <w:right w:val="nil"/>
            </w:tcBorders>
            <w:shd w:val="clear" w:color="auto" w:fill="auto"/>
            <w:noWrap/>
            <w:vAlign w:val="center"/>
            <w:hideMark/>
          </w:tcPr>
          <w:p w14:paraId="0DE46D2F"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0F3D4BCA"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5F1065E2" w14:textId="77777777" w:rsidTr="00753C87">
        <w:trPr>
          <w:trHeight w:val="300"/>
        </w:trPr>
        <w:tc>
          <w:tcPr>
            <w:tcW w:w="118" w:type="pct"/>
            <w:vMerge/>
            <w:tcBorders>
              <w:top w:val="nil"/>
              <w:left w:val="nil"/>
              <w:bottom w:val="single" w:sz="4" w:space="0" w:color="000000"/>
              <w:right w:val="nil"/>
            </w:tcBorders>
            <w:vAlign w:val="center"/>
            <w:hideMark/>
          </w:tcPr>
          <w:p w14:paraId="08A572C0"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4E2FE985"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1F1E6EE2"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Dr. B Brown</w:t>
            </w:r>
          </w:p>
        </w:tc>
        <w:tc>
          <w:tcPr>
            <w:tcW w:w="1443" w:type="pct"/>
            <w:tcBorders>
              <w:top w:val="nil"/>
              <w:left w:val="nil"/>
              <w:bottom w:val="single" w:sz="4" w:space="0" w:color="auto"/>
              <w:right w:val="nil"/>
            </w:tcBorders>
            <w:shd w:val="clear" w:color="auto" w:fill="auto"/>
            <w:noWrap/>
            <w:vAlign w:val="center"/>
            <w:hideMark/>
          </w:tcPr>
          <w:p w14:paraId="6D90863A" w14:textId="2AA5E042"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70% @ 4</w:t>
            </w:r>
            <w:del w:id="186" w:author="BROWN, Brendan (CIMMYT-Nepal)" w:date="2020-04-03T14:11:00Z">
              <w:r w:rsidRPr="00A82D11" w:rsidDel="004B67B3">
                <w:rPr>
                  <w:rFonts w:ascii="Calibri" w:hAnsi="Calibri" w:cs="Calibri"/>
                  <w:i/>
                  <w:iCs/>
                  <w:sz w:val="20"/>
                  <w:szCs w:val="20"/>
                  <w:lang w:val="en-US"/>
                </w:rPr>
                <w:delText>5</w:delText>
              </w:r>
            </w:del>
            <w:ins w:id="187" w:author="BROWN, Brendan (CIMMYT-Nepal)" w:date="2020-04-03T14:11:00Z">
              <w:r w:rsidR="004B67B3">
                <w:rPr>
                  <w:rFonts w:ascii="Calibri" w:hAnsi="Calibri" w:cs="Calibri"/>
                  <w:i/>
                  <w:iCs/>
                  <w:sz w:val="20"/>
                  <w:szCs w:val="20"/>
                  <w:lang w:val="en-US"/>
                </w:rPr>
                <w:t>2</w:t>
              </w:r>
            </w:ins>
            <w:r w:rsidRPr="00A82D11">
              <w:rPr>
                <w:rFonts w:ascii="Calibri" w:hAnsi="Calibri" w:cs="Calibri"/>
                <w:i/>
                <w:iCs/>
                <w:sz w:val="20"/>
                <w:szCs w:val="20"/>
                <w:lang w:val="en-US"/>
              </w:rPr>
              <w:t>,000USD</w:t>
            </w:r>
          </w:p>
        </w:tc>
        <w:tc>
          <w:tcPr>
            <w:tcW w:w="460" w:type="pct"/>
            <w:tcBorders>
              <w:top w:val="nil"/>
              <w:left w:val="nil"/>
              <w:bottom w:val="single" w:sz="4" w:space="0" w:color="auto"/>
              <w:right w:val="nil"/>
            </w:tcBorders>
            <w:shd w:val="clear" w:color="auto" w:fill="auto"/>
            <w:noWrap/>
            <w:vAlign w:val="center"/>
            <w:hideMark/>
          </w:tcPr>
          <w:p w14:paraId="5C7A4CC4" w14:textId="77777777" w:rsidR="00A82D11" w:rsidRPr="00A82D11" w:rsidRDefault="00A82D11" w:rsidP="00A82D11">
            <w:pPr>
              <w:spacing w:before="0" w:after="0"/>
              <w:rPr>
                <w:rFonts w:ascii="Calibri" w:hAnsi="Calibri" w:cs="Calibri"/>
                <w:i/>
                <w:iCs/>
                <w:sz w:val="20"/>
                <w:szCs w:val="20"/>
                <w:lang w:val="en-US"/>
              </w:rPr>
            </w:pPr>
            <w:r w:rsidRPr="00A82D11">
              <w:rPr>
                <w:rFonts w:ascii="Calibri" w:hAnsi="Calibri" w:cs="Calibri"/>
                <w:i/>
                <w:iCs/>
                <w:sz w:val="20"/>
                <w:szCs w:val="20"/>
                <w:lang w:val="en-US"/>
              </w:rPr>
              <w:t xml:space="preserve">44,100 </w:t>
            </w:r>
          </w:p>
        </w:tc>
        <w:tc>
          <w:tcPr>
            <w:tcW w:w="593" w:type="pct"/>
            <w:tcBorders>
              <w:top w:val="nil"/>
              <w:left w:val="nil"/>
              <w:bottom w:val="single" w:sz="4" w:space="0" w:color="auto"/>
              <w:right w:val="nil"/>
            </w:tcBorders>
            <w:shd w:val="clear" w:color="auto" w:fill="auto"/>
            <w:noWrap/>
            <w:vAlign w:val="center"/>
            <w:hideMark/>
          </w:tcPr>
          <w:p w14:paraId="5ADFD20B"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5789DDD7"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3C48F01B" w14:textId="77777777" w:rsidTr="00753C87">
        <w:trPr>
          <w:trHeight w:val="300"/>
        </w:trPr>
        <w:tc>
          <w:tcPr>
            <w:tcW w:w="118" w:type="pct"/>
            <w:vMerge/>
            <w:tcBorders>
              <w:top w:val="nil"/>
              <w:left w:val="nil"/>
              <w:bottom w:val="single" w:sz="4" w:space="0" w:color="000000"/>
              <w:right w:val="nil"/>
            </w:tcBorders>
            <w:vAlign w:val="center"/>
            <w:hideMark/>
          </w:tcPr>
          <w:p w14:paraId="132174B5" w14:textId="77777777" w:rsidR="00A82D11" w:rsidRPr="00A82D11" w:rsidRDefault="00A82D11" w:rsidP="00A82D11">
            <w:pPr>
              <w:spacing w:before="0" w:after="0"/>
              <w:rPr>
                <w:rFonts w:ascii="Calibri" w:hAnsi="Calibri" w:cs="Calibri"/>
                <w:color w:val="000000"/>
                <w:sz w:val="20"/>
                <w:szCs w:val="20"/>
                <w:lang w:val="en-US"/>
              </w:rPr>
            </w:pP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058702EC"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b) Salary-related On-Costs</w:t>
            </w:r>
          </w:p>
        </w:tc>
        <w:tc>
          <w:tcPr>
            <w:tcW w:w="1443" w:type="pct"/>
            <w:tcBorders>
              <w:top w:val="nil"/>
              <w:left w:val="nil"/>
              <w:bottom w:val="single" w:sz="4" w:space="0" w:color="auto"/>
              <w:right w:val="nil"/>
            </w:tcBorders>
            <w:shd w:val="clear" w:color="000000" w:fill="FFF2CC"/>
            <w:noWrap/>
            <w:vAlign w:val="center"/>
            <w:hideMark/>
          </w:tcPr>
          <w:p w14:paraId="2787CFEF"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460" w:type="pct"/>
            <w:tcBorders>
              <w:top w:val="nil"/>
              <w:left w:val="nil"/>
              <w:bottom w:val="single" w:sz="4" w:space="0" w:color="auto"/>
              <w:right w:val="nil"/>
            </w:tcBorders>
            <w:shd w:val="clear" w:color="000000" w:fill="FFF2CC"/>
            <w:noWrap/>
            <w:vAlign w:val="center"/>
            <w:hideMark/>
          </w:tcPr>
          <w:p w14:paraId="2040C025"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6F180762"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xml:space="preserve">92,610 </w:t>
            </w:r>
          </w:p>
        </w:tc>
        <w:tc>
          <w:tcPr>
            <w:tcW w:w="469" w:type="pct"/>
            <w:tcBorders>
              <w:top w:val="nil"/>
              <w:left w:val="nil"/>
              <w:bottom w:val="single" w:sz="4" w:space="0" w:color="auto"/>
              <w:right w:val="nil"/>
            </w:tcBorders>
            <w:shd w:val="clear" w:color="000000" w:fill="FFF2CC"/>
            <w:noWrap/>
            <w:vAlign w:val="center"/>
            <w:hideMark/>
          </w:tcPr>
          <w:p w14:paraId="07E0206F"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w:t>
            </w:r>
          </w:p>
        </w:tc>
      </w:tr>
      <w:tr w:rsidR="00A82D11" w:rsidRPr="00A82D11" w14:paraId="730319B6" w14:textId="77777777" w:rsidTr="00753C87">
        <w:trPr>
          <w:trHeight w:val="300"/>
        </w:trPr>
        <w:tc>
          <w:tcPr>
            <w:tcW w:w="118" w:type="pct"/>
            <w:vMerge/>
            <w:tcBorders>
              <w:top w:val="nil"/>
              <w:left w:val="nil"/>
              <w:bottom w:val="single" w:sz="4" w:space="0" w:color="000000"/>
              <w:right w:val="nil"/>
            </w:tcBorders>
            <w:vAlign w:val="center"/>
            <w:hideMark/>
          </w:tcPr>
          <w:p w14:paraId="553014F9" w14:textId="77777777" w:rsidR="00A82D11" w:rsidRPr="00A82D11" w:rsidRDefault="00A82D11" w:rsidP="00A82D11">
            <w:pPr>
              <w:spacing w:before="0" w:after="0"/>
              <w:rPr>
                <w:rFonts w:ascii="Calibri" w:hAnsi="Calibri" w:cs="Calibri"/>
                <w:color w:val="000000"/>
                <w:sz w:val="20"/>
                <w:szCs w:val="20"/>
                <w:lang w:val="en-US"/>
              </w:rPr>
            </w:pPr>
          </w:p>
        </w:tc>
        <w:tc>
          <w:tcPr>
            <w:tcW w:w="117" w:type="pct"/>
            <w:tcBorders>
              <w:top w:val="nil"/>
              <w:left w:val="nil"/>
              <w:bottom w:val="single" w:sz="4" w:space="0" w:color="auto"/>
              <w:right w:val="nil"/>
            </w:tcBorders>
            <w:shd w:val="clear" w:color="000000" w:fill="FFF2CC"/>
            <w:noWrap/>
            <w:vAlign w:val="center"/>
            <w:hideMark/>
          </w:tcPr>
          <w:p w14:paraId="30A17424"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800" w:type="pct"/>
            <w:tcBorders>
              <w:top w:val="nil"/>
              <w:left w:val="nil"/>
              <w:bottom w:val="single" w:sz="4" w:space="0" w:color="auto"/>
              <w:right w:val="nil"/>
            </w:tcBorders>
            <w:shd w:val="clear" w:color="auto" w:fill="auto"/>
            <w:noWrap/>
            <w:vAlign w:val="center"/>
            <w:hideMark/>
          </w:tcPr>
          <w:p w14:paraId="3CF16132"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IRS</w:t>
            </w:r>
          </w:p>
        </w:tc>
        <w:tc>
          <w:tcPr>
            <w:tcW w:w="1443" w:type="pct"/>
            <w:tcBorders>
              <w:top w:val="nil"/>
              <w:left w:val="nil"/>
              <w:bottom w:val="single" w:sz="4" w:space="0" w:color="auto"/>
              <w:right w:val="nil"/>
            </w:tcBorders>
            <w:shd w:val="clear" w:color="auto" w:fill="auto"/>
            <w:noWrap/>
            <w:vAlign w:val="center"/>
            <w:hideMark/>
          </w:tcPr>
          <w:p w14:paraId="132A8605"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90% on IRS base salaries</w:t>
            </w:r>
          </w:p>
        </w:tc>
        <w:tc>
          <w:tcPr>
            <w:tcW w:w="460" w:type="pct"/>
            <w:tcBorders>
              <w:top w:val="nil"/>
              <w:left w:val="nil"/>
              <w:bottom w:val="single" w:sz="4" w:space="0" w:color="auto"/>
              <w:right w:val="nil"/>
            </w:tcBorders>
            <w:shd w:val="clear" w:color="auto" w:fill="auto"/>
            <w:noWrap/>
            <w:vAlign w:val="center"/>
            <w:hideMark/>
          </w:tcPr>
          <w:p w14:paraId="616432E6" w14:textId="77777777" w:rsidR="00A82D11" w:rsidRPr="00A82D11" w:rsidRDefault="00A82D11" w:rsidP="00A82D11">
            <w:pPr>
              <w:spacing w:before="0" w:after="0"/>
              <w:rPr>
                <w:rFonts w:ascii="Calibri" w:hAnsi="Calibri" w:cs="Calibri"/>
                <w:i/>
                <w:iCs/>
                <w:sz w:val="20"/>
                <w:szCs w:val="20"/>
                <w:lang w:val="en-US"/>
              </w:rPr>
            </w:pPr>
            <w:r w:rsidRPr="00A82D11">
              <w:rPr>
                <w:rFonts w:ascii="Calibri" w:hAnsi="Calibri" w:cs="Calibri"/>
                <w:i/>
                <w:iCs/>
                <w:sz w:val="20"/>
                <w:szCs w:val="20"/>
                <w:lang w:val="en-US"/>
              </w:rPr>
              <w:t xml:space="preserve">92,610 </w:t>
            </w:r>
          </w:p>
        </w:tc>
        <w:tc>
          <w:tcPr>
            <w:tcW w:w="593" w:type="pct"/>
            <w:tcBorders>
              <w:top w:val="nil"/>
              <w:left w:val="nil"/>
              <w:bottom w:val="single" w:sz="4" w:space="0" w:color="auto"/>
              <w:right w:val="nil"/>
            </w:tcBorders>
            <w:shd w:val="clear" w:color="auto" w:fill="auto"/>
            <w:noWrap/>
            <w:vAlign w:val="center"/>
            <w:hideMark/>
          </w:tcPr>
          <w:p w14:paraId="5C018D86"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429F4411"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48C65DDB" w14:textId="77777777" w:rsidTr="00753C87">
        <w:trPr>
          <w:trHeight w:val="300"/>
        </w:trPr>
        <w:tc>
          <w:tcPr>
            <w:tcW w:w="118" w:type="pct"/>
            <w:vMerge/>
            <w:tcBorders>
              <w:top w:val="nil"/>
              <w:left w:val="nil"/>
              <w:bottom w:val="single" w:sz="4" w:space="0" w:color="000000"/>
              <w:right w:val="nil"/>
            </w:tcBorders>
            <w:vAlign w:val="center"/>
            <w:hideMark/>
          </w:tcPr>
          <w:p w14:paraId="58FE5DA4" w14:textId="77777777" w:rsidR="00A82D11" w:rsidRPr="00A82D11" w:rsidRDefault="00A82D11" w:rsidP="00A82D11">
            <w:pPr>
              <w:spacing w:before="0" w:after="0"/>
              <w:rPr>
                <w:rFonts w:ascii="Calibri" w:hAnsi="Calibri" w:cs="Calibri"/>
                <w:color w:val="000000"/>
                <w:sz w:val="20"/>
                <w:szCs w:val="20"/>
                <w:lang w:val="en-US"/>
              </w:rPr>
            </w:pP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315B469A"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c) Appointment Expenses</w:t>
            </w:r>
          </w:p>
        </w:tc>
        <w:tc>
          <w:tcPr>
            <w:tcW w:w="1443" w:type="pct"/>
            <w:tcBorders>
              <w:top w:val="nil"/>
              <w:left w:val="nil"/>
              <w:bottom w:val="single" w:sz="4" w:space="0" w:color="auto"/>
              <w:right w:val="nil"/>
            </w:tcBorders>
            <w:shd w:val="clear" w:color="000000" w:fill="FFF2CC"/>
            <w:noWrap/>
            <w:vAlign w:val="center"/>
            <w:hideMark/>
          </w:tcPr>
          <w:p w14:paraId="15B05C9D"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460" w:type="pct"/>
            <w:tcBorders>
              <w:top w:val="nil"/>
              <w:left w:val="nil"/>
              <w:bottom w:val="single" w:sz="4" w:space="0" w:color="auto"/>
              <w:right w:val="nil"/>
            </w:tcBorders>
            <w:shd w:val="clear" w:color="000000" w:fill="FFF2CC"/>
            <w:noWrap/>
            <w:vAlign w:val="center"/>
            <w:hideMark/>
          </w:tcPr>
          <w:p w14:paraId="29DD9E45"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360D8F7D"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xml:space="preserve">0 </w:t>
            </w:r>
          </w:p>
        </w:tc>
        <w:tc>
          <w:tcPr>
            <w:tcW w:w="469" w:type="pct"/>
            <w:tcBorders>
              <w:top w:val="nil"/>
              <w:left w:val="nil"/>
              <w:bottom w:val="single" w:sz="4" w:space="0" w:color="auto"/>
              <w:right w:val="nil"/>
            </w:tcBorders>
            <w:shd w:val="clear" w:color="000000" w:fill="FFF2CC"/>
            <w:noWrap/>
            <w:vAlign w:val="center"/>
            <w:hideMark/>
          </w:tcPr>
          <w:p w14:paraId="414680C2"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w:t>
            </w:r>
          </w:p>
        </w:tc>
      </w:tr>
      <w:tr w:rsidR="00A82D11" w:rsidRPr="00A82D11" w14:paraId="1852B0E5" w14:textId="77777777" w:rsidTr="00753C87">
        <w:trPr>
          <w:trHeight w:val="300"/>
        </w:trPr>
        <w:tc>
          <w:tcPr>
            <w:tcW w:w="118" w:type="pct"/>
            <w:vMerge/>
            <w:tcBorders>
              <w:top w:val="nil"/>
              <w:left w:val="nil"/>
              <w:bottom w:val="single" w:sz="4" w:space="0" w:color="000000"/>
              <w:right w:val="nil"/>
            </w:tcBorders>
            <w:vAlign w:val="center"/>
            <w:hideMark/>
          </w:tcPr>
          <w:p w14:paraId="7D0B6A0E" w14:textId="77777777" w:rsidR="00A82D11" w:rsidRPr="00A82D11" w:rsidRDefault="00A82D11" w:rsidP="00A82D11">
            <w:pPr>
              <w:spacing w:before="0" w:after="0"/>
              <w:rPr>
                <w:rFonts w:ascii="Calibri" w:hAnsi="Calibri" w:cs="Calibri"/>
                <w:color w:val="000000"/>
                <w:sz w:val="20"/>
                <w:szCs w:val="20"/>
                <w:lang w:val="en-US"/>
              </w:rPr>
            </w:pP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39F09093"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d) Other Personnel (LRS)</w:t>
            </w:r>
          </w:p>
        </w:tc>
        <w:tc>
          <w:tcPr>
            <w:tcW w:w="1443" w:type="pct"/>
            <w:tcBorders>
              <w:top w:val="nil"/>
              <w:left w:val="nil"/>
              <w:bottom w:val="single" w:sz="4" w:space="0" w:color="auto"/>
              <w:right w:val="nil"/>
            </w:tcBorders>
            <w:shd w:val="clear" w:color="000000" w:fill="FFF2CC"/>
            <w:noWrap/>
            <w:vAlign w:val="center"/>
            <w:hideMark/>
          </w:tcPr>
          <w:p w14:paraId="5CE72A0C"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0.6 FTE</w:t>
            </w:r>
          </w:p>
        </w:tc>
        <w:tc>
          <w:tcPr>
            <w:tcW w:w="460" w:type="pct"/>
            <w:tcBorders>
              <w:top w:val="nil"/>
              <w:left w:val="nil"/>
              <w:bottom w:val="single" w:sz="4" w:space="0" w:color="auto"/>
              <w:right w:val="nil"/>
            </w:tcBorders>
            <w:shd w:val="clear" w:color="000000" w:fill="FFF2CC"/>
            <w:noWrap/>
            <w:vAlign w:val="center"/>
            <w:hideMark/>
          </w:tcPr>
          <w:p w14:paraId="2B44F59D"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0F8F470E"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xml:space="preserve">26,880 </w:t>
            </w:r>
          </w:p>
        </w:tc>
        <w:tc>
          <w:tcPr>
            <w:tcW w:w="469" w:type="pct"/>
            <w:tcBorders>
              <w:top w:val="nil"/>
              <w:left w:val="nil"/>
              <w:bottom w:val="single" w:sz="4" w:space="0" w:color="auto"/>
              <w:right w:val="nil"/>
            </w:tcBorders>
            <w:shd w:val="clear" w:color="000000" w:fill="FFF2CC"/>
            <w:noWrap/>
            <w:vAlign w:val="center"/>
            <w:hideMark/>
          </w:tcPr>
          <w:p w14:paraId="06A58E59"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w:t>
            </w:r>
          </w:p>
        </w:tc>
      </w:tr>
      <w:tr w:rsidR="00A82D11" w:rsidRPr="00A82D11" w14:paraId="438B9783" w14:textId="77777777" w:rsidTr="00753C87">
        <w:trPr>
          <w:trHeight w:val="300"/>
        </w:trPr>
        <w:tc>
          <w:tcPr>
            <w:tcW w:w="118" w:type="pct"/>
            <w:vMerge/>
            <w:tcBorders>
              <w:top w:val="nil"/>
              <w:left w:val="nil"/>
              <w:bottom w:val="single" w:sz="4" w:space="0" w:color="000000"/>
              <w:right w:val="nil"/>
            </w:tcBorders>
            <w:vAlign w:val="center"/>
            <w:hideMark/>
          </w:tcPr>
          <w:p w14:paraId="3758FC63" w14:textId="77777777" w:rsidR="00A82D11" w:rsidRPr="00A82D11" w:rsidRDefault="00A82D11" w:rsidP="00A82D11">
            <w:pPr>
              <w:spacing w:before="0" w:after="0"/>
              <w:rPr>
                <w:rFonts w:ascii="Calibri" w:hAnsi="Calibri" w:cs="Calibri"/>
                <w:color w:val="000000"/>
                <w:sz w:val="20"/>
                <w:szCs w:val="20"/>
                <w:lang w:val="en-US"/>
              </w:rPr>
            </w:pPr>
          </w:p>
        </w:tc>
        <w:tc>
          <w:tcPr>
            <w:tcW w:w="117" w:type="pct"/>
            <w:tcBorders>
              <w:top w:val="nil"/>
              <w:left w:val="nil"/>
              <w:bottom w:val="single" w:sz="4" w:space="0" w:color="auto"/>
              <w:right w:val="nil"/>
            </w:tcBorders>
            <w:shd w:val="clear" w:color="000000" w:fill="FFF2CC"/>
            <w:noWrap/>
            <w:vAlign w:val="center"/>
            <w:hideMark/>
          </w:tcPr>
          <w:p w14:paraId="6BD72878"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800" w:type="pct"/>
            <w:tcBorders>
              <w:top w:val="nil"/>
              <w:left w:val="nil"/>
              <w:bottom w:val="single" w:sz="4" w:space="0" w:color="auto"/>
              <w:right w:val="nil"/>
            </w:tcBorders>
            <w:shd w:val="clear" w:color="auto" w:fill="auto"/>
            <w:noWrap/>
            <w:vAlign w:val="center"/>
            <w:hideMark/>
          </w:tcPr>
          <w:p w14:paraId="383880E0"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Research Assistant (to be shared with 'Roadmaps')</w:t>
            </w:r>
          </w:p>
        </w:tc>
        <w:tc>
          <w:tcPr>
            <w:tcW w:w="1443" w:type="pct"/>
            <w:tcBorders>
              <w:top w:val="nil"/>
              <w:left w:val="nil"/>
              <w:bottom w:val="single" w:sz="4" w:space="0" w:color="auto"/>
              <w:right w:val="nil"/>
            </w:tcBorders>
            <w:shd w:val="clear" w:color="auto" w:fill="auto"/>
            <w:noWrap/>
            <w:vAlign w:val="center"/>
            <w:hideMark/>
          </w:tcPr>
          <w:p w14:paraId="6AB4DFD3"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USD20,000 @ 60% and 60% on costs</w:t>
            </w:r>
          </w:p>
        </w:tc>
        <w:tc>
          <w:tcPr>
            <w:tcW w:w="460" w:type="pct"/>
            <w:tcBorders>
              <w:top w:val="nil"/>
              <w:left w:val="nil"/>
              <w:bottom w:val="single" w:sz="4" w:space="0" w:color="auto"/>
              <w:right w:val="nil"/>
            </w:tcBorders>
            <w:shd w:val="clear" w:color="auto" w:fill="auto"/>
            <w:noWrap/>
            <w:vAlign w:val="center"/>
            <w:hideMark/>
          </w:tcPr>
          <w:p w14:paraId="37FB8250" w14:textId="77777777" w:rsidR="00A82D11" w:rsidRPr="00A82D11" w:rsidRDefault="00A82D11" w:rsidP="00A82D11">
            <w:pPr>
              <w:spacing w:before="0" w:after="0"/>
              <w:rPr>
                <w:rFonts w:ascii="Calibri" w:hAnsi="Calibri" w:cs="Calibri"/>
                <w:i/>
                <w:iCs/>
                <w:sz w:val="20"/>
                <w:szCs w:val="20"/>
                <w:lang w:val="en-US"/>
              </w:rPr>
            </w:pPr>
            <w:r w:rsidRPr="00A82D11">
              <w:rPr>
                <w:rFonts w:ascii="Calibri" w:hAnsi="Calibri" w:cs="Calibri"/>
                <w:i/>
                <w:iCs/>
                <w:sz w:val="20"/>
                <w:szCs w:val="20"/>
                <w:lang w:val="en-US"/>
              </w:rPr>
              <w:t xml:space="preserve">26,880 </w:t>
            </w:r>
          </w:p>
        </w:tc>
        <w:tc>
          <w:tcPr>
            <w:tcW w:w="593" w:type="pct"/>
            <w:tcBorders>
              <w:top w:val="nil"/>
              <w:left w:val="nil"/>
              <w:bottom w:val="single" w:sz="4" w:space="0" w:color="auto"/>
              <w:right w:val="nil"/>
            </w:tcBorders>
            <w:shd w:val="clear" w:color="auto" w:fill="auto"/>
            <w:noWrap/>
            <w:vAlign w:val="center"/>
            <w:hideMark/>
          </w:tcPr>
          <w:p w14:paraId="46C2F6AD"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407E2CDB"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488EC59B" w14:textId="77777777" w:rsidTr="00753C87">
        <w:trPr>
          <w:trHeight w:val="300"/>
        </w:trPr>
        <w:tc>
          <w:tcPr>
            <w:tcW w:w="4531" w:type="pct"/>
            <w:gridSpan w:val="6"/>
            <w:tcBorders>
              <w:top w:val="single" w:sz="4" w:space="0" w:color="auto"/>
              <w:left w:val="nil"/>
              <w:bottom w:val="single" w:sz="4" w:space="0" w:color="auto"/>
              <w:right w:val="nil"/>
            </w:tcBorders>
            <w:shd w:val="clear" w:color="000000" w:fill="A6A6A6"/>
            <w:noWrap/>
            <w:vAlign w:val="center"/>
            <w:hideMark/>
          </w:tcPr>
          <w:p w14:paraId="5D406124"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Supplies and Services</w:t>
            </w:r>
          </w:p>
        </w:tc>
        <w:tc>
          <w:tcPr>
            <w:tcW w:w="469" w:type="pct"/>
            <w:tcBorders>
              <w:top w:val="nil"/>
              <w:left w:val="nil"/>
              <w:bottom w:val="single" w:sz="4" w:space="0" w:color="auto"/>
              <w:right w:val="nil"/>
            </w:tcBorders>
            <w:shd w:val="clear" w:color="000000" w:fill="A6A6A6"/>
            <w:noWrap/>
            <w:vAlign w:val="center"/>
            <w:hideMark/>
          </w:tcPr>
          <w:p w14:paraId="09DB9925"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xml:space="preserve">175,311 </w:t>
            </w:r>
          </w:p>
        </w:tc>
      </w:tr>
      <w:tr w:rsidR="00A82D11" w:rsidRPr="00A82D11" w14:paraId="78DB105E" w14:textId="77777777" w:rsidTr="00753C87">
        <w:trPr>
          <w:trHeight w:val="300"/>
        </w:trPr>
        <w:tc>
          <w:tcPr>
            <w:tcW w:w="118" w:type="pct"/>
            <w:vMerge w:val="restart"/>
            <w:tcBorders>
              <w:top w:val="nil"/>
              <w:left w:val="nil"/>
              <w:bottom w:val="single" w:sz="4" w:space="0" w:color="000000"/>
              <w:right w:val="nil"/>
            </w:tcBorders>
            <w:shd w:val="clear" w:color="000000" w:fill="A6A6A6"/>
            <w:noWrap/>
            <w:vAlign w:val="center"/>
            <w:hideMark/>
          </w:tcPr>
          <w:p w14:paraId="283FA8BF"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2D396E45"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a) Research Operating Expenses</w:t>
            </w:r>
          </w:p>
        </w:tc>
        <w:tc>
          <w:tcPr>
            <w:tcW w:w="1443" w:type="pct"/>
            <w:tcBorders>
              <w:top w:val="nil"/>
              <w:left w:val="nil"/>
              <w:bottom w:val="single" w:sz="4" w:space="0" w:color="auto"/>
              <w:right w:val="nil"/>
            </w:tcBorders>
            <w:shd w:val="clear" w:color="000000" w:fill="FFF2CC"/>
            <w:noWrap/>
            <w:vAlign w:val="center"/>
            <w:hideMark/>
          </w:tcPr>
          <w:p w14:paraId="0F482077"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460" w:type="pct"/>
            <w:tcBorders>
              <w:top w:val="nil"/>
              <w:left w:val="nil"/>
              <w:bottom w:val="single" w:sz="4" w:space="0" w:color="auto"/>
              <w:right w:val="nil"/>
            </w:tcBorders>
            <w:shd w:val="clear" w:color="000000" w:fill="FFF2CC"/>
            <w:noWrap/>
            <w:vAlign w:val="center"/>
            <w:hideMark/>
          </w:tcPr>
          <w:p w14:paraId="5D122F13"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1DA4CE6F"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xml:space="preserve">95,149 </w:t>
            </w:r>
          </w:p>
        </w:tc>
        <w:tc>
          <w:tcPr>
            <w:tcW w:w="469" w:type="pct"/>
            <w:tcBorders>
              <w:top w:val="nil"/>
              <w:left w:val="nil"/>
              <w:bottom w:val="single" w:sz="4" w:space="0" w:color="auto"/>
              <w:right w:val="nil"/>
            </w:tcBorders>
            <w:shd w:val="clear" w:color="000000" w:fill="FFF2CC"/>
            <w:noWrap/>
            <w:vAlign w:val="center"/>
            <w:hideMark/>
          </w:tcPr>
          <w:p w14:paraId="56904CB1"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r>
      <w:tr w:rsidR="00A82D11" w:rsidRPr="00A82D11" w14:paraId="6B02F459" w14:textId="77777777" w:rsidTr="00753C87">
        <w:trPr>
          <w:trHeight w:val="300"/>
        </w:trPr>
        <w:tc>
          <w:tcPr>
            <w:tcW w:w="118" w:type="pct"/>
            <w:vMerge/>
            <w:tcBorders>
              <w:top w:val="nil"/>
              <w:left w:val="nil"/>
              <w:bottom w:val="single" w:sz="4" w:space="0" w:color="000000"/>
              <w:right w:val="nil"/>
            </w:tcBorders>
            <w:vAlign w:val="center"/>
            <w:hideMark/>
          </w:tcPr>
          <w:p w14:paraId="070FDFD6"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val="restart"/>
            <w:tcBorders>
              <w:top w:val="nil"/>
              <w:left w:val="nil"/>
              <w:bottom w:val="single" w:sz="4" w:space="0" w:color="000000"/>
              <w:right w:val="nil"/>
            </w:tcBorders>
            <w:shd w:val="clear" w:color="000000" w:fill="FFF2CC"/>
            <w:noWrap/>
            <w:vAlign w:val="center"/>
            <w:hideMark/>
          </w:tcPr>
          <w:p w14:paraId="070AC79F"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800" w:type="pct"/>
            <w:tcBorders>
              <w:top w:val="nil"/>
              <w:left w:val="nil"/>
              <w:bottom w:val="single" w:sz="4" w:space="0" w:color="auto"/>
              <w:right w:val="nil"/>
            </w:tcBorders>
            <w:shd w:val="clear" w:color="auto" w:fill="auto"/>
            <w:noWrap/>
            <w:vAlign w:val="center"/>
            <w:hideMark/>
          </w:tcPr>
          <w:p w14:paraId="4398DF0D"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General Operating costs - Nepal</w:t>
            </w:r>
          </w:p>
        </w:tc>
        <w:tc>
          <w:tcPr>
            <w:tcW w:w="1443" w:type="pct"/>
            <w:tcBorders>
              <w:top w:val="nil"/>
              <w:left w:val="nil"/>
              <w:bottom w:val="single" w:sz="4" w:space="0" w:color="auto"/>
              <w:right w:val="nil"/>
            </w:tcBorders>
            <w:shd w:val="clear" w:color="auto" w:fill="auto"/>
            <w:noWrap/>
            <w:vAlign w:val="center"/>
            <w:hideMark/>
          </w:tcPr>
          <w:p w14:paraId="5AB1C9B7"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5,000USD per staff member (includes Tamara’s Desk Space)</w:t>
            </w:r>
          </w:p>
        </w:tc>
        <w:tc>
          <w:tcPr>
            <w:tcW w:w="460" w:type="pct"/>
            <w:tcBorders>
              <w:top w:val="nil"/>
              <w:left w:val="nil"/>
              <w:bottom w:val="single" w:sz="4" w:space="0" w:color="auto"/>
              <w:right w:val="nil"/>
            </w:tcBorders>
            <w:shd w:val="clear" w:color="auto" w:fill="auto"/>
            <w:noWrap/>
            <w:vAlign w:val="center"/>
            <w:hideMark/>
          </w:tcPr>
          <w:p w14:paraId="71946312" w14:textId="77777777" w:rsidR="00A82D11" w:rsidRPr="00A82D11" w:rsidRDefault="00A82D11" w:rsidP="00A82D11">
            <w:pPr>
              <w:spacing w:before="0" w:after="0"/>
              <w:rPr>
                <w:rFonts w:ascii="Calibri" w:hAnsi="Calibri" w:cs="Calibri"/>
                <w:i/>
                <w:iCs/>
                <w:color w:val="000000"/>
                <w:sz w:val="20"/>
                <w:szCs w:val="20"/>
                <w:lang w:val="en-US"/>
              </w:rPr>
            </w:pPr>
            <w:r w:rsidRPr="00A82D11">
              <w:rPr>
                <w:rFonts w:ascii="Calibri" w:hAnsi="Calibri" w:cs="Calibri"/>
                <w:i/>
                <w:iCs/>
                <w:color w:val="000000"/>
                <w:sz w:val="20"/>
                <w:szCs w:val="20"/>
                <w:lang w:val="en-US"/>
              </w:rPr>
              <w:t xml:space="preserve">28,000 </w:t>
            </w:r>
          </w:p>
        </w:tc>
        <w:tc>
          <w:tcPr>
            <w:tcW w:w="593" w:type="pct"/>
            <w:tcBorders>
              <w:top w:val="nil"/>
              <w:left w:val="nil"/>
              <w:bottom w:val="single" w:sz="4" w:space="0" w:color="auto"/>
              <w:right w:val="nil"/>
            </w:tcBorders>
            <w:shd w:val="clear" w:color="auto" w:fill="auto"/>
            <w:noWrap/>
            <w:vAlign w:val="center"/>
            <w:hideMark/>
          </w:tcPr>
          <w:p w14:paraId="64A99176"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583E59AC"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17836D51" w14:textId="77777777" w:rsidTr="00753C87">
        <w:trPr>
          <w:trHeight w:val="300"/>
        </w:trPr>
        <w:tc>
          <w:tcPr>
            <w:tcW w:w="118" w:type="pct"/>
            <w:vMerge/>
            <w:tcBorders>
              <w:top w:val="nil"/>
              <w:left w:val="nil"/>
              <w:bottom w:val="single" w:sz="4" w:space="0" w:color="000000"/>
              <w:right w:val="nil"/>
            </w:tcBorders>
            <w:vAlign w:val="center"/>
            <w:hideMark/>
          </w:tcPr>
          <w:p w14:paraId="6B64E481"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189F118A"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2970AB88"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General operating costs - India</w:t>
            </w:r>
          </w:p>
        </w:tc>
        <w:tc>
          <w:tcPr>
            <w:tcW w:w="1443" w:type="pct"/>
            <w:tcBorders>
              <w:top w:val="nil"/>
              <w:left w:val="nil"/>
              <w:bottom w:val="single" w:sz="4" w:space="0" w:color="auto"/>
              <w:right w:val="nil"/>
            </w:tcBorders>
            <w:shd w:val="clear" w:color="auto" w:fill="auto"/>
            <w:noWrap/>
            <w:vAlign w:val="center"/>
            <w:hideMark/>
          </w:tcPr>
          <w:p w14:paraId="6271566C"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For administrative support</w:t>
            </w:r>
          </w:p>
        </w:tc>
        <w:tc>
          <w:tcPr>
            <w:tcW w:w="460" w:type="pct"/>
            <w:tcBorders>
              <w:top w:val="nil"/>
              <w:left w:val="nil"/>
              <w:bottom w:val="single" w:sz="4" w:space="0" w:color="auto"/>
              <w:right w:val="nil"/>
            </w:tcBorders>
            <w:shd w:val="clear" w:color="auto" w:fill="auto"/>
            <w:noWrap/>
            <w:vAlign w:val="center"/>
            <w:hideMark/>
          </w:tcPr>
          <w:p w14:paraId="310D5B28" w14:textId="77777777" w:rsidR="00A82D11" w:rsidRPr="00A82D11" w:rsidRDefault="00A82D11" w:rsidP="00A82D11">
            <w:pPr>
              <w:spacing w:before="0" w:after="0"/>
              <w:rPr>
                <w:rFonts w:ascii="Calibri" w:hAnsi="Calibri" w:cs="Calibri"/>
                <w:i/>
                <w:iCs/>
                <w:color w:val="000000"/>
                <w:sz w:val="20"/>
                <w:szCs w:val="20"/>
                <w:lang w:val="en-US"/>
              </w:rPr>
            </w:pPr>
            <w:r w:rsidRPr="00A82D11">
              <w:rPr>
                <w:rFonts w:ascii="Calibri" w:hAnsi="Calibri" w:cs="Calibri"/>
                <w:i/>
                <w:iCs/>
                <w:color w:val="000000"/>
                <w:sz w:val="20"/>
                <w:szCs w:val="20"/>
                <w:lang w:val="en-US"/>
              </w:rPr>
              <w:t xml:space="preserve">1,500 </w:t>
            </w:r>
          </w:p>
        </w:tc>
        <w:tc>
          <w:tcPr>
            <w:tcW w:w="593" w:type="pct"/>
            <w:tcBorders>
              <w:top w:val="nil"/>
              <w:left w:val="nil"/>
              <w:bottom w:val="single" w:sz="4" w:space="0" w:color="auto"/>
              <w:right w:val="nil"/>
            </w:tcBorders>
            <w:shd w:val="clear" w:color="auto" w:fill="auto"/>
            <w:noWrap/>
            <w:vAlign w:val="center"/>
            <w:hideMark/>
          </w:tcPr>
          <w:p w14:paraId="686ED2EA"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7E9E3C7C"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7A092A5C" w14:textId="77777777" w:rsidTr="00753C87">
        <w:trPr>
          <w:trHeight w:val="300"/>
        </w:trPr>
        <w:tc>
          <w:tcPr>
            <w:tcW w:w="118" w:type="pct"/>
            <w:vMerge/>
            <w:tcBorders>
              <w:top w:val="nil"/>
              <w:left w:val="nil"/>
              <w:bottom w:val="single" w:sz="4" w:space="0" w:color="000000"/>
              <w:right w:val="nil"/>
            </w:tcBorders>
            <w:vAlign w:val="center"/>
            <w:hideMark/>
          </w:tcPr>
          <w:p w14:paraId="2805711A"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73D0C085"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2A76927F"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General operating costs - Bangladesh</w:t>
            </w:r>
          </w:p>
        </w:tc>
        <w:tc>
          <w:tcPr>
            <w:tcW w:w="1443" w:type="pct"/>
            <w:tcBorders>
              <w:top w:val="nil"/>
              <w:left w:val="nil"/>
              <w:bottom w:val="single" w:sz="4" w:space="0" w:color="auto"/>
              <w:right w:val="nil"/>
            </w:tcBorders>
            <w:shd w:val="clear" w:color="auto" w:fill="auto"/>
            <w:noWrap/>
            <w:vAlign w:val="center"/>
            <w:hideMark/>
          </w:tcPr>
          <w:p w14:paraId="21DEE66F"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For administrative support</w:t>
            </w:r>
          </w:p>
        </w:tc>
        <w:tc>
          <w:tcPr>
            <w:tcW w:w="460" w:type="pct"/>
            <w:tcBorders>
              <w:top w:val="nil"/>
              <w:left w:val="nil"/>
              <w:bottom w:val="single" w:sz="4" w:space="0" w:color="auto"/>
              <w:right w:val="nil"/>
            </w:tcBorders>
            <w:shd w:val="clear" w:color="auto" w:fill="auto"/>
            <w:noWrap/>
            <w:vAlign w:val="center"/>
            <w:hideMark/>
          </w:tcPr>
          <w:p w14:paraId="7F3AF10F" w14:textId="77777777" w:rsidR="00A82D11" w:rsidRPr="00A82D11" w:rsidRDefault="00A82D11" w:rsidP="00A82D11">
            <w:pPr>
              <w:spacing w:before="0" w:after="0"/>
              <w:rPr>
                <w:rFonts w:ascii="Calibri" w:hAnsi="Calibri" w:cs="Calibri"/>
                <w:i/>
                <w:iCs/>
                <w:color w:val="000000"/>
                <w:sz w:val="20"/>
                <w:szCs w:val="20"/>
                <w:lang w:val="en-US"/>
              </w:rPr>
            </w:pPr>
            <w:r w:rsidRPr="00A82D11">
              <w:rPr>
                <w:rFonts w:ascii="Calibri" w:hAnsi="Calibri" w:cs="Calibri"/>
                <w:i/>
                <w:iCs/>
                <w:color w:val="000000"/>
                <w:sz w:val="20"/>
                <w:szCs w:val="20"/>
                <w:lang w:val="en-US"/>
              </w:rPr>
              <w:t xml:space="preserve">1,500 </w:t>
            </w:r>
          </w:p>
        </w:tc>
        <w:tc>
          <w:tcPr>
            <w:tcW w:w="593" w:type="pct"/>
            <w:tcBorders>
              <w:top w:val="nil"/>
              <w:left w:val="nil"/>
              <w:bottom w:val="single" w:sz="4" w:space="0" w:color="auto"/>
              <w:right w:val="nil"/>
            </w:tcBorders>
            <w:shd w:val="clear" w:color="auto" w:fill="auto"/>
            <w:noWrap/>
            <w:vAlign w:val="center"/>
            <w:hideMark/>
          </w:tcPr>
          <w:p w14:paraId="133ECA42"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6AE1F88D"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1074869E" w14:textId="77777777" w:rsidTr="00753C87">
        <w:trPr>
          <w:trHeight w:val="300"/>
        </w:trPr>
        <w:tc>
          <w:tcPr>
            <w:tcW w:w="118" w:type="pct"/>
            <w:vMerge/>
            <w:tcBorders>
              <w:top w:val="nil"/>
              <w:left w:val="nil"/>
              <w:bottom w:val="single" w:sz="4" w:space="0" w:color="000000"/>
              <w:right w:val="nil"/>
            </w:tcBorders>
            <w:vAlign w:val="center"/>
            <w:hideMark/>
          </w:tcPr>
          <w:p w14:paraId="4CAB166A"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5A87B83F"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23B43DA1" w14:textId="77777777" w:rsidR="00A82D11" w:rsidRPr="00A82D11" w:rsidRDefault="00A82D11" w:rsidP="00A82D11">
            <w:pPr>
              <w:spacing w:before="0" w:after="0"/>
              <w:rPr>
                <w:rFonts w:ascii="Calibri" w:hAnsi="Calibri" w:cs="Calibri"/>
                <w:i/>
                <w:iCs/>
                <w:color w:val="000000"/>
                <w:sz w:val="20"/>
                <w:szCs w:val="20"/>
                <w:lang w:val="en-US"/>
              </w:rPr>
            </w:pPr>
            <w:r w:rsidRPr="00A82D11">
              <w:rPr>
                <w:rFonts w:ascii="Calibri" w:hAnsi="Calibri" w:cs="Calibri"/>
                <w:i/>
                <w:iCs/>
                <w:color w:val="000000"/>
                <w:sz w:val="20"/>
                <w:szCs w:val="20"/>
                <w:lang w:val="en-US"/>
              </w:rPr>
              <w:t xml:space="preserve">    Project Management Unit (GARS)</w:t>
            </w:r>
          </w:p>
        </w:tc>
        <w:tc>
          <w:tcPr>
            <w:tcW w:w="1443" w:type="pct"/>
            <w:tcBorders>
              <w:top w:val="nil"/>
              <w:left w:val="nil"/>
              <w:bottom w:val="single" w:sz="4" w:space="0" w:color="auto"/>
              <w:right w:val="nil"/>
            </w:tcBorders>
            <w:shd w:val="clear" w:color="auto" w:fill="auto"/>
            <w:noWrap/>
            <w:vAlign w:val="center"/>
            <w:hideMark/>
          </w:tcPr>
          <w:p w14:paraId="54ACFCD0"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366 USD per month</w:t>
            </w:r>
          </w:p>
        </w:tc>
        <w:tc>
          <w:tcPr>
            <w:tcW w:w="460" w:type="pct"/>
            <w:tcBorders>
              <w:top w:val="nil"/>
              <w:left w:val="nil"/>
              <w:bottom w:val="single" w:sz="4" w:space="0" w:color="auto"/>
              <w:right w:val="nil"/>
            </w:tcBorders>
            <w:shd w:val="clear" w:color="auto" w:fill="auto"/>
            <w:noWrap/>
            <w:vAlign w:val="center"/>
            <w:hideMark/>
          </w:tcPr>
          <w:p w14:paraId="0B6BA1AA" w14:textId="77777777" w:rsidR="00A82D11" w:rsidRPr="00A82D11" w:rsidRDefault="00A82D11" w:rsidP="00A82D11">
            <w:pPr>
              <w:spacing w:before="0" w:after="0"/>
              <w:rPr>
                <w:rFonts w:ascii="Calibri" w:hAnsi="Calibri" w:cs="Calibri"/>
                <w:i/>
                <w:iCs/>
                <w:color w:val="000000"/>
                <w:sz w:val="20"/>
                <w:szCs w:val="20"/>
                <w:lang w:val="en-US"/>
              </w:rPr>
            </w:pPr>
            <w:r w:rsidRPr="00A82D11">
              <w:rPr>
                <w:rFonts w:ascii="Calibri" w:hAnsi="Calibri" w:cs="Calibri"/>
                <w:i/>
                <w:iCs/>
                <w:color w:val="000000"/>
                <w:sz w:val="20"/>
                <w:szCs w:val="20"/>
                <w:lang w:val="en-US"/>
              </w:rPr>
              <w:t xml:space="preserve">6,149 </w:t>
            </w:r>
          </w:p>
        </w:tc>
        <w:tc>
          <w:tcPr>
            <w:tcW w:w="593" w:type="pct"/>
            <w:tcBorders>
              <w:top w:val="nil"/>
              <w:left w:val="nil"/>
              <w:bottom w:val="single" w:sz="4" w:space="0" w:color="auto"/>
              <w:right w:val="nil"/>
            </w:tcBorders>
            <w:shd w:val="clear" w:color="auto" w:fill="auto"/>
            <w:noWrap/>
            <w:vAlign w:val="center"/>
            <w:hideMark/>
          </w:tcPr>
          <w:p w14:paraId="3B25B207"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302B8405"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44293A16" w14:textId="77777777" w:rsidTr="00753C87">
        <w:trPr>
          <w:trHeight w:val="300"/>
        </w:trPr>
        <w:tc>
          <w:tcPr>
            <w:tcW w:w="118" w:type="pct"/>
            <w:vMerge/>
            <w:tcBorders>
              <w:top w:val="nil"/>
              <w:left w:val="nil"/>
              <w:bottom w:val="single" w:sz="4" w:space="0" w:color="000000"/>
              <w:right w:val="nil"/>
            </w:tcBorders>
            <w:vAlign w:val="center"/>
            <w:hideMark/>
          </w:tcPr>
          <w:p w14:paraId="615D03DC"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4869EC0F"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2291CCD3"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 xml:space="preserve">Communications materials </w:t>
            </w:r>
          </w:p>
        </w:tc>
        <w:tc>
          <w:tcPr>
            <w:tcW w:w="1443" w:type="pct"/>
            <w:tcBorders>
              <w:top w:val="nil"/>
              <w:left w:val="nil"/>
              <w:bottom w:val="single" w:sz="4" w:space="0" w:color="auto"/>
              <w:right w:val="nil"/>
            </w:tcBorders>
            <w:shd w:val="clear" w:color="auto" w:fill="auto"/>
            <w:noWrap/>
            <w:vAlign w:val="center"/>
            <w:hideMark/>
          </w:tcPr>
          <w:p w14:paraId="4E6B782B"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Workstream 3</w:t>
            </w:r>
          </w:p>
        </w:tc>
        <w:tc>
          <w:tcPr>
            <w:tcW w:w="460" w:type="pct"/>
            <w:tcBorders>
              <w:top w:val="nil"/>
              <w:left w:val="nil"/>
              <w:bottom w:val="single" w:sz="4" w:space="0" w:color="auto"/>
              <w:right w:val="nil"/>
            </w:tcBorders>
            <w:shd w:val="clear" w:color="auto" w:fill="auto"/>
            <w:noWrap/>
            <w:vAlign w:val="center"/>
            <w:hideMark/>
          </w:tcPr>
          <w:p w14:paraId="0BEDE855"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10,000 </w:t>
            </w:r>
          </w:p>
        </w:tc>
        <w:tc>
          <w:tcPr>
            <w:tcW w:w="593" w:type="pct"/>
            <w:tcBorders>
              <w:top w:val="nil"/>
              <w:left w:val="nil"/>
              <w:bottom w:val="single" w:sz="4" w:space="0" w:color="auto"/>
              <w:right w:val="nil"/>
            </w:tcBorders>
            <w:shd w:val="clear" w:color="auto" w:fill="auto"/>
            <w:noWrap/>
            <w:vAlign w:val="center"/>
            <w:hideMark/>
          </w:tcPr>
          <w:p w14:paraId="40F6CF22"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5775256A"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7981A7D3" w14:textId="77777777" w:rsidTr="00753C87">
        <w:trPr>
          <w:trHeight w:val="300"/>
        </w:trPr>
        <w:tc>
          <w:tcPr>
            <w:tcW w:w="118" w:type="pct"/>
            <w:vMerge/>
            <w:tcBorders>
              <w:top w:val="nil"/>
              <w:left w:val="nil"/>
              <w:bottom w:val="single" w:sz="4" w:space="0" w:color="000000"/>
              <w:right w:val="nil"/>
            </w:tcBorders>
            <w:vAlign w:val="center"/>
            <w:hideMark/>
          </w:tcPr>
          <w:p w14:paraId="7CA62B04"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0DCD2E2B"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1370E8E3"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Convergence and policy meetings</w:t>
            </w:r>
          </w:p>
        </w:tc>
        <w:tc>
          <w:tcPr>
            <w:tcW w:w="1443" w:type="pct"/>
            <w:tcBorders>
              <w:top w:val="nil"/>
              <w:left w:val="nil"/>
              <w:bottom w:val="single" w:sz="4" w:space="0" w:color="auto"/>
              <w:right w:val="nil"/>
            </w:tcBorders>
            <w:shd w:val="clear" w:color="auto" w:fill="auto"/>
            <w:noWrap/>
            <w:vAlign w:val="center"/>
            <w:hideMark/>
          </w:tcPr>
          <w:p w14:paraId="6DA307F5"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Workstream 1</w:t>
            </w:r>
          </w:p>
        </w:tc>
        <w:tc>
          <w:tcPr>
            <w:tcW w:w="460" w:type="pct"/>
            <w:tcBorders>
              <w:top w:val="nil"/>
              <w:left w:val="nil"/>
              <w:bottom w:val="single" w:sz="4" w:space="0" w:color="auto"/>
              <w:right w:val="nil"/>
            </w:tcBorders>
            <w:shd w:val="clear" w:color="auto" w:fill="auto"/>
            <w:noWrap/>
            <w:vAlign w:val="center"/>
            <w:hideMark/>
          </w:tcPr>
          <w:p w14:paraId="22752463"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10,000 </w:t>
            </w:r>
          </w:p>
        </w:tc>
        <w:tc>
          <w:tcPr>
            <w:tcW w:w="593" w:type="pct"/>
            <w:tcBorders>
              <w:top w:val="nil"/>
              <w:left w:val="nil"/>
              <w:bottom w:val="single" w:sz="4" w:space="0" w:color="auto"/>
              <w:right w:val="nil"/>
            </w:tcBorders>
            <w:shd w:val="clear" w:color="auto" w:fill="auto"/>
            <w:noWrap/>
            <w:vAlign w:val="center"/>
            <w:hideMark/>
          </w:tcPr>
          <w:p w14:paraId="0301B07A"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72DBE8DF"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0F10D333" w14:textId="77777777" w:rsidTr="00753C87">
        <w:trPr>
          <w:trHeight w:val="300"/>
        </w:trPr>
        <w:tc>
          <w:tcPr>
            <w:tcW w:w="118" w:type="pct"/>
            <w:vMerge/>
            <w:tcBorders>
              <w:top w:val="nil"/>
              <w:left w:val="nil"/>
              <w:bottom w:val="single" w:sz="4" w:space="0" w:color="000000"/>
              <w:right w:val="nil"/>
            </w:tcBorders>
            <w:vAlign w:val="center"/>
            <w:hideMark/>
          </w:tcPr>
          <w:p w14:paraId="7E10414F"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50A6770C"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1D31F13C"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Capacity development strategy workshops</w:t>
            </w:r>
          </w:p>
        </w:tc>
        <w:tc>
          <w:tcPr>
            <w:tcW w:w="1443" w:type="pct"/>
            <w:tcBorders>
              <w:top w:val="nil"/>
              <w:left w:val="nil"/>
              <w:bottom w:val="single" w:sz="4" w:space="0" w:color="auto"/>
              <w:right w:val="nil"/>
            </w:tcBorders>
            <w:shd w:val="clear" w:color="auto" w:fill="auto"/>
            <w:noWrap/>
            <w:vAlign w:val="center"/>
            <w:hideMark/>
          </w:tcPr>
          <w:p w14:paraId="20005787"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Workstream 2</w:t>
            </w:r>
          </w:p>
        </w:tc>
        <w:tc>
          <w:tcPr>
            <w:tcW w:w="460" w:type="pct"/>
            <w:tcBorders>
              <w:top w:val="nil"/>
              <w:left w:val="nil"/>
              <w:bottom w:val="single" w:sz="4" w:space="0" w:color="auto"/>
              <w:right w:val="nil"/>
            </w:tcBorders>
            <w:shd w:val="clear" w:color="auto" w:fill="auto"/>
            <w:noWrap/>
            <w:vAlign w:val="center"/>
            <w:hideMark/>
          </w:tcPr>
          <w:p w14:paraId="482A8985"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10,000 </w:t>
            </w:r>
          </w:p>
        </w:tc>
        <w:tc>
          <w:tcPr>
            <w:tcW w:w="593" w:type="pct"/>
            <w:tcBorders>
              <w:top w:val="nil"/>
              <w:left w:val="nil"/>
              <w:bottom w:val="single" w:sz="4" w:space="0" w:color="auto"/>
              <w:right w:val="nil"/>
            </w:tcBorders>
            <w:shd w:val="clear" w:color="auto" w:fill="auto"/>
            <w:noWrap/>
            <w:vAlign w:val="center"/>
            <w:hideMark/>
          </w:tcPr>
          <w:p w14:paraId="22EA84FE"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19FCB74D"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77FDAC76" w14:textId="77777777" w:rsidTr="00753C87">
        <w:trPr>
          <w:trHeight w:val="300"/>
        </w:trPr>
        <w:tc>
          <w:tcPr>
            <w:tcW w:w="118" w:type="pct"/>
            <w:vMerge/>
            <w:tcBorders>
              <w:top w:val="nil"/>
              <w:left w:val="nil"/>
              <w:bottom w:val="single" w:sz="4" w:space="0" w:color="000000"/>
              <w:right w:val="nil"/>
            </w:tcBorders>
            <w:vAlign w:val="center"/>
            <w:hideMark/>
          </w:tcPr>
          <w:p w14:paraId="13831748"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2720F123"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35CF863C" w14:textId="77777777" w:rsidR="00A82D11" w:rsidRPr="00A82D11" w:rsidRDefault="00A82D11" w:rsidP="00A82D11">
            <w:pPr>
              <w:spacing w:before="0" w:after="0"/>
              <w:ind w:firstLineChars="100" w:firstLine="200"/>
              <w:rPr>
                <w:rFonts w:ascii="Calibri" w:hAnsi="Calibri" w:cs="Calibri"/>
                <w:i/>
                <w:iCs/>
                <w:sz w:val="20"/>
                <w:szCs w:val="20"/>
                <w:lang w:val="en-US"/>
              </w:rPr>
            </w:pPr>
            <w:r w:rsidRPr="00A82D11">
              <w:rPr>
                <w:rFonts w:ascii="Calibri" w:hAnsi="Calibri" w:cs="Calibri"/>
                <w:i/>
                <w:iCs/>
                <w:sz w:val="20"/>
                <w:szCs w:val="20"/>
                <w:lang w:val="en-US"/>
              </w:rPr>
              <w:t>Closing events at end of project</w:t>
            </w:r>
          </w:p>
        </w:tc>
        <w:tc>
          <w:tcPr>
            <w:tcW w:w="1443" w:type="pct"/>
            <w:tcBorders>
              <w:top w:val="nil"/>
              <w:left w:val="nil"/>
              <w:bottom w:val="single" w:sz="4" w:space="0" w:color="auto"/>
              <w:right w:val="nil"/>
            </w:tcBorders>
            <w:shd w:val="clear" w:color="auto" w:fill="auto"/>
            <w:noWrap/>
            <w:vAlign w:val="center"/>
            <w:hideMark/>
          </w:tcPr>
          <w:p w14:paraId="755D8050"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i/>
                <w:iCs/>
                <w:sz w:val="20"/>
                <w:szCs w:val="20"/>
                <w:lang w:val="en-US"/>
              </w:rPr>
              <w:t xml:space="preserve">Workstream 5 </w:t>
            </w:r>
          </w:p>
        </w:tc>
        <w:tc>
          <w:tcPr>
            <w:tcW w:w="460" w:type="pct"/>
            <w:tcBorders>
              <w:top w:val="nil"/>
              <w:left w:val="nil"/>
              <w:bottom w:val="single" w:sz="4" w:space="0" w:color="auto"/>
              <w:right w:val="nil"/>
            </w:tcBorders>
            <w:shd w:val="clear" w:color="auto" w:fill="auto"/>
            <w:noWrap/>
            <w:vAlign w:val="center"/>
            <w:hideMark/>
          </w:tcPr>
          <w:p w14:paraId="1F107912"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28,000 </w:t>
            </w:r>
          </w:p>
        </w:tc>
        <w:tc>
          <w:tcPr>
            <w:tcW w:w="593" w:type="pct"/>
            <w:tcBorders>
              <w:top w:val="nil"/>
              <w:left w:val="nil"/>
              <w:bottom w:val="single" w:sz="4" w:space="0" w:color="auto"/>
              <w:right w:val="nil"/>
            </w:tcBorders>
            <w:shd w:val="clear" w:color="auto" w:fill="auto"/>
            <w:noWrap/>
            <w:vAlign w:val="center"/>
            <w:hideMark/>
          </w:tcPr>
          <w:p w14:paraId="560172B1"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1099D143"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4E4E8BDC" w14:textId="77777777" w:rsidTr="00753C87">
        <w:trPr>
          <w:trHeight w:val="300"/>
        </w:trPr>
        <w:tc>
          <w:tcPr>
            <w:tcW w:w="118" w:type="pct"/>
            <w:vMerge/>
            <w:tcBorders>
              <w:top w:val="nil"/>
              <w:left w:val="nil"/>
              <w:bottom w:val="single" w:sz="4" w:space="0" w:color="000000"/>
              <w:right w:val="nil"/>
            </w:tcBorders>
            <w:vAlign w:val="center"/>
            <w:hideMark/>
          </w:tcPr>
          <w:p w14:paraId="59CE22C0" w14:textId="77777777" w:rsidR="00A82D11" w:rsidRPr="00A82D11" w:rsidRDefault="00A82D11" w:rsidP="00A82D11">
            <w:pPr>
              <w:spacing w:before="0" w:after="0"/>
              <w:rPr>
                <w:rFonts w:ascii="Calibri" w:hAnsi="Calibri" w:cs="Calibri"/>
                <w:color w:val="000000"/>
                <w:sz w:val="20"/>
                <w:szCs w:val="20"/>
                <w:lang w:val="en-US"/>
              </w:rPr>
            </w:pP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54181191"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b.1) Short-term Consultants</w:t>
            </w:r>
          </w:p>
        </w:tc>
        <w:tc>
          <w:tcPr>
            <w:tcW w:w="1443" w:type="pct"/>
            <w:tcBorders>
              <w:top w:val="nil"/>
              <w:left w:val="nil"/>
              <w:bottom w:val="single" w:sz="4" w:space="0" w:color="auto"/>
              <w:right w:val="nil"/>
            </w:tcBorders>
            <w:shd w:val="clear" w:color="000000" w:fill="FFF2CC"/>
            <w:noWrap/>
            <w:vAlign w:val="center"/>
            <w:hideMark/>
          </w:tcPr>
          <w:p w14:paraId="3A66BE25"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460" w:type="pct"/>
            <w:tcBorders>
              <w:top w:val="nil"/>
              <w:left w:val="nil"/>
              <w:bottom w:val="single" w:sz="4" w:space="0" w:color="auto"/>
              <w:right w:val="nil"/>
            </w:tcBorders>
            <w:shd w:val="clear" w:color="000000" w:fill="FFF2CC"/>
            <w:noWrap/>
            <w:vAlign w:val="center"/>
            <w:hideMark/>
          </w:tcPr>
          <w:p w14:paraId="12995C73"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207C5470"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xml:space="preserve">30,162 </w:t>
            </w:r>
          </w:p>
        </w:tc>
        <w:tc>
          <w:tcPr>
            <w:tcW w:w="469" w:type="pct"/>
            <w:tcBorders>
              <w:top w:val="nil"/>
              <w:left w:val="nil"/>
              <w:bottom w:val="single" w:sz="4" w:space="0" w:color="auto"/>
              <w:right w:val="nil"/>
            </w:tcBorders>
            <w:shd w:val="clear" w:color="000000" w:fill="FFF2CC"/>
            <w:noWrap/>
            <w:vAlign w:val="center"/>
            <w:hideMark/>
          </w:tcPr>
          <w:p w14:paraId="5CC00A0D"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r>
      <w:tr w:rsidR="00A82D11" w:rsidRPr="00A82D11" w14:paraId="773B9F4E" w14:textId="77777777" w:rsidTr="00753C87">
        <w:trPr>
          <w:trHeight w:val="300"/>
        </w:trPr>
        <w:tc>
          <w:tcPr>
            <w:tcW w:w="118" w:type="pct"/>
            <w:vMerge/>
            <w:tcBorders>
              <w:top w:val="nil"/>
              <w:left w:val="nil"/>
              <w:bottom w:val="single" w:sz="4" w:space="0" w:color="000000"/>
              <w:right w:val="nil"/>
            </w:tcBorders>
            <w:vAlign w:val="center"/>
            <w:hideMark/>
          </w:tcPr>
          <w:p w14:paraId="3658496B" w14:textId="77777777" w:rsidR="00A82D11" w:rsidRPr="00A82D11" w:rsidRDefault="00A82D11" w:rsidP="00A82D11">
            <w:pPr>
              <w:spacing w:before="0" w:after="0"/>
              <w:rPr>
                <w:rFonts w:ascii="Calibri" w:hAnsi="Calibri" w:cs="Calibri"/>
                <w:color w:val="000000"/>
                <w:sz w:val="20"/>
                <w:szCs w:val="20"/>
                <w:lang w:val="en-US"/>
              </w:rPr>
            </w:pPr>
          </w:p>
        </w:tc>
        <w:tc>
          <w:tcPr>
            <w:tcW w:w="117" w:type="pct"/>
            <w:tcBorders>
              <w:top w:val="nil"/>
              <w:left w:val="nil"/>
              <w:bottom w:val="single" w:sz="4" w:space="0" w:color="auto"/>
              <w:right w:val="nil"/>
            </w:tcBorders>
            <w:shd w:val="clear" w:color="000000" w:fill="FFF2CC"/>
            <w:noWrap/>
            <w:vAlign w:val="center"/>
            <w:hideMark/>
          </w:tcPr>
          <w:p w14:paraId="7405672F"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800" w:type="pct"/>
            <w:tcBorders>
              <w:top w:val="nil"/>
              <w:left w:val="nil"/>
              <w:bottom w:val="single" w:sz="4" w:space="0" w:color="auto"/>
              <w:right w:val="nil"/>
            </w:tcBorders>
            <w:shd w:val="clear" w:color="auto" w:fill="auto"/>
            <w:noWrap/>
            <w:vAlign w:val="center"/>
            <w:hideMark/>
          </w:tcPr>
          <w:p w14:paraId="0E5463B3"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Communications Consultant</w:t>
            </w:r>
          </w:p>
        </w:tc>
        <w:tc>
          <w:tcPr>
            <w:tcW w:w="1443" w:type="pct"/>
            <w:tcBorders>
              <w:top w:val="nil"/>
              <w:left w:val="nil"/>
              <w:bottom w:val="single" w:sz="4" w:space="0" w:color="auto"/>
              <w:right w:val="nil"/>
            </w:tcBorders>
            <w:shd w:val="clear" w:color="auto" w:fill="auto"/>
            <w:noWrap/>
            <w:vAlign w:val="center"/>
            <w:hideMark/>
          </w:tcPr>
          <w:p w14:paraId="5681739D"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0" w:type="pct"/>
            <w:tcBorders>
              <w:top w:val="nil"/>
              <w:left w:val="nil"/>
              <w:bottom w:val="single" w:sz="4" w:space="0" w:color="auto"/>
              <w:right w:val="nil"/>
            </w:tcBorders>
            <w:shd w:val="clear" w:color="auto" w:fill="auto"/>
            <w:noWrap/>
            <w:vAlign w:val="center"/>
            <w:hideMark/>
          </w:tcPr>
          <w:p w14:paraId="3F3D209B"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10,162 </w:t>
            </w:r>
          </w:p>
        </w:tc>
        <w:tc>
          <w:tcPr>
            <w:tcW w:w="593" w:type="pct"/>
            <w:tcBorders>
              <w:top w:val="nil"/>
              <w:left w:val="nil"/>
              <w:bottom w:val="single" w:sz="4" w:space="0" w:color="auto"/>
              <w:right w:val="nil"/>
            </w:tcBorders>
            <w:shd w:val="clear" w:color="auto" w:fill="auto"/>
            <w:noWrap/>
            <w:vAlign w:val="center"/>
            <w:hideMark/>
          </w:tcPr>
          <w:p w14:paraId="2718BA98"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7ABB1C5A"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6AB99407" w14:textId="77777777" w:rsidTr="00753C87">
        <w:trPr>
          <w:trHeight w:val="300"/>
        </w:trPr>
        <w:tc>
          <w:tcPr>
            <w:tcW w:w="118" w:type="pct"/>
            <w:vMerge/>
            <w:tcBorders>
              <w:top w:val="nil"/>
              <w:left w:val="nil"/>
              <w:bottom w:val="single" w:sz="4" w:space="0" w:color="000000"/>
              <w:right w:val="nil"/>
            </w:tcBorders>
            <w:vAlign w:val="center"/>
            <w:hideMark/>
          </w:tcPr>
          <w:p w14:paraId="455B61DB" w14:textId="77777777" w:rsidR="00A82D11" w:rsidRPr="00A82D11" w:rsidRDefault="00A82D11" w:rsidP="00A82D11">
            <w:pPr>
              <w:spacing w:before="0" w:after="0"/>
              <w:rPr>
                <w:rFonts w:ascii="Calibri" w:hAnsi="Calibri" w:cs="Calibri"/>
                <w:color w:val="000000"/>
                <w:sz w:val="20"/>
                <w:szCs w:val="20"/>
                <w:lang w:val="en-US"/>
              </w:rPr>
            </w:pPr>
          </w:p>
        </w:tc>
        <w:tc>
          <w:tcPr>
            <w:tcW w:w="117" w:type="pct"/>
            <w:tcBorders>
              <w:top w:val="nil"/>
              <w:left w:val="nil"/>
              <w:bottom w:val="single" w:sz="4" w:space="0" w:color="auto"/>
              <w:right w:val="nil"/>
            </w:tcBorders>
            <w:shd w:val="clear" w:color="000000" w:fill="FFF2CC"/>
            <w:noWrap/>
            <w:vAlign w:val="center"/>
            <w:hideMark/>
          </w:tcPr>
          <w:p w14:paraId="5DC5E566"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800" w:type="pct"/>
            <w:tcBorders>
              <w:top w:val="nil"/>
              <w:left w:val="nil"/>
              <w:bottom w:val="single" w:sz="4" w:space="0" w:color="auto"/>
              <w:right w:val="nil"/>
            </w:tcBorders>
            <w:shd w:val="clear" w:color="auto" w:fill="auto"/>
            <w:noWrap/>
            <w:vAlign w:val="center"/>
            <w:hideMark/>
          </w:tcPr>
          <w:p w14:paraId="0BFE67E7"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Curriculum Development Expert</w:t>
            </w:r>
          </w:p>
        </w:tc>
        <w:tc>
          <w:tcPr>
            <w:tcW w:w="1443" w:type="pct"/>
            <w:tcBorders>
              <w:top w:val="nil"/>
              <w:left w:val="nil"/>
              <w:bottom w:val="single" w:sz="4" w:space="0" w:color="auto"/>
              <w:right w:val="nil"/>
            </w:tcBorders>
            <w:shd w:val="clear" w:color="auto" w:fill="auto"/>
            <w:noWrap/>
            <w:vAlign w:val="center"/>
            <w:hideMark/>
          </w:tcPr>
          <w:p w14:paraId="39E4C755"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0" w:type="pct"/>
            <w:tcBorders>
              <w:top w:val="nil"/>
              <w:left w:val="nil"/>
              <w:bottom w:val="single" w:sz="4" w:space="0" w:color="auto"/>
              <w:right w:val="nil"/>
            </w:tcBorders>
            <w:shd w:val="clear" w:color="auto" w:fill="auto"/>
            <w:noWrap/>
            <w:vAlign w:val="center"/>
            <w:hideMark/>
          </w:tcPr>
          <w:p w14:paraId="18BFED7C"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10,000 </w:t>
            </w:r>
          </w:p>
        </w:tc>
        <w:tc>
          <w:tcPr>
            <w:tcW w:w="593" w:type="pct"/>
            <w:tcBorders>
              <w:top w:val="nil"/>
              <w:left w:val="nil"/>
              <w:bottom w:val="single" w:sz="4" w:space="0" w:color="auto"/>
              <w:right w:val="nil"/>
            </w:tcBorders>
            <w:shd w:val="clear" w:color="auto" w:fill="auto"/>
            <w:noWrap/>
            <w:vAlign w:val="center"/>
            <w:hideMark/>
          </w:tcPr>
          <w:p w14:paraId="16066D37"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0F988F2E"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3F5A668E" w14:textId="77777777" w:rsidTr="00753C87">
        <w:trPr>
          <w:trHeight w:val="300"/>
        </w:trPr>
        <w:tc>
          <w:tcPr>
            <w:tcW w:w="118" w:type="pct"/>
            <w:vMerge/>
            <w:tcBorders>
              <w:top w:val="nil"/>
              <w:left w:val="nil"/>
              <w:bottom w:val="single" w:sz="4" w:space="0" w:color="000000"/>
              <w:right w:val="nil"/>
            </w:tcBorders>
            <w:vAlign w:val="center"/>
            <w:hideMark/>
          </w:tcPr>
          <w:p w14:paraId="6C70B2D9" w14:textId="77777777" w:rsidR="00A82D11" w:rsidRPr="00A82D11" w:rsidRDefault="00A82D11" w:rsidP="00A82D11">
            <w:pPr>
              <w:spacing w:before="0" w:after="0"/>
              <w:rPr>
                <w:rFonts w:ascii="Calibri" w:hAnsi="Calibri" w:cs="Calibri"/>
                <w:color w:val="000000"/>
                <w:sz w:val="20"/>
                <w:szCs w:val="20"/>
                <w:lang w:val="en-US"/>
              </w:rPr>
            </w:pPr>
          </w:p>
        </w:tc>
        <w:tc>
          <w:tcPr>
            <w:tcW w:w="117" w:type="pct"/>
            <w:tcBorders>
              <w:top w:val="nil"/>
              <w:left w:val="nil"/>
              <w:bottom w:val="single" w:sz="4" w:space="0" w:color="auto"/>
              <w:right w:val="nil"/>
            </w:tcBorders>
            <w:shd w:val="clear" w:color="000000" w:fill="FFF2CC"/>
            <w:noWrap/>
            <w:vAlign w:val="center"/>
            <w:hideMark/>
          </w:tcPr>
          <w:p w14:paraId="3A8A14A9"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800" w:type="pct"/>
            <w:tcBorders>
              <w:top w:val="nil"/>
              <w:left w:val="nil"/>
              <w:bottom w:val="single" w:sz="4" w:space="0" w:color="auto"/>
              <w:right w:val="nil"/>
            </w:tcBorders>
            <w:shd w:val="clear" w:color="auto" w:fill="auto"/>
            <w:noWrap/>
            <w:vAlign w:val="center"/>
            <w:hideMark/>
          </w:tcPr>
          <w:p w14:paraId="5E476B8A"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Other Required Consultants</w:t>
            </w:r>
          </w:p>
        </w:tc>
        <w:tc>
          <w:tcPr>
            <w:tcW w:w="1443" w:type="pct"/>
            <w:tcBorders>
              <w:top w:val="nil"/>
              <w:left w:val="nil"/>
              <w:bottom w:val="single" w:sz="4" w:space="0" w:color="auto"/>
              <w:right w:val="nil"/>
            </w:tcBorders>
            <w:shd w:val="clear" w:color="auto" w:fill="auto"/>
            <w:noWrap/>
            <w:vAlign w:val="center"/>
            <w:hideMark/>
          </w:tcPr>
          <w:p w14:paraId="74F5664B"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0" w:type="pct"/>
            <w:tcBorders>
              <w:top w:val="nil"/>
              <w:left w:val="nil"/>
              <w:bottom w:val="single" w:sz="4" w:space="0" w:color="auto"/>
              <w:right w:val="nil"/>
            </w:tcBorders>
            <w:shd w:val="clear" w:color="auto" w:fill="auto"/>
            <w:noWrap/>
            <w:vAlign w:val="center"/>
            <w:hideMark/>
          </w:tcPr>
          <w:p w14:paraId="0562514C"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10,000 </w:t>
            </w:r>
          </w:p>
        </w:tc>
        <w:tc>
          <w:tcPr>
            <w:tcW w:w="593" w:type="pct"/>
            <w:tcBorders>
              <w:top w:val="nil"/>
              <w:left w:val="nil"/>
              <w:bottom w:val="single" w:sz="4" w:space="0" w:color="auto"/>
              <w:right w:val="nil"/>
            </w:tcBorders>
            <w:shd w:val="clear" w:color="auto" w:fill="auto"/>
            <w:noWrap/>
            <w:vAlign w:val="center"/>
            <w:hideMark/>
          </w:tcPr>
          <w:p w14:paraId="27D58270"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44F9D482"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765B50F5" w14:textId="77777777" w:rsidTr="00753C87">
        <w:trPr>
          <w:trHeight w:val="300"/>
        </w:trPr>
        <w:tc>
          <w:tcPr>
            <w:tcW w:w="118" w:type="pct"/>
            <w:vMerge/>
            <w:tcBorders>
              <w:top w:val="nil"/>
              <w:left w:val="nil"/>
              <w:bottom w:val="single" w:sz="4" w:space="0" w:color="000000"/>
              <w:right w:val="nil"/>
            </w:tcBorders>
            <w:vAlign w:val="center"/>
            <w:hideMark/>
          </w:tcPr>
          <w:p w14:paraId="0A1D1B93" w14:textId="77777777" w:rsidR="00A82D11" w:rsidRPr="00A82D11" w:rsidRDefault="00A82D11" w:rsidP="00A82D11">
            <w:pPr>
              <w:spacing w:before="0" w:after="0"/>
              <w:rPr>
                <w:rFonts w:ascii="Calibri" w:hAnsi="Calibri" w:cs="Calibri"/>
                <w:color w:val="000000"/>
                <w:sz w:val="20"/>
                <w:szCs w:val="20"/>
                <w:lang w:val="en-US"/>
              </w:rPr>
            </w:pP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19B77C8B"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b.2) Collaborators</w:t>
            </w:r>
          </w:p>
        </w:tc>
        <w:tc>
          <w:tcPr>
            <w:tcW w:w="1443" w:type="pct"/>
            <w:tcBorders>
              <w:top w:val="nil"/>
              <w:left w:val="nil"/>
              <w:bottom w:val="single" w:sz="4" w:space="0" w:color="auto"/>
              <w:right w:val="nil"/>
            </w:tcBorders>
            <w:shd w:val="clear" w:color="000000" w:fill="FFF2CC"/>
            <w:noWrap/>
            <w:vAlign w:val="center"/>
            <w:hideMark/>
          </w:tcPr>
          <w:p w14:paraId="2F31A56E"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460" w:type="pct"/>
            <w:tcBorders>
              <w:top w:val="nil"/>
              <w:left w:val="nil"/>
              <w:bottom w:val="single" w:sz="4" w:space="0" w:color="auto"/>
              <w:right w:val="nil"/>
            </w:tcBorders>
            <w:shd w:val="clear" w:color="000000" w:fill="FFF2CC"/>
            <w:noWrap/>
            <w:vAlign w:val="center"/>
            <w:hideMark/>
          </w:tcPr>
          <w:p w14:paraId="1EA44B00"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1FDDF0E8"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xml:space="preserve">50,000 </w:t>
            </w:r>
          </w:p>
        </w:tc>
        <w:tc>
          <w:tcPr>
            <w:tcW w:w="469" w:type="pct"/>
            <w:tcBorders>
              <w:top w:val="nil"/>
              <w:left w:val="nil"/>
              <w:bottom w:val="single" w:sz="4" w:space="0" w:color="auto"/>
              <w:right w:val="nil"/>
            </w:tcBorders>
            <w:shd w:val="clear" w:color="000000" w:fill="FFF2CC"/>
            <w:noWrap/>
            <w:vAlign w:val="center"/>
            <w:hideMark/>
          </w:tcPr>
          <w:p w14:paraId="206FA6B6"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r>
      <w:tr w:rsidR="00A82D11" w:rsidRPr="00A82D11" w14:paraId="0E23FFE8" w14:textId="77777777" w:rsidTr="00753C87">
        <w:trPr>
          <w:trHeight w:val="300"/>
        </w:trPr>
        <w:tc>
          <w:tcPr>
            <w:tcW w:w="118" w:type="pct"/>
            <w:vMerge/>
            <w:tcBorders>
              <w:top w:val="nil"/>
              <w:left w:val="nil"/>
              <w:bottom w:val="single" w:sz="4" w:space="0" w:color="000000"/>
              <w:right w:val="nil"/>
            </w:tcBorders>
            <w:vAlign w:val="center"/>
            <w:hideMark/>
          </w:tcPr>
          <w:p w14:paraId="283DB3BA" w14:textId="77777777" w:rsidR="00A82D11" w:rsidRPr="00A82D11" w:rsidRDefault="00A82D11" w:rsidP="00A82D11">
            <w:pPr>
              <w:spacing w:before="0" w:after="0"/>
              <w:rPr>
                <w:rFonts w:ascii="Calibri" w:hAnsi="Calibri" w:cs="Calibri"/>
                <w:color w:val="000000"/>
                <w:sz w:val="20"/>
                <w:szCs w:val="20"/>
                <w:lang w:val="en-US"/>
              </w:rPr>
            </w:pPr>
          </w:p>
        </w:tc>
        <w:tc>
          <w:tcPr>
            <w:tcW w:w="117" w:type="pct"/>
            <w:tcBorders>
              <w:top w:val="nil"/>
              <w:left w:val="nil"/>
              <w:bottom w:val="single" w:sz="4" w:space="0" w:color="auto"/>
              <w:right w:val="nil"/>
            </w:tcBorders>
            <w:shd w:val="clear" w:color="000000" w:fill="FFF2CC"/>
            <w:noWrap/>
            <w:vAlign w:val="center"/>
            <w:hideMark/>
          </w:tcPr>
          <w:p w14:paraId="6224AFA0"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800" w:type="pct"/>
            <w:tcBorders>
              <w:top w:val="nil"/>
              <w:left w:val="nil"/>
              <w:bottom w:val="single" w:sz="4" w:space="0" w:color="auto"/>
              <w:right w:val="nil"/>
            </w:tcBorders>
            <w:shd w:val="clear" w:color="auto" w:fill="auto"/>
            <w:noWrap/>
            <w:vAlign w:val="center"/>
            <w:hideMark/>
          </w:tcPr>
          <w:p w14:paraId="34726AC9"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CIMMYT-NARC regional CASI platform</w:t>
            </w:r>
          </w:p>
        </w:tc>
        <w:tc>
          <w:tcPr>
            <w:tcW w:w="1443" w:type="pct"/>
            <w:tcBorders>
              <w:top w:val="nil"/>
              <w:left w:val="nil"/>
              <w:bottom w:val="single" w:sz="4" w:space="0" w:color="auto"/>
              <w:right w:val="nil"/>
            </w:tcBorders>
            <w:shd w:val="clear" w:color="auto" w:fill="auto"/>
            <w:noWrap/>
            <w:vAlign w:val="center"/>
            <w:hideMark/>
          </w:tcPr>
          <w:p w14:paraId="24777CCF"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0" w:type="pct"/>
            <w:tcBorders>
              <w:top w:val="nil"/>
              <w:left w:val="nil"/>
              <w:bottom w:val="single" w:sz="4" w:space="0" w:color="auto"/>
              <w:right w:val="nil"/>
            </w:tcBorders>
            <w:shd w:val="clear" w:color="auto" w:fill="auto"/>
            <w:noWrap/>
            <w:vAlign w:val="center"/>
            <w:hideMark/>
          </w:tcPr>
          <w:p w14:paraId="16FBD83C"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50,000 </w:t>
            </w:r>
          </w:p>
        </w:tc>
        <w:tc>
          <w:tcPr>
            <w:tcW w:w="593" w:type="pct"/>
            <w:tcBorders>
              <w:top w:val="nil"/>
              <w:left w:val="nil"/>
              <w:bottom w:val="single" w:sz="4" w:space="0" w:color="auto"/>
              <w:right w:val="nil"/>
            </w:tcBorders>
            <w:shd w:val="clear" w:color="auto" w:fill="auto"/>
            <w:noWrap/>
            <w:vAlign w:val="center"/>
            <w:hideMark/>
          </w:tcPr>
          <w:p w14:paraId="56A330C4" w14:textId="77777777" w:rsidR="00A82D11" w:rsidRPr="00A82D11" w:rsidRDefault="00A82D11" w:rsidP="00A82D11">
            <w:pPr>
              <w:spacing w:before="0" w:after="0"/>
              <w:ind w:firstLineChars="100" w:firstLine="200"/>
              <w:rPr>
                <w:rFonts w:ascii="Calibri" w:hAnsi="Calibri" w:cs="Calibri"/>
                <w:sz w:val="20"/>
                <w:szCs w:val="20"/>
                <w:lang w:val="en-US"/>
              </w:rPr>
            </w:pPr>
            <w:r w:rsidRPr="00A82D11">
              <w:rPr>
                <w:rFonts w:ascii="Calibri" w:hAnsi="Calibri" w:cs="Calibri"/>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4D92A72B"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3768F491" w14:textId="77777777" w:rsidTr="00753C87">
        <w:trPr>
          <w:trHeight w:val="300"/>
        </w:trPr>
        <w:tc>
          <w:tcPr>
            <w:tcW w:w="118" w:type="pct"/>
            <w:vMerge/>
            <w:tcBorders>
              <w:top w:val="nil"/>
              <w:left w:val="nil"/>
              <w:bottom w:val="single" w:sz="4" w:space="0" w:color="000000"/>
              <w:right w:val="nil"/>
            </w:tcBorders>
            <w:vAlign w:val="center"/>
            <w:hideMark/>
          </w:tcPr>
          <w:p w14:paraId="161D0E3F" w14:textId="77777777" w:rsidR="00A82D11" w:rsidRPr="00A82D11" w:rsidRDefault="00A82D11" w:rsidP="00A82D11">
            <w:pPr>
              <w:spacing w:before="0" w:after="0"/>
              <w:rPr>
                <w:rFonts w:ascii="Calibri" w:hAnsi="Calibri" w:cs="Calibri"/>
                <w:color w:val="000000"/>
                <w:sz w:val="20"/>
                <w:szCs w:val="20"/>
                <w:lang w:val="en-US"/>
              </w:rPr>
            </w:pP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73B84BBE"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b.6) Other Contracted Exp.</w:t>
            </w:r>
          </w:p>
        </w:tc>
        <w:tc>
          <w:tcPr>
            <w:tcW w:w="1443" w:type="pct"/>
            <w:tcBorders>
              <w:top w:val="nil"/>
              <w:left w:val="nil"/>
              <w:bottom w:val="single" w:sz="4" w:space="0" w:color="auto"/>
              <w:right w:val="nil"/>
            </w:tcBorders>
            <w:shd w:val="clear" w:color="000000" w:fill="FFF2CC"/>
            <w:noWrap/>
            <w:vAlign w:val="center"/>
            <w:hideMark/>
          </w:tcPr>
          <w:p w14:paraId="003EB575"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460" w:type="pct"/>
            <w:tcBorders>
              <w:top w:val="nil"/>
              <w:left w:val="nil"/>
              <w:bottom w:val="single" w:sz="4" w:space="0" w:color="auto"/>
              <w:right w:val="nil"/>
            </w:tcBorders>
            <w:shd w:val="clear" w:color="000000" w:fill="FFF2CC"/>
            <w:noWrap/>
            <w:vAlign w:val="center"/>
            <w:hideMark/>
          </w:tcPr>
          <w:p w14:paraId="00C3FFAE"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7A347633" w14:textId="77777777" w:rsidR="00A82D11" w:rsidRPr="00A82D11" w:rsidRDefault="00A82D11" w:rsidP="00A82D11">
            <w:pPr>
              <w:spacing w:before="0" w:after="0"/>
              <w:ind w:firstLineChars="100" w:firstLine="201"/>
              <w:rPr>
                <w:rFonts w:ascii="Calibri" w:hAnsi="Calibri" w:cs="Calibri"/>
                <w:b/>
                <w:bCs/>
                <w:sz w:val="20"/>
                <w:szCs w:val="20"/>
                <w:lang w:val="en-US"/>
              </w:rPr>
            </w:pPr>
            <w:r w:rsidRPr="00A82D11">
              <w:rPr>
                <w:rFonts w:ascii="Calibri" w:hAnsi="Calibri" w:cs="Calibri"/>
                <w:b/>
                <w:bCs/>
                <w:sz w:val="20"/>
                <w:szCs w:val="20"/>
                <w:lang w:val="en-US"/>
              </w:rPr>
              <w:t xml:space="preserve">0 </w:t>
            </w:r>
          </w:p>
        </w:tc>
        <w:tc>
          <w:tcPr>
            <w:tcW w:w="469" w:type="pct"/>
            <w:tcBorders>
              <w:top w:val="nil"/>
              <w:left w:val="nil"/>
              <w:bottom w:val="single" w:sz="4" w:space="0" w:color="auto"/>
              <w:right w:val="nil"/>
            </w:tcBorders>
            <w:shd w:val="clear" w:color="000000" w:fill="FFF2CC"/>
            <w:noWrap/>
            <w:vAlign w:val="center"/>
            <w:hideMark/>
          </w:tcPr>
          <w:p w14:paraId="49A76F63"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r>
      <w:tr w:rsidR="00A82D11" w:rsidRPr="00A82D11" w14:paraId="7A91B318" w14:textId="77777777" w:rsidTr="00753C87">
        <w:trPr>
          <w:trHeight w:val="300"/>
        </w:trPr>
        <w:tc>
          <w:tcPr>
            <w:tcW w:w="4531" w:type="pct"/>
            <w:gridSpan w:val="6"/>
            <w:tcBorders>
              <w:top w:val="single" w:sz="4" w:space="0" w:color="auto"/>
              <w:left w:val="nil"/>
              <w:bottom w:val="single" w:sz="4" w:space="0" w:color="auto"/>
              <w:right w:val="nil"/>
            </w:tcBorders>
            <w:shd w:val="clear" w:color="000000" w:fill="A6A6A6"/>
            <w:noWrap/>
            <w:vAlign w:val="center"/>
            <w:hideMark/>
          </w:tcPr>
          <w:p w14:paraId="507B4314"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Travel</w:t>
            </w:r>
          </w:p>
        </w:tc>
        <w:tc>
          <w:tcPr>
            <w:tcW w:w="469" w:type="pct"/>
            <w:tcBorders>
              <w:top w:val="nil"/>
              <w:left w:val="nil"/>
              <w:bottom w:val="single" w:sz="4" w:space="0" w:color="auto"/>
              <w:right w:val="nil"/>
            </w:tcBorders>
            <w:shd w:val="clear" w:color="000000" w:fill="A6A6A6"/>
            <w:noWrap/>
            <w:vAlign w:val="center"/>
            <w:hideMark/>
          </w:tcPr>
          <w:p w14:paraId="23C93F64"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xml:space="preserve">86,000 </w:t>
            </w:r>
          </w:p>
        </w:tc>
      </w:tr>
      <w:tr w:rsidR="00A82D11" w:rsidRPr="00A82D11" w14:paraId="60FEEECF" w14:textId="77777777" w:rsidTr="00753C87">
        <w:trPr>
          <w:trHeight w:val="300"/>
        </w:trPr>
        <w:tc>
          <w:tcPr>
            <w:tcW w:w="118" w:type="pct"/>
            <w:vMerge w:val="restart"/>
            <w:tcBorders>
              <w:top w:val="nil"/>
              <w:left w:val="nil"/>
              <w:bottom w:val="single" w:sz="4" w:space="0" w:color="000000"/>
              <w:right w:val="nil"/>
            </w:tcBorders>
            <w:shd w:val="clear" w:color="000000" w:fill="A6A6A6"/>
            <w:noWrap/>
            <w:vAlign w:val="center"/>
            <w:hideMark/>
          </w:tcPr>
          <w:p w14:paraId="4290A2C5"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41C12D91"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Fares / subsistence / Training</w:t>
            </w:r>
          </w:p>
        </w:tc>
        <w:tc>
          <w:tcPr>
            <w:tcW w:w="1443" w:type="pct"/>
            <w:tcBorders>
              <w:top w:val="nil"/>
              <w:left w:val="nil"/>
              <w:bottom w:val="single" w:sz="4" w:space="0" w:color="auto"/>
              <w:right w:val="nil"/>
            </w:tcBorders>
            <w:shd w:val="clear" w:color="000000" w:fill="FFF2CC"/>
            <w:noWrap/>
            <w:vAlign w:val="center"/>
            <w:hideMark/>
          </w:tcPr>
          <w:p w14:paraId="2AFDF0E3" w14:textId="77777777" w:rsidR="00A82D11" w:rsidRPr="00A82D11" w:rsidRDefault="00A82D11" w:rsidP="00A82D11">
            <w:pPr>
              <w:spacing w:before="0" w:after="0"/>
              <w:ind w:firstLineChars="100" w:firstLine="201"/>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c>
          <w:tcPr>
            <w:tcW w:w="460" w:type="pct"/>
            <w:tcBorders>
              <w:top w:val="nil"/>
              <w:left w:val="nil"/>
              <w:bottom w:val="single" w:sz="4" w:space="0" w:color="auto"/>
              <w:right w:val="nil"/>
            </w:tcBorders>
            <w:shd w:val="clear" w:color="000000" w:fill="FFF2CC"/>
            <w:noWrap/>
            <w:vAlign w:val="center"/>
            <w:hideMark/>
          </w:tcPr>
          <w:p w14:paraId="6B0F0CCE" w14:textId="77777777" w:rsidR="00A82D11" w:rsidRPr="00A82D11" w:rsidRDefault="00A82D11" w:rsidP="00A82D11">
            <w:pPr>
              <w:spacing w:before="0" w:after="0"/>
              <w:ind w:firstLineChars="100" w:firstLine="201"/>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3B6B1A98" w14:textId="77777777" w:rsidR="00A82D11" w:rsidRPr="00A82D11" w:rsidRDefault="00A82D11" w:rsidP="00A82D11">
            <w:pPr>
              <w:spacing w:before="0" w:after="0"/>
              <w:ind w:firstLineChars="100" w:firstLine="201"/>
              <w:rPr>
                <w:rFonts w:ascii="Calibri" w:hAnsi="Calibri" w:cs="Calibri"/>
                <w:b/>
                <w:bCs/>
                <w:color w:val="000000"/>
                <w:sz w:val="20"/>
                <w:szCs w:val="20"/>
                <w:lang w:val="en-US"/>
              </w:rPr>
            </w:pPr>
            <w:r w:rsidRPr="00A82D11">
              <w:rPr>
                <w:rFonts w:ascii="Calibri" w:hAnsi="Calibri" w:cs="Calibri"/>
                <w:b/>
                <w:bCs/>
                <w:color w:val="000000"/>
                <w:sz w:val="20"/>
                <w:szCs w:val="20"/>
                <w:lang w:val="en-US"/>
              </w:rPr>
              <w:t xml:space="preserve">86,000 </w:t>
            </w:r>
          </w:p>
        </w:tc>
        <w:tc>
          <w:tcPr>
            <w:tcW w:w="469" w:type="pct"/>
            <w:tcBorders>
              <w:top w:val="nil"/>
              <w:left w:val="nil"/>
              <w:bottom w:val="single" w:sz="4" w:space="0" w:color="auto"/>
              <w:right w:val="nil"/>
            </w:tcBorders>
            <w:shd w:val="clear" w:color="000000" w:fill="FFF2CC"/>
            <w:noWrap/>
            <w:vAlign w:val="center"/>
            <w:hideMark/>
          </w:tcPr>
          <w:p w14:paraId="16E81875"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r>
      <w:tr w:rsidR="00A82D11" w:rsidRPr="00A82D11" w14:paraId="391AC478" w14:textId="77777777" w:rsidTr="00753C87">
        <w:trPr>
          <w:trHeight w:val="300"/>
        </w:trPr>
        <w:tc>
          <w:tcPr>
            <w:tcW w:w="118" w:type="pct"/>
            <w:vMerge/>
            <w:tcBorders>
              <w:top w:val="nil"/>
              <w:left w:val="nil"/>
              <w:bottom w:val="single" w:sz="4" w:space="0" w:color="000000"/>
              <w:right w:val="nil"/>
            </w:tcBorders>
            <w:vAlign w:val="center"/>
            <w:hideMark/>
          </w:tcPr>
          <w:p w14:paraId="2F1C5EC8"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val="restart"/>
            <w:tcBorders>
              <w:top w:val="nil"/>
              <w:left w:val="nil"/>
              <w:bottom w:val="single" w:sz="4" w:space="0" w:color="000000"/>
              <w:right w:val="nil"/>
            </w:tcBorders>
            <w:shd w:val="clear" w:color="000000" w:fill="FFF2CC"/>
            <w:noWrap/>
            <w:vAlign w:val="center"/>
            <w:hideMark/>
          </w:tcPr>
          <w:p w14:paraId="6E6CE17D"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800" w:type="pct"/>
            <w:tcBorders>
              <w:top w:val="nil"/>
              <w:left w:val="nil"/>
              <w:bottom w:val="single" w:sz="4" w:space="0" w:color="auto"/>
              <w:right w:val="nil"/>
            </w:tcBorders>
            <w:shd w:val="clear" w:color="auto" w:fill="auto"/>
            <w:noWrap/>
            <w:vAlign w:val="center"/>
            <w:hideMark/>
          </w:tcPr>
          <w:p w14:paraId="62137983"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Final review meeting</w:t>
            </w:r>
          </w:p>
        </w:tc>
        <w:tc>
          <w:tcPr>
            <w:tcW w:w="1443" w:type="pct"/>
            <w:tcBorders>
              <w:top w:val="nil"/>
              <w:left w:val="nil"/>
              <w:bottom w:val="single" w:sz="4" w:space="0" w:color="auto"/>
              <w:right w:val="nil"/>
            </w:tcBorders>
            <w:shd w:val="clear" w:color="auto" w:fill="auto"/>
            <w:noWrap/>
            <w:vAlign w:val="center"/>
            <w:hideMark/>
          </w:tcPr>
          <w:p w14:paraId="20296F3B"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460" w:type="pct"/>
            <w:tcBorders>
              <w:top w:val="nil"/>
              <w:left w:val="nil"/>
              <w:bottom w:val="single" w:sz="4" w:space="0" w:color="auto"/>
              <w:right w:val="nil"/>
            </w:tcBorders>
            <w:shd w:val="clear" w:color="auto" w:fill="auto"/>
            <w:noWrap/>
            <w:vAlign w:val="center"/>
            <w:hideMark/>
          </w:tcPr>
          <w:p w14:paraId="709CFFB3"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30,000 </w:t>
            </w:r>
          </w:p>
        </w:tc>
        <w:tc>
          <w:tcPr>
            <w:tcW w:w="593" w:type="pct"/>
            <w:tcBorders>
              <w:top w:val="nil"/>
              <w:left w:val="nil"/>
              <w:bottom w:val="single" w:sz="4" w:space="0" w:color="auto"/>
              <w:right w:val="nil"/>
            </w:tcBorders>
            <w:shd w:val="clear" w:color="auto" w:fill="auto"/>
            <w:noWrap/>
            <w:vAlign w:val="center"/>
            <w:hideMark/>
          </w:tcPr>
          <w:p w14:paraId="520A6AFD"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74B75A94"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7CF56F96" w14:textId="77777777" w:rsidTr="00753C87">
        <w:trPr>
          <w:trHeight w:val="300"/>
        </w:trPr>
        <w:tc>
          <w:tcPr>
            <w:tcW w:w="118" w:type="pct"/>
            <w:vMerge/>
            <w:tcBorders>
              <w:top w:val="nil"/>
              <w:left w:val="nil"/>
              <w:bottom w:val="single" w:sz="4" w:space="0" w:color="000000"/>
              <w:right w:val="nil"/>
            </w:tcBorders>
            <w:vAlign w:val="center"/>
            <w:hideMark/>
          </w:tcPr>
          <w:p w14:paraId="52F00E3A"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5E5EB0B8"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71AE6107"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 xml:space="preserve">Travel of CIMMYT staff for ACIAR review </w:t>
            </w:r>
          </w:p>
        </w:tc>
        <w:tc>
          <w:tcPr>
            <w:tcW w:w="1443" w:type="pct"/>
            <w:tcBorders>
              <w:top w:val="nil"/>
              <w:left w:val="nil"/>
              <w:bottom w:val="single" w:sz="4" w:space="0" w:color="auto"/>
              <w:right w:val="nil"/>
            </w:tcBorders>
            <w:shd w:val="clear" w:color="auto" w:fill="auto"/>
            <w:noWrap/>
            <w:vAlign w:val="center"/>
            <w:hideMark/>
          </w:tcPr>
          <w:p w14:paraId="49CD2FBF"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AUD2,000 per staff member</w:t>
            </w:r>
          </w:p>
        </w:tc>
        <w:tc>
          <w:tcPr>
            <w:tcW w:w="460" w:type="pct"/>
            <w:tcBorders>
              <w:top w:val="nil"/>
              <w:left w:val="nil"/>
              <w:bottom w:val="single" w:sz="4" w:space="0" w:color="auto"/>
              <w:right w:val="nil"/>
            </w:tcBorders>
            <w:shd w:val="clear" w:color="auto" w:fill="auto"/>
            <w:noWrap/>
            <w:vAlign w:val="center"/>
            <w:hideMark/>
          </w:tcPr>
          <w:p w14:paraId="5FAD82EF"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6,000 </w:t>
            </w:r>
          </w:p>
        </w:tc>
        <w:tc>
          <w:tcPr>
            <w:tcW w:w="593" w:type="pct"/>
            <w:tcBorders>
              <w:top w:val="nil"/>
              <w:left w:val="nil"/>
              <w:bottom w:val="single" w:sz="4" w:space="0" w:color="auto"/>
              <w:right w:val="nil"/>
            </w:tcBorders>
            <w:shd w:val="clear" w:color="auto" w:fill="auto"/>
            <w:noWrap/>
            <w:vAlign w:val="center"/>
            <w:hideMark/>
          </w:tcPr>
          <w:p w14:paraId="1E84EEC8"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6CC92DF8"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474FC59A" w14:textId="77777777" w:rsidTr="00753C87">
        <w:trPr>
          <w:trHeight w:val="300"/>
        </w:trPr>
        <w:tc>
          <w:tcPr>
            <w:tcW w:w="118" w:type="pct"/>
            <w:vMerge/>
            <w:tcBorders>
              <w:top w:val="nil"/>
              <w:left w:val="nil"/>
              <w:bottom w:val="single" w:sz="4" w:space="0" w:color="000000"/>
              <w:right w:val="nil"/>
            </w:tcBorders>
            <w:vAlign w:val="center"/>
            <w:hideMark/>
          </w:tcPr>
          <w:p w14:paraId="6EC6CE4B"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5BE4F660"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79CCA6B3"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Regional transport for CIMMYT staff</w:t>
            </w:r>
          </w:p>
        </w:tc>
        <w:tc>
          <w:tcPr>
            <w:tcW w:w="1443" w:type="pct"/>
            <w:tcBorders>
              <w:top w:val="nil"/>
              <w:left w:val="nil"/>
              <w:bottom w:val="single" w:sz="4" w:space="0" w:color="auto"/>
              <w:right w:val="nil"/>
            </w:tcBorders>
            <w:shd w:val="clear" w:color="auto" w:fill="auto"/>
            <w:noWrap/>
            <w:vAlign w:val="center"/>
            <w:hideMark/>
          </w:tcPr>
          <w:p w14:paraId="3B241B76" w14:textId="77777777" w:rsidR="00A82D11" w:rsidRPr="00A82D11" w:rsidRDefault="00A82D11" w:rsidP="00A82D11">
            <w:pPr>
              <w:spacing w:before="0" w:after="0"/>
              <w:ind w:firstLineChars="100" w:firstLine="200"/>
              <w:rPr>
                <w:rFonts w:ascii="Calibri" w:hAnsi="Calibri" w:cs="Calibri"/>
                <w:color w:val="000000"/>
                <w:sz w:val="20"/>
                <w:szCs w:val="20"/>
                <w:lang w:val="en-US"/>
              </w:rPr>
            </w:pPr>
          </w:p>
        </w:tc>
        <w:tc>
          <w:tcPr>
            <w:tcW w:w="460" w:type="pct"/>
            <w:tcBorders>
              <w:top w:val="nil"/>
              <w:left w:val="nil"/>
              <w:bottom w:val="single" w:sz="4" w:space="0" w:color="auto"/>
              <w:right w:val="nil"/>
            </w:tcBorders>
            <w:shd w:val="clear" w:color="auto" w:fill="auto"/>
            <w:noWrap/>
            <w:vAlign w:val="center"/>
            <w:hideMark/>
          </w:tcPr>
          <w:p w14:paraId="733E5036"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30,000 </w:t>
            </w:r>
          </w:p>
        </w:tc>
        <w:tc>
          <w:tcPr>
            <w:tcW w:w="593" w:type="pct"/>
            <w:tcBorders>
              <w:top w:val="nil"/>
              <w:left w:val="nil"/>
              <w:bottom w:val="single" w:sz="4" w:space="0" w:color="auto"/>
              <w:right w:val="nil"/>
            </w:tcBorders>
            <w:shd w:val="clear" w:color="auto" w:fill="auto"/>
            <w:noWrap/>
            <w:vAlign w:val="center"/>
            <w:hideMark/>
          </w:tcPr>
          <w:p w14:paraId="3898195C"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3E11AE12"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7D8974BB" w14:textId="77777777" w:rsidTr="00753C87">
        <w:trPr>
          <w:trHeight w:val="300"/>
        </w:trPr>
        <w:tc>
          <w:tcPr>
            <w:tcW w:w="118" w:type="pct"/>
            <w:vMerge/>
            <w:tcBorders>
              <w:top w:val="nil"/>
              <w:left w:val="nil"/>
              <w:bottom w:val="single" w:sz="4" w:space="0" w:color="000000"/>
              <w:right w:val="nil"/>
            </w:tcBorders>
            <w:vAlign w:val="center"/>
            <w:hideMark/>
          </w:tcPr>
          <w:p w14:paraId="5A5C6F59"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27289156"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5A5C4836"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 xml:space="preserve">Strategy Workshops </w:t>
            </w:r>
          </w:p>
        </w:tc>
        <w:tc>
          <w:tcPr>
            <w:tcW w:w="1443" w:type="pct"/>
            <w:tcBorders>
              <w:top w:val="nil"/>
              <w:left w:val="nil"/>
              <w:bottom w:val="single" w:sz="4" w:space="0" w:color="auto"/>
              <w:right w:val="nil"/>
            </w:tcBorders>
            <w:shd w:val="clear" w:color="auto" w:fill="auto"/>
            <w:noWrap/>
            <w:vAlign w:val="center"/>
            <w:hideMark/>
          </w:tcPr>
          <w:p w14:paraId="214B33C2" w14:textId="77777777" w:rsidR="00A82D11" w:rsidRPr="00A82D11" w:rsidRDefault="00A82D11" w:rsidP="00A82D11">
            <w:pPr>
              <w:spacing w:before="0" w:after="0"/>
              <w:ind w:firstLineChars="100" w:firstLine="200"/>
              <w:rPr>
                <w:rFonts w:ascii="Calibri" w:hAnsi="Calibri" w:cs="Calibri"/>
                <w:i/>
                <w:iCs/>
                <w:color w:val="000000"/>
                <w:sz w:val="20"/>
                <w:szCs w:val="20"/>
                <w:lang w:val="en-US"/>
              </w:rPr>
            </w:pPr>
            <w:r w:rsidRPr="00A82D11">
              <w:rPr>
                <w:rFonts w:ascii="Calibri" w:hAnsi="Calibri" w:cs="Calibri"/>
                <w:i/>
                <w:iCs/>
                <w:color w:val="000000"/>
                <w:sz w:val="20"/>
                <w:szCs w:val="20"/>
                <w:lang w:val="en-US"/>
              </w:rPr>
              <w:t>Workstream 5</w:t>
            </w:r>
          </w:p>
        </w:tc>
        <w:tc>
          <w:tcPr>
            <w:tcW w:w="460" w:type="pct"/>
            <w:tcBorders>
              <w:top w:val="nil"/>
              <w:left w:val="nil"/>
              <w:bottom w:val="single" w:sz="4" w:space="0" w:color="auto"/>
              <w:right w:val="nil"/>
            </w:tcBorders>
            <w:shd w:val="clear" w:color="auto" w:fill="auto"/>
            <w:noWrap/>
            <w:vAlign w:val="center"/>
            <w:hideMark/>
          </w:tcPr>
          <w:p w14:paraId="5D0D61C8"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10,000 </w:t>
            </w:r>
          </w:p>
        </w:tc>
        <w:tc>
          <w:tcPr>
            <w:tcW w:w="593" w:type="pct"/>
            <w:tcBorders>
              <w:top w:val="nil"/>
              <w:left w:val="nil"/>
              <w:bottom w:val="single" w:sz="4" w:space="0" w:color="auto"/>
              <w:right w:val="nil"/>
            </w:tcBorders>
            <w:shd w:val="clear" w:color="auto" w:fill="auto"/>
            <w:noWrap/>
            <w:vAlign w:val="center"/>
            <w:hideMark/>
          </w:tcPr>
          <w:p w14:paraId="656D1A5C"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25991A0F"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27A93CD8" w14:textId="77777777" w:rsidTr="00753C87">
        <w:trPr>
          <w:trHeight w:val="300"/>
        </w:trPr>
        <w:tc>
          <w:tcPr>
            <w:tcW w:w="118" w:type="pct"/>
            <w:vMerge/>
            <w:tcBorders>
              <w:top w:val="nil"/>
              <w:left w:val="nil"/>
              <w:bottom w:val="single" w:sz="4" w:space="0" w:color="000000"/>
              <w:right w:val="nil"/>
            </w:tcBorders>
            <w:vAlign w:val="center"/>
            <w:hideMark/>
          </w:tcPr>
          <w:p w14:paraId="1D502E7C" w14:textId="77777777" w:rsidR="00A82D11" w:rsidRPr="00A82D11" w:rsidRDefault="00A82D11" w:rsidP="00A82D11">
            <w:pPr>
              <w:spacing w:before="0" w:after="0"/>
              <w:rPr>
                <w:rFonts w:ascii="Calibri" w:hAnsi="Calibri" w:cs="Calibri"/>
                <w:color w:val="000000"/>
                <w:sz w:val="20"/>
                <w:szCs w:val="20"/>
                <w:lang w:val="en-US"/>
              </w:rPr>
            </w:pPr>
          </w:p>
        </w:tc>
        <w:tc>
          <w:tcPr>
            <w:tcW w:w="117" w:type="pct"/>
            <w:vMerge/>
            <w:tcBorders>
              <w:top w:val="nil"/>
              <w:left w:val="nil"/>
              <w:bottom w:val="single" w:sz="4" w:space="0" w:color="000000"/>
              <w:right w:val="nil"/>
            </w:tcBorders>
            <w:vAlign w:val="center"/>
            <w:hideMark/>
          </w:tcPr>
          <w:p w14:paraId="28140AF6" w14:textId="77777777" w:rsidR="00A82D11" w:rsidRPr="00A82D11" w:rsidRDefault="00A82D11" w:rsidP="00A82D11">
            <w:pPr>
              <w:spacing w:before="0" w:after="0"/>
              <w:rPr>
                <w:rFonts w:ascii="Calibri" w:hAnsi="Calibri" w:cs="Calibri"/>
                <w:color w:val="000000"/>
                <w:sz w:val="20"/>
                <w:szCs w:val="20"/>
                <w:lang w:val="en-US"/>
              </w:rPr>
            </w:pPr>
          </w:p>
        </w:tc>
        <w:tc>
          <w:tcPr>
            <w:tcW w:w="1800" w:type="pct"/>
            <w:tcBorders>
              <w:top w:val="nil"/>
              <w:left w:val="nil"/>
              <w:bottom w:val="single" w:sz="4" w:space="0" w:color="auto"/>
              <w:right w:val="nil"/>
            </w:tcBorders>
            <w:shd w:val="clear" w:color="auto" w:fill="auto"/>
            <w:noWrap/>
            <w:vAlign w:val="center"/>
            <w:hideMark/>
          </w:tcPr>
          <w:p w14:paraId="23F556E3"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Research Trips and Expenses</w:t>
            </w:r>
          </w:p>
        </w:tc>
        <w:tc>
          <w:tcPr>
            <w:tcW w:w="1443" w:type="pct"/>
            <w:tcBorders>
              <w:top w:val="nil"/>
              <w:left w:val="nil"/>
              <w:bottom w:val="single" w:sz="4" w:space="0" w:color="auto"/>
              <w:right w:val="nil"/>
            </w:tcBorders>
            <w:shd w:val="clear" w:color="auto" w:fill="auto"/>
            <w:noWrap/>
            <w:vAlign w:val="center"/>
            <w:hideMark/>
          </w:tcPr>
          <w:p w14:paraId="1612FBF0" w14:textId="77777777" w:rsidR="00A82D11" w:rsidRPr="00A82D11" w:rsidRDefault="00A82D11" w:rsidP="00A82D11">
            <w:pPr>
              <w:spacing w:before="0" w:after="0"/>
              <w:ind w:firstLineChars="100" w:firstLine="200"/>
              <w:rPr>
                <w:rFonts w:ascii="Calibri" w:hAnsi="Calibri" w:cs="Calibri"/>
                <w:i/>
                <w:iCs/>
                <w:color w:val="000000"/>
                <w:sz w:val="20"/>
                <w:szCs w:val="20"/>
                <w:lang w:val="en-US"/>
              </w:rPr>
            </w:pPr>
            <w:r w:rsidRPr="00A82D11">
              <w:rPr>
                <w:rFonts w:ascii="Calibri" w:hAnsi="Calibri" w:cs="Calibri"/>
                <w:i/>
                <w:iCs/>
                <w:color w:val="000000"/>
                <w:sz w:val="20"/>
                <w:szCs w:val="20"/>
                <w:lang w:val="en-US"/>
              </w:rPr>
              <w:t>Workstream 4</w:t>
            </w:r>
          </w:p>
        </w:tc>
        <w:tc>
          <w:tcPr>
            <w:tcW w:w="460" w:type="pct"/>
            <w:tcBorders>
              <w:top w:val="nil"/>
              <w:left w:val="nil"/>
              <w:bottom w:val="single" w:sz="4" w:space="0" w:color="auto"/>
              <w:right w:val="nil"/>
            </w:tcBorders>
            <w:shd w:val="clear" w:color="auto" w:fill="auto"/>
            <w:noWrap/>
            <w:vAlign w:val="center"/>
            <w:hideMark/>
          </w:tcPr>
          <w:p w14:paraId="7157E5E0"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xml:space="preserve">10,000 </w:t>
            </w:r>
          </w:p>
        </w:tc>
        <w:tc>
          <w:tcPr>
            <w:tcW w:w="593" w:type="pct"/>
            <w:tcBorders>
              <w:top w:val="nil"/>
              <w:left w:val="nil"/>
              <w:bottom w:val="single" w:sz="4" w:space="0" w:color="auto"/>
              <w:right w:val="nil"/>
            </w:tcBorders>
            <w:shd w:val="clear" w:color="auto" w:fill="auto"/>
            <w:noWrap/>
            <w:vAlign w:val="center"/>
            <w:hideMark/>
          </w:tcPr>
          <w:p w14:paraId="541AAB59" w14:textId="77777777" w:rsidR="00A82D11" w:rsidRPr="00A82D11" w:rsidRDefault="00A82D11" w:rsidP="00A82D11">
            <w:pPr>
              <w:spacing w:before="0" w:after="0"/>
              <w:ind w:firstLineChars="100" w:firstLine="20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469" w:type="pct"/>
            <w:tcBorders>
              <w:top w:val="nil"/>
              <w:left w:val="nil"/>
              <w:bottom w:val="single" w:sz="4" w:space="0" w:color="auto"/>
              <w:right w:val="nil"/>
            </w:tcBorders>
            <w:shd w:val="clear" w:color="auto" w:fill="auto"/>
            <w:noWrap/>
            <w:vAlign w:val="center"/>
            <w:hideMark/>
          </w:tcPr>
          <w:p w14:paraId="1E2C619B"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r>
      <w:tr w:rsidR="00A82D11" w:rsidRPr="00A82D11" w14:paraId="106A9A65" w14:textId="77777777" w:rsidTr="00753C87">
        <w:trPr>
          <w:trHeight w:val="300"/>
        </w:trPr>
        <w:tc>
          <w:tcPr>
            <w:tcW w:w="4531" w:type="pct"/>
            <w:gridSpan w:val="6"/>
            <w:tcBorders>
              <w:top w:val="single" w:sz="4" w:space="0" w:color="auto"/>
              <w:left w:val="nil"/>
              <w:bottom w:val="single" w:sz="4" w:space="0" w:color="auto"/>
              <w:right w:val="nil"/>
            </w:tcBorders>
            <w:shd w:val="clear" w:color="000000" w:fill="A6A6A6"/>
            <w:noWrap/>
            <w:vAlign w:val="center"/>
            <w:hideMark/>
          </w:tcPr>
          <w:p w14:paraId="228FF387"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Capital Items/Asset Usage</w:t>
            </w:r>
          </w:p>
        </w:tc>
        <w:tc>
          <w:tcPr>
            <w:tcW w:w="469" w:type="pct"/>
            <w:tcBorders>
              <w:top w:val="nil"/>
              <w:left w:val="nil"/>
              <w:bottom w:val="single" w:sz="4" w:space="0" w:color="auto"/>
              <w:right w:val="nil"/>
            </w:tcBorders>
            <w:shd w:val="clear" w:color="000000" w:fill="A6A6A6"/>
            <w:noWrap/>
            <w:vAlign w:val="center"/>
            <w:hideMark/>
          </w:tcPr>
          <w:p w14:paraId="077E3958"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xml:space="preserve">24,369 </w:t>
            </w:r>
          </w:p>
        </w:tc>
      </w:tr>
      <w:tr w:rsidR="00A82D11" w:rsidRPr="00A82D11" w14:paraId="32516CC2" w14:textId="77777777" w:rsidTr="00753C87">
        <w:trPr>
          <w:trHeight w:val="300"/>
        </w:trPr>
        <w:tc>
          <w:tcPr>
            <w:tcW w:w="118" w:type="pct"/>
            <w:tcBorders>
              <w:top w:val="nil"/>
              <w:left w:val="nil"/>
              <w:bottom w:val="single" w:sz="4" w:space="0" w:color="auto"/>
              <w:right w:val="nil"/>
            </w:tcBorders>
            <w:shd w:val="clear" w:color="000000" w:fill="A6A6A6"/>
            <w:noWrap/>
            <w:vAlign w:val="center"/>
            <w:hideMark/>
          </w:tcPr>
          <w:p w14:paraId="64B1DBB9"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1647298B"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Machinery Maintenance Budgets</w:t>
            </w:r>
          </w:p>
        </w:tc>
        <w:tc>
          <w:tcPr>
            <w:tcW w:w="1443" w:type="pct"/>
            <w:tcBorders>
              <w:top w:val="nil"/>
              <w:left w:val="nil"/>
              <w:bottom w:val="single" w:sz="4" w:space="0" w:color="auto"/>
              <w:right w:val="nil"/>
            </w:tcBorders>
            <w:shd w:val="clear" w:color="000000" w:fill="FFF2CC"/>
            <w:noWrap/>
            <w:vAlign w:val="center"/>
            <w:hideMark/>
          </w:tcPr>
          <w:p w14:paraId="43116B19"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w:t>
            </w:r>
          </w:p>
        </w:tc>
        <w:tc>
          <w:tcPr>
            <w:tcW w:w="460" w:type="pct"/>
            <w:tcBorders>
              <w:top w:val="nil"/>
              <w:left w:val="nil"/>
              <w:bottom w:val="single" w:sz="4" w:space="0" w:color="auto"/>
              <w:right w:val="nil"/>
            </w:tcBorders>
            <w:shd w:val="clear" w:color="000000" w:fill="FFF2CC"/>
            <w:noWrap/>
            <w:vAlign w:val="center"/>
            <w:hideMark/>
          </w:tcPr>
          <w:p w14:paraId="0E46815E"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41DD9A1D"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xml:space="preserve">10,000 </w:t>
            </w:r>
          </w:p>
        </w:tc>
        <w:tc>
          <w:tcPr>
            <w:tcW w:w="469" w:type="pct"/>
            <w:tcBorders>
              <w:top w:val="nil"/>
              <w:left w:val="nil"/>
              <w:bottom w:val="single" w:sz="4" w:space="0" w:color="auto"/>
              <w:right w:val="nil"/>
            </w:tcBorders>
            <w:shd w:val="clear" w:color="000000" w:fill="FFF2CC"/>
            <w:noWrap/>
            <w:vAlign w:val="center"/>
            <w:hideMark/>
          </w:tcPr>
          <w:p w14:paraId="6D6E0F64"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r>
      <w:tr w:rsidR="00A82D11" w:rsidRPr="00A82D11" w14:paraId="52335C53" w14:textId="77777777" w:rsidTr="00753C87">
        <w:trPr>
          <w:trHeight w:val="300"/>
        </w:trPr>
        <w:tc>
          <w:tcPr>
            <w:tcW w:w="118" w:type="pct"/>
            <w:tcBorders>
              <w:top w:val="nil"/>
              <w:left w:val="nil"/>
              <w:bottom w:val="single" w:sz="4" w:space="0" w:color="auto"/>
              <w:right w:val="nil"/>
            </w:tcBorders>
            <w:shd w:val="clear" w:color="000000" w:fill="A6A6A6"/>
            <w:noWrap/>
            <w:vAlign w:val="center"/>
            <w:hideMark/>
          </w:tcPr>
          <w:p w14:paraId="78C62B03"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656CF871"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Other CGIAR fees</w:t>
            </w:r>
          </w:p>
        </w:tc>
        <w:tc>
          <w:tcPr>
            <w:tcW w:w="1443" w:type="pct"/>
            <w:tcBorders>
              <w:top w:val="nil"/>
              <w:left w:val="nil"/>
              <w:bottom w:val="single" w:sz="4" w:space="0" w:color="auto"/>
              <w:right w:val="nil"/>
            </w:tcBorders>
            <w:shd w:val="clear" w:color="000000" w:fill="FFF2CC"/>
            <w:noWrap/>
            <w:vAlign w:val="center"/>
            <w:hideMark/>
          </w:tcPr>
          <w:p w14:paraId="2083E5B0"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w:t>
            </w:r>
          </w:p>
        </w:tc>
        <w:tc>
          <w:tcPr>
            <w:tcW w:w="460" w:type="pct"/>
            <w:tcBorders>
              <w:top w:val="nil"/>
              <w:left w:val="nil"/>
              <w:bottom w:val="single" w:sz="4" w:space="0" w:color="auto"/>
              <w:right w:val="nil"/>
            </w:tcBorders>
            <w:shd w:val="clear" w:color="000000" w:fill="FFF2CC"/>
            <w:noWrap/>
            <w:vAlign w:val="center"/>
            <w:hideMark/>
          </w:tcPr>
          <w:p w14:paraId="7F0F5438"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0A1EECE5"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xml:space="preserve">14,369 </w:t>
            </w:r>
          </w:p>
        </w:tc>
        <w:tc>
          <w:tcPr>
            <w:tcW w:w="469" w:type="pct"/>
            <w:tcBorders>
              <w:top w:val="nil"/>
              <w:left w:val="nil"/>
              <w:bottom w:val="single" w:sz="4" w:space="0" w:color="auto"/>
              <w:right w:val="nil"/>
            </w:tcBorders>
            <w:shd w:val="clear" w:color="000000" w:fill="FFF2CC"/>
            <w:noWrap/>
            <w:vAlign w:val="center"/>
            <w:hideMark/>
          </w:tcPr>
          <w:p w14:paraId="5F72CD1B"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r>
      <w:tr w:rsidR="00A82D11" w:rsidRPr="00A82D11" w14:paraId="77B40E8E" w14:textId="77777777" w:rsidTr="00753C87">
        <w:trPr>
          <w:trHeight w:val="300"/>
        </w:trPr>
        <w:tc>
          <w:tcPr>
            <w:tcW w:w="4531" w:type="pct"/>
            <w:gridSpan w:val="6"/>
            <w:tcBorders>
              <w:top w:val="single" w:sz="4" w:space="0" w:color="auto"/>
              <w:left w:val="nil"/>
              <w:bottom w:val="single" w:sz="4" w:space="0" w:color="auto"/>
              <w:right w:val="nil"/>
            </w:tcBorders>
            <w:shd w:val="clear" w:color="000000" w:fill="A6A6A6"/>
            <w:noWrap/>
            <w:vAlign w:val="center"/>
            <w:hideMark/>
          </w:tcPr>
          <w:p w14:paraId="1769BBFD"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Infrastructure Costs</w:t>
            </w:r>
          </w:p>
        </w:tc>
        <w:tc>
          <w:tcPr>
            <w:tcW w:w="469" w:type="pct"/>
            <w:tcBorders>
              <w:top w:val="nil"/>
              <w:left w:val="nil"/>
              <w:bottom w:val="single" w:sz="4" w:space="0" w:color="auto"/>
              <w:right w:val="nil"/>
            </w:tcBorders>
            <w:shd w:val="clear" w:color="000000" w:fill="A6A6A6"/>
            <w:noWrap/>
            <w:vAlign w:val="center"/>
            <w:hideMark/>
          </w:tcPr>
          <w:p w14:paraId="4E5D9899"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xml:space="preserve">82,601 </w:t>
            </w:r>
          </w:p>
        </w:tc>
      </w:tr>
      <w:tr w:rsidR="00A82D11" w:rsidRPr="00A82D11" w14:paraId="622B519F" w14:textId="77777777" w:rsidTr="00753C87">
        <w:trPr>
          <w:trHeight w:val="300"/>
        </w:trPr>
        <w:tc>
          <w:tcPr>
            <w:tcW w:w="118" w:type="pct"/>
            <w:vMerge w:val="restart"/>
            <w:tcBorders>
              <w:top w:val="nil"/>
              <w:left w:val="nil"/>
              <w:bottom w:val="single" w:sz="4" w:space="0" w:color="000000"/>
              <w:right w:val="nil"/>
            </w:tcBorders>
            <w:shd w:val="clear" w:color="000000" w:fill="A6A6A6"/>
            <w:noWrap/>
            <w:vAlign w:val="center"/>
            <w:hideMark/>
          </w:tcPr>
          <w:p w14:paraId="519F49C8" w14:textId="77777777" w:rsidR="00A82D11" w:rsidRPr="00A82D11" w:rsidRDefault="00A82D11" w:rsidP="00A82D11">
            <w:pPr>
              <w:spacing w:before="0" w:after="0"/>
              <w:rPr>
                <w:rFonts w:ascii="Calibri" w:hAnsi="Calibri" w:cs="Calibri"/>
                <w:color w:val="000000"/>
                <w:sz w:val="20"/>
                <w:szCs w:val="20"/>
                <w:lang w:val="en-US"/>
              </w:rPr>
            </w:pPr>
            <w:r w:rsidRPr="00A82D11">
              <w:rPr>
                <w:rFonts w:ascii="Calibri" w:hAnsi="Calibri" w:cs="Calibri"/>
                <w:color w:val="000000"/>
                <w:sz w:val="20"/>
                <w:szCs w:val="20"/>
                <w:lang w:val="en-US"/>
              </w:rPr>
              <w:t> </w:t>
            </w: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66DE6295"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Indirect costs</w:t>
            </w:r>
          </w:p>
        </w:tc>
        <w:tc>
          <w:tcPr>
            <w:tcW w:w="1443" w:type="pct"/>
            <w:tcBorders>
              <w:top w:val="nil"/>
              <w:left w:val="nil"/>
              <w:bottom w:val="single" w:sz="4" w:space="0" w:color="auto"/>
              <w:right w:val="nil"/>
            </w:tcBorders>
            <w:shd w:val="clear" w:color="000000" w:fill="FFF2CC"/>
            <w:noWrap/>
            <w:vAlign w:val="center"/>
            <w:hideMark/>
          </w:tcPr>
          <w:p w14:paraId="7C78E1AA" w14:textId="77777777" w:rsidR="00A82D11" w:rsidRPr="00A82D11" w:rsidRDefault="00A82D11" w:rsidP="00A82D11">
            <w:pPr>
              <w:spacing w:before="0" w:after="0"/>
              <w:rPr>
                <w:rFonts w:ascii="Calibri" w:hAnsi="Calibri" w:cs="Calibri"/>
                <w:sz w:val="20"/>
                <w:szCs w:val="20"/>
                <w:lang w:val="en-US"/>
              </w:rPr>
            </w:pPr>
            <w:r w:rsidRPr="00A82D11">
              <w:rPr>
                <w:rFonts w:ascii="Calibri" w:hAnsi="Calibri" w:cs="Calibri"/>
                <w:sz w:val="20"/>
                <w:szCs w:val="20"/>
                <w:lang w:val="en-US"/>
              </w:rPr>
              <w:t>15% on CIMMYT held Funds</w:t>
            </w:r>
          </w:p>
        </w:tc>
        <w:tc>
          <w:tcPr>
            <w:tcW w:w="460" w:type="pct"/>
            <w:tcBorders>
              <w:top w:val="nil"/>
              <w:left w:val="nil"/>
              <w:bottom w:val="single" w:sz="4" w:space="0" w:color="auto"/>
              <w:right w:val="nil"/>
            </w:tcBorders>
            <w:shd w:val="clear" w:color="000000" w:fill="FFF2CC"/>
            <w:noWrap/>
            <w:vAlign w:val="center"/>
            <w:hideMark/>
          </w:tcPr>
          <w:p w14:paraId="44763A68"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06AB872B"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xml:space="preserve">76,211 </w:t>
            </w:r>
          </w:p>
        </w:tc>
        <w:tc>
          <w:tcPr>
            <w:tcW w:w="469" w:type="pct"/>
            <w:tcBorders>
              <w:top w:val="nil"/>
              <w:left w:val="nil"/>
              <w:bottom w:val="single" w:sz="4" w:space="0" w:color="auto"/>
              <w:right w:val="nil"/>
            </w:tcBorders>
            <w:shd w:val="clear" w:color="000000" w:fill="FFF2CC"/>
            <w:noWrap/>
            <w:vAlign w:val="center"/>
            <w:hideMark/>
          </w:tcPr>
          <w:p w14:paraId="7D6D38DC"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r>
      <w:tr w:rsidR="00A82D11" w:rsidRPr="00A82D11" w14:paraId="4D85E2A6" w14:textId="77777777" w:rsidTr="00753C87">
        <w:trPr>
          <w:trHeight w:val="300"/>
        </w:trPr>
        <w:tc>
          <w:tcPr>
            <w:tcW w:w="118" w:type="pct"/>
            <w:vMerge/>
            <w:tcBorders>
              <w:top w:val="nil"/>
              <w:left w:val="nil"/>
              <w:bottom w:val="single" w:sz="4" w:space="0" w:color="000000"/>
              <w:right w:val="nil"/>
            </w:tcBorders>
            <w:vAlign w:val="center"/>
            <w:hideMark/>
          </w:tcPr>
          <w:p w14:paraId="32E72AC9" w14:textId="77777777" w:rsidR="00A82D11" w:rsidRPr="00A82D11" w:rsidRDefault="00A82D11" w:rsidP="00A82D11">
            <w:pPr>
              <w:spacing w:before="0" w:after="0"/>
              <w:rPr>
                <w:rFonts w:ascii="Calibri" w:hAnsi="Calibri" w:cs="Calibri"/>
                <w:color w:val="000000"/>
                <w:sz w:val="20"/>
                <w:szCs w:val="20"/>
                <w:lang w:val="en-US"/>
              </w:rPr>
            </w:pPr>
          </w:p>
        </w:tc>
        <w:tc>
          <w:tcPr>
            <w:tcW w:w="1917" w:type="pct"/>
            <w:gridSpan w:val="2"/>
            <w:tcBorders>
              <w:top w:val="single" w:sz="4" w:space="0" w:color="auto"/>
              <w:left w:val="nil"/>
              <w:bottom w:val="single" w:sz="4" w:space="0" w:color="auto"/>
              <w:right w:val="nil"/>
            </w:tcBorders>
            <w:shd w:val="clear" w:color="000000" w:fill="FFF2CC"/>
            <w:noWrap/>
            <w:vAlign w:val="center"/>
            <w:hideMark/>
          </w:tcPr>
          <w:p w14:paraId="69613BAE"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Management on sub-grants</w:t>
            </w:r>
          </w:p>
        </w:tc>
        <w:tc>
          <w:tcPr>
            <w:tcW w:w="1443" w:type="pct"/>
            <w:tcBorders>
              <w:top w:val="nil"/>
              <w:left w:val="nil"/>
              <w:bottom w:val="single" w:sz="4" w:space="0" w:color="auto"/>
              <w:right w:val="nil"/>
            </w:tcBorders>
            <w:shd w:val="clear" w:color="000000" w:fill="FFF2CC"/>
            <w:noWrap/>
            <w:vAlign w:val="center"/>
            <w:hideMark/>
          </w:tcPr>
          <w:p w14:paraId="523B7A2C" w14:textId="77777777" w:rsidR="00A82D11" w:rsidRPr="00A82D11" w:rsidRDefault="00A82D11" w:rsidP="00A82D11">
            <w:pPr>
              <w:spacing w:before="0" w:after="0"/>
              <w:rPr>
                <w:rFonts w:ascii="Calibri" w:hAnsi="Calibri" w:cs="Calibri"/>
                <w:sz w:val="20"/>
                <w:szCs w:val="20"/>
                <w:lang w:val="en-US"/>
              </w:rPr>
            </w:pPr>
            <w:r w:rsidRPr="00A82D11">
              <w:rPr>
                <w:rFonts w:ascii="Calibri" w:hAnsi="Calibri" w:cs="Calibri"/>
                <w:sz w:val="20"/>
                <w:szCs w:val="20"/>
                <w:lang w:val="en-US"/>
              </w:rPr>
              <w:t>5% on Collaborator funds</w:t>
            </w:r>
          </w:p>
        </w:tc>
        <w:tc>
          <w:tcPr>
            <w:tcW w:w="460" w:type="pct"/>
            <w:tcBorders>
              <w:top w:val="nil"/>
              <w:left w:val="nil"/>
              <w:bottom w:val="single" w:sz="4" w:space="0" w:color="auto"/>
              <w:right w:val="nil"/>
            </w:tcBorders>
            <w:shd w:val="clear" w:color="000000" w:fill="FFF2CC"/>
            <w:noWrap/>
            <w:vAlign w:val="center"/>
            <w:hideMark/>
          </w:tcPr>
          <w:p w14:paraId="4ECABC68"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w:t>
            </w:r>
          </w:p>
        </w:tc>
        <w:tc>
          <w:tcPr>
            <w:tcW w:w="593" w:type="pct"/>
            <w:tcBorders>
              <w:top w:val="nil"/>
              <w:left w:val="nil"/>
              <w:bottom w:val="single" w:sz="4" w:space="0" w:color="auto"/>
              <w:right w:val="nil"/>
            </w:tcBorders>
            <w:shd w:val="clear" w:color="000000" w:fill="FFF2CC"/>
            <w:noWrap/>
            <w:vAlign w:val="center"/>
            <w:hideMark/>
          </w:tcPr>
          <w:p w14:paraId="52AAB420" w14:textId="77777777" w:rsidR="00A82D11" w:rsidRPr="00A82D11" w:rsidRDefault="00A82D11" w:rsidP="00A82D11">
            <w:pPr>
              <w:spacing w:before="0" w:after="0"/>
              <w:rPr>
                <w:rFonts w:ascii="Calibri" w:hAnsi="Calibri" w:cs="Calibri"/>
                <w:b/>
                <w:bCs/>
                <w:sz w:val="20"/>
                <w:szCs w:val="20"/>
                <w:lang w:val="en-US"/>
              </w:rPr>
            </w:pPr>
            <w:r w:rsidRPr="00A82D11">
              <w:rPr>
                <w:rFonts w:ascii="Calibri" w:hAnsi="Calibri" w:cs="Calibri"/>
                <w:b/>
                <w:bCs/>
                <w:sz w:val="20"/>
                <w:szCs w:val="20"/>
                <w:lang w:val="en-US"/>
              </w:rPr>
              <w:t xml:space="preserve">6,390 </w:t>
            </w:r>
          </w:p>
        </w:tc>
        <w:tc>
          <w:tcPr>
            <w:tcW w:w="469" w:type="pct"/>
            <w:tcBorders>
              <w:top w:val="nil"/>
              <w:left w:val="nil"/>
              <w:bottom w:val="single" w:sz="4" w:space="0" w:color="auto"/>
              <w:right w:val="nil"/>
            </w:tcBorders>
            <w:shd w:val="clear" w:color="000000" w:fill="FFF2CC"/>
            <w:noWrap/>
            <w:vAlign w:val="center"/>
            <w:hideMark/>
          </w:tcPr>
          <w:p w14:paraId="79CD215D" w14:textId="77777777" w:rsidR="00A82D11" w:rsidRPr="00A82D11" w:rsidRDefault="00A82D11" w:rsidP="00A82D11">
            <w:pPr>
              <w:spacing w:before="0" w:after="0"/>
              <w:rPr>
                <w:rFonts w:ascii="Calibri" w:hAnsi="Calibri" w:cs="Calibri"/>
                <w:b/>
                <w:bCs/>
                <w:color w:val="000000"/>
                <w:sz w:val="20"/>
                <w:szCs w:val="20"/>
                <w:lang w:val="en-US"/>
              </w:rPr>
            </w:pPr>
            <w:r w:rsidRPr="00A82D11">
              <w:rPr>
                <w:rFonts w:ascii="Calibri" w:hAnsi="Calibri" w:cs="Calibri"/>
                <w:b/>
                <w:bCs/>
                <w:color w:val="000000"/>
                <w:sz w:val="20"/>
                <w:szCs w:val="20"/>
                <w:lang w:val="en-US"/>
              </w:rPr>
              <w:t> </w:t>
            </w:r>
          </w:p>
        </w:tc>
      </w:tr>
      <w:tr w:rsidR="00A82D11" w:rsidRPr="00A82D11" w14:paraId="391C6A8B" w14:textId="77777777" w:rsidTr="00753C87">
        <w:trPr>
          <w:trHeight w:val="300"/>
        </w:trPr>
        <w:tc>
          <w:tcPr>
            <w:tcW w:w="2035" w:type="pct"/>
            <w:gridSpan w:val="3"/>
            <w:tcBorders>
              <w:top w:val="single" w:sz="4" w:space="0" w:color="auto"/>
              <w:left w:val="nil"/>
              <w:bottom w:val="single" w:sz="4" w:space="0" w:color="auto"/>
              <w:right w:val="nil"/>
            </w:tcBorders>
            <w:shd w:val="clear" w:color="000000" w:fill="000000"/>
            <w:noWrap/>
            <w:vAlign w:val="center"/>
            <w:hideMark/>
          </w:tcPr>
          <w:p w14:paraId="2454C982" w14:textId="77777777" w:rsidR="00A82D11" w:rsidRPr="00A82D11" w:rsidRDefault="00A82D11" w:rsidP="00A82D11">
            <w:pPr>
              <w:spacing w:before="0" w:after="0"/>
              <w:rPr>
                <w:rFonts w:ascii="Calibri" w:hAnsi="Calibri" w:cs="Calibri"/>
                <w:b/>
                <w:bCs/>
                <w:color w:val="FFFFFF"/>
                <w:sz w:val="20"/>
                <w:szCs w:val="20"/>
                <w:lang w:val="en-US"/>
              </w:rPr>
            </w:pPr>
            <w:r w:rsidRPr="00A82D11">
              <w:rPr>
                <w:rFonts w:ascii="Calibri" w:hAnsi="Calibri" w:cs="Calibri"/>
                <w:b/>
                <w:bCs/>
                <w:color w:val="FFFFFF"/>
                <w:sz w:val="20"/>
                <w:szCs w:val="20"/>
                <w:lang w:val="en-US"/>
              </w:rPr>
              <w:t>Collaborators (4 to 6 TBC for remaining collaboration budget as per var 3 agreement)</w:t>
            </w:r>
          </w:p>
        </w:tc>
        <w:tc>
          <w:tcPr>
            <w:tcW w:w="1443" w:type="pct"/>
            <w:tcBorders>
              <w:top w:val="nil"/>
              <w:left w:val="nil"/>
              <w:bottom w:val="single" w:sz="4" w:space="0" w:color="auto"/>
              <w:right w:val="nil"/>
            </w:tcBorders>
            <w:shd w:val="clear" w:color="000000" w:fill="000000"/>
            <w:noWrap/>
            <w:vAlign w:val="center"/>
            <w:hideMark/>
          </w:tcPr>
          <w:p w14:paraId="63C3337A" w14:textId="77777777" w:rsidR="00A82D11" w:rsidRPr="00A82D11" w:rsidRDefault="00A82D11" w:rsidP="00A82D11">
            <w:pPr>
              <w:spacing w:before="0" w:after="0"/>
              <w:rPr>
                <w:rFonts w:ascii="Calibri" w:hAnsi="Calibri" w:cs="Calibri"/>
                <w:b/>
                <w:bCs/>
                <w:color w:val="FFFFFF"/>
                <w:sz w:val="20"/>
                <w:szCs w:val="20"/>
                <w:lang w:val="en-US"/>
              </w:rPr>
            </w:pPr>
            <w:r w:rsidRPr="00A82D11">
              <w:rPr>
                <w:rFonts w:ascii="Calibri" w:hAnsi="Calibri" w:cs="Calibri"/>
                <w:b/>
                <w:bCs/>
                <w:color w:val="FFFFFF"/>
                <w:sz w:val="20"/>
                <w:szCs w:val="20"/>
                <w:lang w:val="en-US"/>
              </w:rPr>
              <w:t> </w:t>
            </w:r>
          </w:p>
        </w:tc>
        <w:tc>
          <w:tcPr>
            <w:tcW w:w="460" w:type="pct"/>
            <w:tcBorders>
              <w:top w:val="nil"/>
              <w:left w:val="nil"/>
              <w:bottom w:val="single" w:sz="4" w:space="0" w:color="auto"/>
              <w:right w:val="nil"/>
            </w:tcBorders>
            <w:shd w:val="clear" w:color="000000" w:fill="000000"/>
            <w:noWrap/>
            <w:vAlign w:val="center"/>
            <w:hideMark/>
          </w:tcPr>
          <w:p w14:paraId="529AB273" w14:textId="77777777" w:rsidR="00A82D11" w:rsidRPr="00A82D11" w:rsidRDefault="00A82D11" w:rsidP="00A82D11">
            <w:pPr>
              <w:spacing w:before="0" w:after="0"/>
              <w:rPr>
                <w:rFonts w:ascii="Calibri" w:hAnsi="Calibri" w:cs="Calibri"/>
                <w:b/>
                <w:bCs/>
                <w:color w:val="FFFFFF"/>
                <w:sz w:val="20"/>
                <w:szCs w:val="20"/>
                <w:lang w:val="en-US"/>
              </w:rPr>
            </w:pPr>
            <w:r w:rsidRPr="00A82D11">
              <w:rPr>
                <w:rFonts w:ascii="Calibri" w:hAnsi="Calibri" w:cs="Calibri"/>
                <w:b/>
                <w:bCs/>
                <w:color w:val="FFFFFF"/>
                <w:sz w:val="20"/>
                <w:szCs w:val="20"/>
                <w:lang w:val="en-US"/>
              </w:rPr>
              <w:t xml:space="preserve">127,803 </w:t>
            </w:r>
          </w:p>
        </w:tc>
        <w:tc>
          <w:tcPr>
            <w:tcW w:w="593" w:type="pct"/>
            <w:tcBorders>
              <w:top w:val="nil"/>
              <w:left w:val="nil"/>
              <w:bottom w:val="single" w:sz="4" w:space="0" w:color="auto"/>
              <w:right w:val="nil"/>
            </w:tcBorders>
            <w:shd w:val="clear" w:color="000000" w:fill="000000"/>
            <w:noWrap/>
            <w:vAlign w:val="center"/>
            <w:hideMark/>
          </w:tcPr>
          <w:p w14:paraId="13BCCB88" w14:textId="77777777" w:rsidR="00A82D11" w:rsidRPr="00A82D11" w:rsidRDefault="00A82D11" w:rsidP="00A82D11">
            <w:pPr>
              <w:spacing w:before="0" w:after="0"/>
              <w:rPr>
                <w:rFonts w:ascii="Calibri" w:hAnsi="Calibri" w:cs="Calibri"/>
                <w:b/>
                <w:bCs/>
                <w:color w:val="FFFFFF"/>
                <w:sz w:val="20"/>
                <w:szCs w:val="20"/>
                <w:lang w:val="en-US"/>
              </w:rPr>
            </w:pPr>
            <w:r w:rsidRPr="00A82D11">
              <w:rPr>
                <w:rFonts w:ascii="Calibri" w:hAnsi="Calibri" w:cs="Calibri"/>
                <w:b/>
                <w:bCs/>
                <w:color w:val="FFFFFF"/>
                <w:sz w:val="20"/>
                <w:szCs w:val="20"/>
                <w:lang w:val="en-US"/>
              </w:rPr>
              <w:t> </w:t>
            </w:r>
          </w:p>
        </w:tc>
        <w:tc>
          <w:tcPr>
            <w:tcW w:w="469" w:type="pct"/>
            <w:tcBorders>
              <w:top w:val="nil"/>
              <w:left w:val="nil"/>
              <w:bottom w:val="single" w:sz="4" w:space="0" w:color="auto"/>
              <w:right w:val="nil"/>
            </w:tcBorders>
            <w:shd w:val="clear" w:color="000000" w:fill="000000"/>
            <w:noWrap/>
            <w:vAlign w:val="center"/>
            <w:hideMark/>
          </w:tcPr>
          <w:p w14:paraId="4CD8ED82" w14:textId="77777777" w:rsidR="00A82D11" w:rsidRPr="00A82D11" w:rsidRDefault="00A82D11" w:rsidP="00A82D11">
            <w:pPr>
              <w:spacing w:before="0" w:after="0"/>
              <w:rPr>
                <w:rFonts w:ascii="Calibri" w:hAnsi="Calibri" w:cs="Calibri"/>
                <w:color w:val="FFFFFF"/>
                <w:sz w:val="20"/>
                <w:szCs w:val="20"/>
                <w:lang w:val="en-US"/>
              </w:rPr>
            </w:pPr>
            <w:r w:rsidRPr="00A82D11">
              <w:rPr>
                <w:rFonts w:ascii="Calibri" w:hAnsi="Calibri" w:cs="Calibri"/>
                <w:color w:val="FFFFFF"/>
                <w:sz w:val="20"/>
                <w:szCs w:val="20"/>
                <w:lang w:val="en-US"/>
              </w:rPr>
              <w:t> </w:t>
            </w:r>
          </w:p>
        </w:tc>
      </w:tr>
    </w:tbl>
    <w:p w14:paraId="55ABE1CE" w14:textId="637A22BB" w:rsidR="00A82D11" w:rsidRPr="00D777CC" w:rsidRDefault="00A82D11" w:rsidP="00A82D11">
      <w:pPr>
        <w:rPr>
          <w:rFonts w:cs="Arial"/>
        </w:rPr>
      </w:pPr>
    </w:p>
    <w:sectPr w:rsidR="00A82D11" w:rsidRPr="00D777CC" w:rsidSect="00693CB4">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4EE2D" w14:textId="77777777" w:rsidR="00BC7859" w:rsidRDefault="00BC7859" w:rsidP="00535763">
      <w:pPr>
        <w:spacing w:before="0" w:after="0"/>
      </w:pPr>
      <w:r>
        <w:separator/>
      </w:r>
    </w:p>
  </w:endnote>
  <w:endnote w:type="continuationSeparator" w:id="0">
    <w:p w14:paraId="688314F8" w14:textId="77777777" w:rsidR="00BC7859" w:rsidRDefault="00BC7859" w:rsidP="00535763">
      <w:pPr>
        <w:spacing w:before="0" w:after="0"/>
      </w:pPr>
      <w:r>
        <w:continuationSeparator/>
      </w:r>
    </w:p>
  </w:endnote>
  <w:endnote w:type="continuationNotice" w:id="1">
    <w:p w14:paraId="2CA70907" w14:textId="77777777" w:rsidR="00BC7859" w:rsidRDefault="00BC785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1FADC" w14:textId="491E0ED5" w:rsidR="002947A7" w:rsidRPr="00970B05" w:rsidRDefault="002947A7" w:rsidP="00314332">
    <w:pPr>
      <w:pStyle w:val="Footer"/>
      <w:jc w:val="right"/>
    </w:pPr>
    <w:r>
      <w:t xml:space="preserve">Page </w:t>
    </w:r>
    <w:r>
      <w:fldChar w:fldCharType="begin"/>
    </w:r>
    <w:r>
      <w:instrText xml:space="preserve"> PAGE   \* MERGEFORMAT </w:instrText>
    </w:r>
    <w:r>
      <w:fldChar w:fldCharType="separate"/>
    </w:r>
    <w:r>
      <w:t>177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B4685" w14:textId="77777777" w:rsidR="002947A7" w:rsidRDefault="002947A7" w:rsidP="0031433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3348348"/>
      <w:docPartObj>
        <w:docPartGallery w:val="Page Numbers (Bottom of Page)"/>
        <w:docPartUnique/>
      </w:docPartObj>
    </w:sdtPr>
    <w:sdtEndPr/>
    <w:sdtContent>
      <w:p w14:paraId="0951F6F5" w14:textId="12A699BF" w:rsidR="002947A7" w:rsidRDefault="002947A7">
        <w:pPr>
          <w:pStyle w:val="Footer"/>
          <w:jc w:val="right"/>
        </w:pPr>
        <w:r>
          <w:fldChar w:fldCharType="begin"/>
        </w:r>
        <w:r>
          <w:instrText xml:space="preserve"> PAGE   \* MERGEFORMAT </w:instrText>
        </w:r>
        <w:r>
          <w:fldChar w:fldCharType="separate"/>
        </w:r>
        <w:r>
          <w:t>204</w:t>
        </w:r>
        <w:r>
          <w:fldChar w:fldCharType="end"/>
        </w:r>
      </w:p>
    </w:sdtContent>
  </w:sdt>
  <w:p w14:paraId="287BC63C" w14:textId="77777777" w:rsidR="002947A7" w:rsidRDefault="002947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045D2" w14:textId="77777777" w:rsidR="002947A7" w:rsidRDefault="002947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4199637"/>
      <w:docPartObj>
        <w:docPartGallery w:val="Page Numbers (Bottom of Page)"/>
        <w:docPartUnique/>
      </w:docPartObj>
    </w:sdtPr>
    <w:sdtEndPr/>
    <w:sdtContent>
      <w:sdt>
        <w:sdtPr>
          <w:id w:val="-1009063960"/>
          <w:docPartObj>
            <w:docPartGallery w:val="Page Numbers (Top of Page)"/>
            <w:docPartUnique/>
          </w:docPartObj>
        </w:sdtPr>
        <w:sdtEndPr/>
        <w:sdtContent>
          <w:p w14:paraId="1704D793" w14:textId="77777777" w:rsidR="002947A7" w:rsidRDefault="002947A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12</w:t>
            </w:r>
            <w:r>
              <w:rPr>
                <w:b/>
                <w:bCs/>
                <w:sz w:val="24"/>
                <w:szCs w:val="24"/>
              </w:rPr>
              <w:fldChar w:fldCharType="end"/>
            </w:r>
          </w:p>
        </w:sdtContent>
      </w:sdt>
    </w:sdtContent>
  </w:sdt>
  <w:p w14:paraId="2FCEEC48" w14:textId="77777777" w:rsidR="002947A7" w:rsidRDefault="002947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9FDB8" w14:textId="77777777" w:rsidR="002947A7" w:rsidRDefault="00294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4B550" w14:textId="77777777" w:rsidR="00BC7859" w:rsidRDefault="00BC7859" w:rsidP="00535763">
      <w:pPr>
        <w:spacing w:before="0" w:after="0"/>
      </w:pPr>
      <w:r>
        <w:separator/>
      </w:r>
    </w:p>
  </w:footnote>
  <w:footnote w:type="continuationSeparator" w:id="0">
    <w:p w14:paraId="59F00843" w14:textId="77777777" w:rsidR="00BC7859" w:rsidRDefault="00BC7859" w:rsidP="00535763">
      <w:pPr>
        <w:spacing w:before="0" w:after="0"/>
      </w:pPr>
      <w:r>
        <w:continuationSeparator/>
      </w:r>
    </w:p>
  </w:footnote>
  <w:footnote w:type="continuationNotice" w:id="1">
    <w:p w14:paraId="23EB4EC4" w14:textId="77777777" w:rsidR="00BC7859" w:rsidRDefault="00BC7859">
      <w:pPr>
        <w:spacing w:before="0" w:after="0"/>
      </w:pPr>
    </w:p>
  </w:footnote>
  <w:footnote w:id="2">
    <w:p w14:paraId="73A7D7EB" w14:textId="77777777" w:rsidR="002947A7" w:rsidRPr="00B84B0B" w:rsidRDefault="002947A7">
      <w:pPr>
        <w:pStyle w:val="FootnoteText"/>
        <w:rPr>
          <w:lang w:val="en-US"/>
        </w:rPr>
      </w:pPr>
      <w:r w:rsidRPr="007D7AEC">
        <w:rPr>
          <w:rStyle w:val="FootnoteReference"/>
        </w:rPr>
        <w:footnoteRef/>
      </w:r>
      <w:r w:rsidRPr="007D7AEC">
        <w:t xml:space="preserve"> We acknowledge the inputs provided under the lead of Dr Julian Prior and Dr Peter Brown for a scaling variation to the SFRSI proposal</w:t>
      </w:r>
      <w:r w:rsidRPr="007D7AEC">
        <w:rPr>
          <w:i w:val="0"/>
          <w:sz w:val="20"/>
        </w:rPr>
        <w:t>.</w:t>
      </w:r>
    </w:p>
  </w:footnote>
  <w:footnote w:id="3">
    <w:p w14:paraId="41CD0BC2" w14:textId="77777777" w:rsidR="002947A7" w:rsidRPr="00CA70EA" w:rsidRDefault="002947A7">
      <w:pPr>
        <w:pStyle w:val="FootnoteText"/>
        <w:rPr>
          <w:lang w:val="en-US"/>
        </w:rPr>
      </w:pPr>
      <w:r>
        <w:rPr>
          <w:rStyle w:val="FootnoteReference"/>
        </w:rPr>
        <w:footnoteRef/>
      </w:r>
      <w:r>
        <w:t xml:space="preserve"> </w:t>
      </w:r>
      <w:r w:rsidRPr="003F73F9">
        <w:rPr>
          <w:rFonts w:cs="Arial"/>
        </w:rPr>
        <w:t xml:space="preserve">Quote from </w:t>
      </w:r>
      <w:r>
        <w:rPr>
          <w:rFonts w:cs="Arial"/>
        </w:rPr>
        <w:t>‘</w:t>
      </w:r>
      <w:r w:rsidRPr="003F73F9">
        <w:rPr>
          <w:rFonts w:cs="Arial"/>
        </w:rPr>
        <w:t>Food Security and Poverty Reduction</w:t>
      </w:r>
      <w:r>
        <w:rPr>
          <w:rFonts w:cs="Arial"/>
        </w:rPr>
        <w:t xml:space="preserve"> in the Eastern Gangetic Plains:</w:t>
      </w:r>
      <w:r w:rsidRPr="003F73F9">
        <w:rPr>
          <w:rFonts w:cs="Arial"/>
        </w:rPr>
        <w:t xml:space="preserve"> A scoping study</w:t>
      </w:r>
      <w:r>
        <w:rPr>
          <w:rFonts w:cs="Arial"/>
        </w:rPr>
        <w:t>’</w:t>
      </w:r>
      <w:r w:rsidRPr="003F73F9">
        <w:rPr>
          <w:rFonts w:cs="Arial"/>
        </w:rPr>
        <w:t xml:space="preserve"> </w:t>
      </w:r>
      <w:r>
        <w:rPr>
          <w:rFonts w:cs="Arial"/>
        </w:rPr>
        <w:t>undertaken for ACIAR, July 2011</w:t>
      </w:r>
      <w:r w:rsidRPr="003F73F9">
        <w:rPr>
          <w:rFonts w:cs="Arial"/>
        </w:rPr>
        <w:t>.</w:t>
      </w:r>
      <w:r>
        <w:rPr>
          <w:rFonts w:cs="Arial"/>
        </w:rPr>
        <w:t xml:space="preserve">  </w:t>
      </w:r>
    </w:p>
  </w:footnote>
  <w:footnote w:id="4">
    <w:p w14:paraId="7248E77E" w14:textId="77777777" w:rsidR="002947A7" w:rsidRPr="00CA70EA" w:rsidRDefault="002947A7">
      <w:pPr>
        <w:pStyle w:val="FootnoteText"/>
        <w:rPr>
          <w:lang w:val="en-US"/>
        </w:rPr>
      </w:pPr>
      <w:r>
        <w:rPr>
          <w:rStyle w:val="FootnoteReference"/>
        </w:rPr>
        <w:footnoteRef/>
      </w:r>
      <w:r>
        <w:t xml:space="preserve"> </w:t>
      </w:r>
      <w:r>
        <w:rPr>
          <w:lang w:val="en-US"/>
        </w:rPr>
        <w:t>These generalizations were confirmed in the districts targeted by this project through community surveys and key informant interviews conducted in the summer and fall of 2012 as part of SRAs granted to support project formulation.</w:t>
      </w:r>
    </w:p>
  </w:footnote>
  <w:footnote w:id="5">
    <w:p w14:paraId="71E5BAB1" w14:textId="77777777" w:rsidR="002947A7" w:rsidRPr="001F2598" w:rsidRDefault="002947A7">
      <w:pPr>
        <w:pStyle w:val="FootnoteText"/>
      </w:pPr>
      <w:r>
        <w:rPr>
          <w:rStyle w:val="FootnoteReference"/>
        </w:rPr>
        <w:footnoteRef/>
      </w:r>
      <w:r>
        <w:t xml:space="preserve"> Conservation agriculture (CA) commonly refers to farming systems where crops are produced without tilling the soil (zero tillage), with at least some of the residues (stubble) left on the soil surface, and with crop rotation. Conservation agriculture generally results in reduced production costs and soil degradation, leading to improved soil fertility and system productivity. CA needs to be tailored to different farming conditions and farmer circumstances. </w:t>
      </w:r>
    </w:p>
  </w:footnote>
  <w:footnote w:id="6">
    <w:p w14:paraId="763AC4AC" w14:textId="77777777" w:rsidR="002947A7" w:rsidRPr="009E7754" w:rsidRDefault="002947A7" w:rsidP="00B87937">
      <w:pPr>
        <w:pStyle w:val="FootnoteText"/>
      </w:pPr>
      <w:r>
        <w:rPr>
          <w:rStyle w:val="FootnoteReference"/>
        </w:rPr>
        <w:footnoteRef/>
      </w:r>
      <w:r>
        <w:t xml:space="preserve"> </w:t>
      </w:r>
      <w:r w:rsidRPr="00ED2B07">
        <w:rPr>
          <w:rFonts w:ascii="Tw Cen MT" w:hAnsi="Tw Cen MT"/>
        </w:rPr>
        <w:t>Pretty and Bahrucha (2014) define sustainable intensification ‘….as a process or system where agricultural yields are increased without adverse environmental impact and without the conversion of additional non-agricultural land. The concept does not articulate or privilege any particular vision or method of agricultural production. Rather, it emphasizes ends rather than means…. The combination of the terms ‘sustainable’ and ‘intensification’ is an attempt</w:t>
      </w:r>
      <w:r>
        <w:rPr>
          <w:rFonts w:ascii="Tw Cen MT" w:hAnsi="Tw Cen MT"/>
        </w:rPr>
        <w:t xml:space="preserve"> to indicate that desirable out</w:t>
      </w:r>
      <w:r w:rsidRPr="00ED2B07">
        <w:rPr>
          <w:rFonts w:ascii="Tw Cen MT" w:hAnsi="Tw Cen MT"/>
        </w:rPr>
        <w:t xml:space="preserve"> comes around both more food and improved environmental goods and services could be achieved by a variety of means.’</w:t>
      </w:r>
    </w:p>
  </w:footnote>
  <w:footnote w:id="7">
    <w:p w14:paraId="210301CA" w14:textId="77777777" w:rsidR="002947A7" w:rsidRPr="00E12192" w:rsidRDefault="002947A7" w:rsidP="00535763">
      <w:pPr>
        <w:pStyle w:val="FootnoteText"/>
        <w:rPr>
          <w:lang w:val="en-US"/>
        </w:rPr>
      </w:pPr>
      <w:r>
        <w:rPr>
          <w:rStyle w:val="FootnoteReference"/>
        </w:rPr>
        <w:footnoteRef/>
      </w:r>
      <w:r>
        <w:t xml:space="preserve"> </w:t>
      </w:r>
      <w:r>
        <w:rPr>
          <w:lang w:val="en-US"/>
        </w:rPr>
        <w:t>‘Research Priorities in Bangladesh Agriculture’ Eds. Hussain S.G. and Iqbal A. 2011. Bangladesh Agricultural Research Council, Agricultural Research Vision 2030 and Beyond.</w:t>
      </w:r>
    </w:p>
  </w:footnote>
  <w:footnote w:id="8">
    <w:p w14:paraId="0B6864C6" w14:textId="77777777" w:rsidR="002947A7" w:rsidRPr="00814E26" w:rsidRDefault="002947A7">
      <w:pPr>
        <w:pStyle w:val="FootnoteText"/>
      </w:pPr>
      <w:r>
        <w:rPr>
          <w:rStyle w:val="FootnoteReference"/>
        </w:rPr>
        <w:footnoteRef/>
      </w:r>
      <w:r>
        <w:t xml:space="preserve"> While rice may be grown in both summer and winter in Bangladesh, in the north-west of the country 60-75% of the area is sown to other crops in the winter.</w:t>
      </w:r>
    </w:p>
  </w:footnote>
  <w:footnote w:id="9">
    <w:p w14:paraId="3EEEB0DC" w14:textId="77777777" w:rsidR="002947A7" w:rsidRPr="0096731A" w:rsidRDefault="002947A7">
      <w:pPr>
        <w:pStyle w:val="FootnoteText"/>
      </w:pPr>
      <w:r>
        <w:rPr>
          <w:rStyle w:val="FootnoteReference"/>
        </w:rPr>
        <w:footnoteRef/>
      </w:r>
      <w:r>
        <w:t xml:space="preserve"> Three project communities will be in the high Barind Tract in the Rajshahi District.</w:t>
      </w:r>
    </w:p>
  </w:footnote>
  <w:footnote w:id="10">
    <w:p w14:paraId="6603B2D9" w14:textId="77777777" w:rsidR="002947A7" w:rsidRPr="00F83467" w:rsidRDefault="002947A7" w:rsidP="00535763">
      <w:pPr>
        <w:pStyle w:val="FootnoteText"/>
      </w:pPr>
      <w:r>
        <w:rPr>
          <w:rStyle w:val="FootnoteReference"/>
        </w:rPr>
        <w:footnoteRef/>
      </w:r>
      <w:r>
        <w:t xml:space="preserve"> Indian Council of Agricultural Research Vision 2030. </w:t>
      </w:r>
      <w:r w:rsidRPr="00F83467">
        <w:t>http://www.icar.org.in/files/ICAR-Vision-2030.pdf</w:t>
      </w:r>
    </w:p>
  </w:footnote>
  <w:footnote w:id="11">
    <w:p w14:paraId="36F12140" w14:textId="77777777" w:rsidR="002947A7" w:rsidRPr="00325EBB" w:rsidRDefault="002947A7" w:rsidP="00535763">
      <w:pPr>
        <w:pStyle w:val="FootnoteText"/>
        <w:rPr>
          <w:lang w:val="en-US"/>
        </w:rPr>
      </w:pPr>
      <w:r>
        <w:rPr>
          <w:rStyle w:val="FootnoteReference"/>
        </w:rPr>
        <w:footnoteRef/>
      </w:r>
      <w:r>
        <w:t xml:space="preserve"> </w:t>
      </w:r>
      <w:r>
        <w:rPr>
          <w:lang w:val="en-US"/>
        </w:rPr>
        <w:t>NARC’s Strategic Vision for Agricultural Research (2011-2030): Meeting Nepal’s Food and Nutrition Security Goals through Agricultural Science and Technology. Nepal Agricultural Research Council, June 2010.</w:t>
      </w:r>
    </w:p>
  </w:footnote>
  <w:footnote w:id="12">
    <w:p w14:paraId="5B9555BC" w14:textId="77777777" w:rsidR="002947A7" w:rsidRPr="009E3657" w:rsidRDefault="002947A7" w:rsidP="009E3657">
      <w:pPr>
        <w:autoSpaceDE w:val="0"/>
        <w:autoSpaceDN w:val="0"/>
        <w:adjustRightInd w:val="0"/>
        <w:spacing w:after="0"/>
        <w:rPr>
          <w:rFonts w:cs="Arial"/>
          <w:i/>
          <w:sz w:val="18"/>
          <w:szCs w:val="18"/>
        </w:rPr>
      </w:pPr>
      <w:r w:rsidRPr="002244D3">
        <w:rPr>
          <w:rStyle w:val="FootnoteReference"/>
          <w:i/>
          <w:sz w:val="18"/>
          <w:szCs w:val="18"/>
        </w:rPr>
        <w:footnoteRef/>
      </w:r>
      <w:r w:rsidRPr="002244D3">
        <w:rPr>
          <w:i/>
          <w:sz w:val="18"/>
          <w:szCs w:val="18"/>
        </w:rPr>
        <w:t xml:space="preserve"> </w:t>
      </w:r>
      <w:r w:rsidRPr="002244D3">
        <w:rPr>
          <w:rFonts w:cs="Arial"/>
          <w:i/>
          <w:sz w:val="18"/>
          <w:szCs w:val="18"/>
        </w:rPr>
        <w:t>This project draws on the recommendations of the Scoping Study conducted for ACIAR in July 2011, and reported in the document ‘Food Security and Poverty Reduction in the Eastern Gangetic Plains’ as well as the partner consultations held in Delhi on October 3</w:t>
      </w:r>
      <w:r w:rsidRPr="002244D3">
        <w:rPr>
          <w:rFonts w:cs="Arial"/>
          <w:i/>
          <w:sz w:val="18"/>
          <w:szCs w:val="18"/>
          <w:vertAlign w:val="superscript"/>
        </w:rPr>
        <w:t xml:space="preserve"> </w:t>
      </w:r>
      <w:r w:rsidRPr="002244D3">
        <w:rPr>
          <w:rFonts w:cs="Arial"/>
          <w:i/>
          <w:sz w:val="18"/>
          <w:szCs w:val="18"/>
        </w:rPr>
        <w:t>– 4</w:t>
      </w:r>
      <w:r w:rsidRPr="002244D3">
        <w:rPr>
          <w:rFonts w:cs="Arial"/>
          <w:i/>
          <w:sz w:val="18"/>
          <w:szCs w:val="18"/>
          <w:vertAlign w:val="superscript"/>
        </w:rPr>
        <w:t>th</w:t>
      </w:r>
      <w:r w:rsidRPr="002244D3">
        <w:rPr>
          <w:rFonts w:cs="Arial"/>
          <w:i/>
          <w:sz w:val="18"/>
          <w:szCs w:val="18"/>
        </w:rPr>
        <w:t xml:space="preserve">, 2012 to review the findings of </w:t>
      </w:r>
      <w:r>
        <w:rPr>
          <w:rFonts w:cs="Arial"/>
          <w:i/>
          <w:sz w:val="18"/>
          <w:szCs w:val="18"/>
        </w:rPr>
        <w:t>community</w:t>
      </w:r>
      <w:r w:rsidRPr="002244D3">
        <w:rPr>
          <w:rFonts w:cs="Arial"/>
          <w:i/>
          <w:sz w:val="18"/>
          <w:szCs w:val="18"/>
        </w:rPr>
        <w:t xml:space="preserve"> surveys and regional analysis that was support</w:t>
      </w:r>
      <w:r>
        <w:rPr>
          <w:rFonts w:cs="Arial"/>
          <w:i/>
          <w:sz w:val="18"/>
          <w:szCs w:val="18"/>
        </w:rPr>
        <w:t>ed</w:t>
      </w:r>
      <w:r w:rsidRPr="002244D3">
        <w:rPr>
          <w:rFonts w:cs="Arial"/>
          <w:i/>
          <w:sz w:val="18"/>
          <w:szCs w:val="18"/>
        </w:rPr>
        <w:t xml:space="preserve"> through two SRAs and conducted in the summer and fall of 2012.</w:t>
      </w:r>
      <w:r>
        <w:rPr>
          <w:rFonts w:cs="Arial"/>
          <w:i/>
          <w:sz w:val="18"/>
          <w:szCs w:val="18"/>
        </w:rPr>
        <w:t xml:space="preserve">  </w:t>
      </w:r>
    </w:p>
  </w:footnote>
  <w:footnote w:id="13">
    <w:p w14:paraId="0B070410" w14:textId="77777777" w:rsidR="002947A7" w:rsidRPr="00811033" w:rsidRDefault="002947A7">
      <w:pPr>
        <w:pStyle w:val="FootnoteText"/>
        <w:rPr>
          <w:lang w:val="en-US"/>
        </w:rPr>
      </w:pPr>
      <w:r>
        <w:rPr>
          <w:rStyle w:val="FootnoteReference"/>
        </w:rPr>
        <w:footnoteRef/>
      </w:r>
      <w:r>
        <w:t xml:space="preserve"> </w:t>
      </w:r>
      <w:r>
        <w:rPr>
          <w:lang w:val="en-US"/>
        </w:rPr>
        <w:t>One of the principal benefits of CA is increased water use efficiency through improved water infiltration, increased water storage and reduced water losses by evaporation.</w:t>
      </w:r>
    </w:p>
  </w:footnote>
  <w:footnote w:id="14">
    <w:p w14:paraId="4D72521D" w14:textId="77777777" w:rsidR="002947A7" w:rsidRPr="004F36FC" w:rsidRDefault="002947A7" w:rsidP="004A4577">
      <w:pPr>
        <w:pStyle w:val="FootnoteText"/>
        <w:rPr>
          <w:lang w:val="en-US"/>
        </w:rPr>
      </w:pPr>
      <w:r>
        <w:rPr>
          <w:rStyle w:val="FootnoteReference"/>
        </w:rPr>
        <w:footnoteRef/>
      </w:r>
      <w:r>
        <w:t xml:space="preserve"> The </w:t>
      </w:r>
      <w:r>
        <w:rPr>
          <w:lang w:val="en-US"/>
        </w:rPr>
        <w:t xml:space="preserve">PPPlab is a consortium of SNV, CDI Wageningen, PRC Erasmus University and Aqua4All: </w:t>
      </w:r>
      <w:hyperlink r:id="rId1" w:history="1">
        <w:r w:rsidRPr="00E71A22">
          <w:rPr>
            <w:rStyle w:val="Hyperlink"/>
            <w:lang w:val="en-US"/>
          </w:rPr>
          <w:t>www.ppplab.org</w:t>
        </w:r>
      </w:hyperlink>
      <w:r>
        <w:rPr>
          <w:lang w:val="en-US"/>
        </w:rPr>
        <w:t xml:space="preserve"> </w:t>
      </w:r>
    </w:p>
  </w:footnote>
  <w:footnote w:id="15">
    <w:p w14:paraId="7F2D8826" w14:textId="77777777" w:rsidR="002947A7" w:rsidRPr="00FC24E2" w:rsidRDefault="002947A7" w:rsidP="00A20E5F">
      <w:pPr>
        <w:pStyle w:val="FootnoteText"/>
        <w:rPr>
          <w:sz w:val="20"/>
          <w:szCs w:val="20"/>
        </w:rPr>
      </w:pPr>
      <w:r w:rsidRPr="00FC24E2">
        <w:rPr>
          <w:rStyle w:val="FootnoteReference"/>
          <w:sz w:val="20"/>
          <w:szCs w:val="20"/>
        </w:rPr>
        <w:footnoteRef/>
      </w:r>
      <w:r w:rsidRPr="00FC24E2">
        <w:rPr>
          <w:sz w:val="20"/>
          <w:szCs w:val="20"/>
        </w:rPr>
        <w:t xml:space="preserve"> Recent studies of CIMMYT in South Asia indicate a major divide between genders in the services they use: men more frequently use knowledge intensive and formalized services such as service providers, machinery repair shops, banks etc. whereas women more frequently use cooperatives, micro-credit systems, NGO support etc.(M.</w:t>
      </w:r>
      <w:r>
        <w:rPr>
          <w:sz w:val="20"/>
          <w:szCs w:val="20"/>
        </w:rPr>
        <w:t xml:space="preserve"> </w:t>
      </w:r>
      <w:r w:rsidRPr="00FC24E2">
        <w:rPr>
          <w:sz w:val="20"/>
          <w:szCs w:val="20"/>
        </w:rPr>
        <w:t>Devare, pers. comm. Dec 6, 2013)</w:t>
      </w:r>
    </w:p>
  </w:footnote>
  <w:footnote w:id="16">
    <w:p w14:paraId="10CD058E" w14:textId="77777777" w:rsidR="002947A7" w:rsidRDefault="002947A7" w:rsidP="00A20E5F">
      <w:pPr>
        <w:pStyle w:val="FootnoteText"/>
      </w:pPr>
      <w:r>
        <w:rPr>
          <w:rStyle w:val="FootnoteReference"/>
        </w:rPr>
        <w:footnoteRef/>
      </w:r>
      <w:r>
        <w:t xml:space="preserve"> </w:t>
      </w:r>
      <w:r>
        <w:rPr>
          <w:i w:val="0"/>
          <w:lang w:val="en-US"/>
        </w:rPr>
        <w:t>Change agents in our context refer to intermediaries such as service providers and input dealers whose actions reach large numbers of farmers (i.e. ‘one is to many relationships’)</w:t>
      </w:r>
    </w:p>
  </w:footnote>
  <w:footnote w:id="17">
    <w:p w14:paraId="245AD3DB" w14:textId="77777777" w:rsidR="002947A7" w:rsidRDefault="002947A7" w:rsidP="00A20E5F">
      <w:pPr>
        <w:pStyle w:val="FootnoteText"/>
      </w:pPr>
      <w:r>
        <w:rPr>
          <w:rStyle w:val="FootnoteReference"/>
        </w:rPr>
        <w:footnoteRef/>
      </w:r>
      <w:r>
        <w:t xml:space="preserve"> The technological focus of the project will necessarily be determined by partners during the initial technical planning sessions of the project, heavily relying on the definition of problems enunciated by farmers in the initial surveys and rapid rural appraisals in the hub communities.</w:t>
      </w:r>
    </w:p>
  </w:footnote>
  <w:footnote w:id="18">
    <w:p w14:paraId="43904D00" w14:textId="77777777" w:rsidR="002947A7" w:rsidRPr="00A20E5F" w:rsidRDefault="002947A7">
      <w:pPr>
        <w:pStyle w:val="FootnoteText"/>
      </w:pPr>
      <w:r>
        <w:rPr>
          <w:rStyle w:val="FootnoteReference"/>
        </w:rPr>
        <w:footnoteRef/>
      </w:r>
      <w:r>
        <w:t xml:space="preserve"> We do not recommend the use of highly toxic Paraquat for smallholder farmers, especially those using manual sprayers.</w:t>
      </w:r>
    </w:p>
  </w:footnote>
  <w:footnote w:id="19">
    <w:p w14:paraId="11E6D624" w14:textId="77777777" w:rsidR="002947A7" w:rsidRPr="00394BAA" w:rsidRDefault="002947A7">
      <w:pPr>
        <w:pStyle w:val="FootnoteText"/>
      </w:pPr>
      <w:r>
        <w:rPr>
          <w:rStyle w:val="FootnoteReference"/>
        </w:rPr>
        <w:footnoteRef/>
      </w:r>
      <w:r>
        <w:t xml:space="preserve">  </w:t>
      </w:r>
      <w:r w:rsidRPr="00FC24E2">
        <w:rPr>
          <w:rFonts w:cs="Arial"/>
          <w:i w:val="0"/>
          <w:sz w:val="20"/>
          <w:szCs w:val="20"/>
        </w:rPr>
        <w:t>Simulation models provide the most rigorous approach to ex ante assessment of adaptation under different climate scenarios.  Nevertheless, many models do not represent key technology</w:t>
      </w:r>
      <w:r w:rsidRPr="00FC24E2">
        <w:rPr>
          <w:rFonts w:cs="Arial"/>
          <w:sz w:val="20"/>
          <w:szCs w:val="20"/>
        </w:rPr>
        <w:t xml:space="preserve"> </w:t>
      </w:r>
      <w:r w:rsidRPr="00FC24E2">
        <w:rPr>
          <w:rFonts w:cs="Arial"/>
          <w:i w:val="0"/>
          <w:sz w:val="20"/>
          <w:szCs w:val="20"/>
        </w:rPr>
        <w:t>interventions at the process level.   On-farm technology performance data will be utilized for simulation model assessment and improvement.</w:t>
      </w:r>
    </w:p>
  </w:footnote>
  <w:footnote w:id="20">
    <w:p w14:paraId="2C4349B9" w14:textId="26E4AC37" w:rsidR="002947A7" w:rsidRPr="00D424F2" w:rsidRDefault="002947A7">
      <w:pPr>
        <w:pStyle w:val="FootnoteText"/>
      </w:pPr>
      <w:r>
        <w:rPr>
          <w:rStyle w:val="FootnoteReference"/>
        </w:rPr>
        <w:footnoteRef/>
      </w:r>
      <w:r>
        <w:t xml:space="preserve"> </w:t>
      </w:r>
      <w:r w:rsidRPr="00D424F2">
        <w:t>http://katalyst.com.bd/</w:t>
      </w:r>
    </w:p>
  </w:footnote>
  <w:footnote w:id="21">
    <w:p w14:paraId="39A4F80B" w14:textId="77777777" w:rsidR="002947A7" w:rsidRPr="004F36FC" w:rsidRDefault="002947A7" w:rsidP="00EF482E">
      <w:pPr>
        <w:pStyle w:val="FootnoteText"/>
        <w:rPr>
          <w:lang w:val="en-US"/>
        </w:rPr>
      </w:pPr>
      <w:r>
        <w:rPr>
          <w:rStyle w:val="FootnoteReference"/>
        </w:rPr>
        <w:footnoteRef/>
      </w:r>
      <w:r>
        <w:t xml:space="preserve"> The </w:t>
      </w:r>
      <w:r>
        <w:rPr>
          <w:lang w:val="en-US"/>
        </w:rPr>
        <w:t xml:space="preserve">PPPlab is a consortium of SNV, CDI Wageningen, PRC Erasmus University and Aqua4All: </w:t>
      </w:r>
      <w:hyperlink r:id="rId2" w:history="1">
        <w:r w:rsidRPr="00E71A22">
          <w:rPr>
            <w:rStyle w:val="Hyperlink"/>
            <w:lang w:val="en-US"/>
          </w:rPr>
          <w:t>www.ppplab.org</w:t>
        </w:r>
      </w:hyperlink>
      <w:r>
        <w:rPr>
          <w:lang w:val="en-US"/>
        </w:rPr>
        <w:t xml:space="preserve"> </w:t>
      </w:r>
    </w:p>
  </w:footnote>
  <w:footnote w:id="22">
    <w:p w14:paraId="5FB1CE16" w14:textId="77777777" w:rsidR="002947A7" w:rsidRDefault="002947A7" w:rsidP="00D167AA">
      <w:pPr>
        <w:pStyle w:val="FootnoteText"/>
      </w:pPr>
      <w:r>
        <w:rPr>
          <w:rStyle w:val="FootnoteReference"/>
        </w:rPr>
        <w:footnoteRef/>
      </w:r>
      <w:r>
        <w:t xml:space="preserve"> See </w:t>
      </w:r>
      <w:hyperlink r:id="rId3" w:history="1">
        <w:r w:rsidRPr="00E41F5F">
          <w:rPr>
            <w:rStyle w:val="Hyperlink"/>
          </w:rPr>
          <w:t>http://www.newvision.co.ug/new_vision/news/1455055/agriculture-training-colleges-mainstream-courses-aflatoxins</w:t>
        </w:r>
      </w:hyperlink>
      <w:r>
        <w:t xml:space="preserve"> for an article on the Ugandan Ministry who includes course units on aflatoxin in the school curriculum</w:t>
      </w:r>
    </w:p>
  </w:footnote>
  <w:footnote w:id="23">
    <w:p w14:paraId="1DF5B94F" w14:textId="21614D9F" w:rsidR="002947A7" w:rsidRPr="008913DE" w:rsidRDefault="002947A7" w:rsidP="008913DE">
      <w:pPr>
        <w:pStyle w:val="FootnoteText"/>
      </w:pPr>
      <w:r>
        <w:rPr>
          <w:rStyle w:val="FootnoteReference"/>
        </w:rPr>
        <w:footnoteRef/>
      </w:r>
      <w:r>
        <w:t xml:space="preserve"> To be assessed during steps 1-3, but potentially the following partners could be key implementing partners: Bangladesh – BARI/WRC, DAE and RDRS; India – UBKV, DoA WB, Satmile Club, SHGs; Nepal – NARC, DoA, FORWARD, Agrevolution (DeHaat model).</w:t>
      </w:r>
    </w:p>
  </w:footnote>
  <w:footnote w:id="24">
    <w:p w14:paraId="2A61775A" w14:textId="51412D18" w:rsidR="002947A7" w:rsidRPr="001D67C0" w:rsidRDefault="002947A7">
      <w:pPr>
        <w:pStyle w:val="FootnoteText"/>
      </w:pPr>
      <w:r w:rsidRPr="007D7AEC">
        <w:rPr>
          <w:rStyle w:val="FootnoteReference"/>
        </w:rPr>
        <w:footnoteRef/>
      </w:r>
      <w:r w:rsidRPr="007D7AEC">
        <w:t xml:space="preserve"> https://shambashapeup.com/</w:t>
      </w:r>
    </w:p>
  </w:footnote>
  <w:footnote w:id="25">
    <w:p w14:paraId="433C05DF" w14:textId="77777777" w:rsidR="002947A7" w:rsidRDefault="002947A7" w:rsidP="007474E7">
      <w:pPr>
        <w:pStyle w:val="FootnoteText"/>
      </w:pPr>
      <w:r w:rsidRPr="00E640B2">
        <w:rPr>
          <w:rStyle w:val="FootnoteReference"/>
          <w:sz w:val="16"/>
          <w:szCs w:val="16"/>
        </w:rPr>
        <w:footnoteRef/>
      </w:r>
      <w:r w:rsidRPr="00E640B2">
        <w:rPr>
          <w:sz w:val="16"/>
          <w:szCs w:val="16"/>
        </w:rPr>
        <w:t xml:space="preserve"> </w:t>
      </w:r>
      <w:r w:rsidRPr="00E640B2">
        <w:rPr>
          <w:sz w:val="16"/>
          <w:szCs w:val="16"/>
          <w:lang w:val="en-US"/>
        </w:rPr>
        <w:t>Local E&amp;PM = Evaluation and Planning Meetings held each season covering both districts of each state (India) or country (Bangladesh and Nepal)</w:t>
      </w:r>
    </w:p>
  </w:footnote>
  <w:footnote w:id="26">
    <w:p w14:paraId="70BA1AB8" w14:textId="77777777" w:rsidR="002947A7" w:rsidRPr="0001120C" w:rsidRDefault="002947A7" w:rsidP="004F05A6">
      <w:pPr>
        <w:pStyle w:val="FootnoteText"/>
        <w:rPr>
          <w:i w:val="0"/>
          <w:sz w:val="20"/>
        </w:rPr>
      </w:pPr>
      <w:r w:rsidRPr="0001120C">
        <w:rPr>
          <w:rStyle w:val="FootnoteReference"/>
          <w:sz w:val="20"/>
        </w:rPr>
        <w:footnoteRef/>
      </w:r>
      <w:r w:rsidRPr="0001120C">
        <w:rPr>
          <w:i w:val="0"/>
          <w:sz w:val="20"/>
        </w:rPr>
        <w:t xml:space="preserve"> Only applicable with the scaling out project.</w:t>
      </w:r>
    </w:p>
  </w:footnote>
  <w:footnote w:id="27">
    <w:p w14:paraId="2E9FF576" w14:textId="77777777" w:rsidR="002947A7" w:rsidRDefault="002947A7" w:rsidP="004F05A6">
      <w:pPr>
        <w:pStyle w:val="FootnoteText"/>
      </w:pPr>
      <w:r w:rsidRPr="0001120C">
        <w:rPr>
          <w:rStyle w:val="FootnoteReference"/>
          <w:sz w:val="20"/>
        </w:rPr>
        <w:footnoteRef/>
      </w:r>
      <w:r w:rsidRPr="0001120C">
        <w:rPr>
          <w:i w:val="0"/>
          <w:sz w:val="20"/>
        </w:rPr>
        <w:t xml:space="preserve"> Wheat grain equivalent i.e. lower production levels of higher value crops.</w:t>
      </w:r>
    </w:p>
  </w:footnote>
  <w:footnote w:id="28">
    <w:p w14:paraId="0B25BC8D" w14:textId="77777777" w:rsidR="002947A7" w:rsidRPr="009E7754" w:rsidRDefault="002947A7" w:rsidP="00D777CC">
      <w:pPr>
        <w:pStyle w:val="FootnoteText"/>
      </w:pPr>
      <w:r>
        <w:rPr>
          <w:rStyle w:val="FootnoteReference"/>
        </w:rPr>
        <w:footnoteRef/>
      </w:r>
      <w:r>
        <w:t xml:space="preserve"> </w:t>
      </w:r>
      <w:r w:rsidRPr="00ED2B07">
        <w:rPr>
          <w:rFonts w:ascii="Tw Cen MT" w:hAnsi="Tw Cen MT"/>
        </w:rPr>
        <w:t>Pretty and Bahrucha (2014) define sustainable intensification ‘….as a process or system where agricultural yields are increased without adverse environmental impact and without the conversion of additional non-agricultural land. The concept does not articulate or privilege any particular vision or method of agricultural production. Rather, it emphasizes ends rather than means…. The combination of the terms ‘sustainable’ and ‘intensification’ is an attempt</w:t>
      </w:r>
      <w:r>
        <w:rPr>
          <w:rFonts w:ascii="Tw Cen MT" w:hAnsi="Tw Cen MT"/>
        </w:rPr>
        <w:t xml:space="preserve"> to indicate that desirable out</w:t>
      </w:r>
      <w:r w:rsidRPr="00ED2B07">
        <w:rPr>
          <w:rFonts w:ascii="Tw Cen MT" w:hAnsi="Tw Cen MT"/>
        </w:rPr>
        <w:t xml:space="preserve"> comes around both more food and improved environmental goods and services could be achieved by a variety of means.’</w:t>
      </w:r>
    </w:p>
  </w:footnote>
  <w:footnote w:id="29">
    <w:p w14:paraId="41BF2E7C" w14:textId="77777777" w:rsidR="002947A7" w:rsidRPr="004F36FC" w:rsidRDefault="002947A7" w:rsidP="00D777CC">
      <w:pPr>
        <w:pStyle w:val="FootnoteText"/>
        <w:rPr>
          <w:lang w:val="en-US"/>
        </w:rPr>
      </w:pPr>
      <w:r>
        <w:rPr>
          <w:rStyle w:val="FootnoteReference"/>
        </w:rPr>
        <w:footnoteRef/>
      </w:r>
      <w:r>
        <w:t xml:space="preserve"> The </w:t>
      </w:r>
      <w:r>
        <w:rPr>
          <w:lang w:val="en-US"/>
        </w:rPr>
        <w:t xml:space="preserve">PPPlab is a consortium of SNV, CDI Wageningen, PRC Erasmus University and Aqua4All: </w:t>
      </w:r>
      <w:hyperlink r:id="rId4" w:history="1">
        <w:r w:rsidRPr="00E71A22">
          <w:rPr>
            <w:rStyle w:val="Hyperlink"/>
            <w:lang w:val="en-US"/>
          </w:rPr>
          <w:t>www.ppplab.org</w:t>
        </w:r>
      </w:hyperlink>
      <w:r>
        <w:rPr>
          <w:lang w:val="en-US"/>
        </w:rPr>
        <w:t xml:space="preserve"> </w:t>
      </w:r>
    </w:p>
  </w:footnote>
  <w:footnote w:id="30">
    <w:p w14:paraId="5E672CE7" w14:textId="77777777" w:rsidR="002947A7" w:rsidRPr="000C261B" w:rsidRDefault="002947A7" w:rsidP="00D777CC">
      <w:pPr>
        <w:pStyle w:val="FootnoteText"/>
        <w:rPr>
          <w:lang w:val="en-US"/>
        </w:rPr>
      </w:pPr>
      <w:r>
        <w:rPr>
          <w:rStyle w:val="FootnoteReference"/>
        </w:rPr>
        <w:footnoteRef/>
      </w:r>
      <w:r>
        <w:t xml:space="preserve"> For example, total p</w:t>
      </w:r>
      <w:r w:rsidRPr="000C261B">
        <w:t>rivate sector investment</w:t>
      </w:r>
      <w:r>
        <w:t xml:space="preserve"> in machinery was </w:t>
      </w:r>
      <w:r w:rsidRPr="000C261B">
        <w:t>$1.68 Million (up to June’17)</w:t>
      </w:r>
      <w:r>
        <w:t xml:space="preserve"> in Bangladesh in the CSISA MI project.</w:t>
      </w:r>
      <w:r w:rsidRPr="000C261B">
        <w:t xml:space="preserve"> </w:t>
      </w:r>
      <w:r w:rsidRPr="000C261B">
        <w:rPr>
          <w:lang w:val="en-US"/>
        </w:rPr>
        <w:t>Y4 investment is up by $ 68K on Y3’s (up to June’17)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C17C2" w14:textId="77777777" w:rsidR="002947A7" w:rsidRDefault="002947A7" w:rsidP="00314332">
    <w:pPr>
      <w:pStyle w:val="Header"/>
    </w:pPr>
    <w:r>
      <w:fldChar w:fldCharType="begin"/>
    </w:r>
    <w:r>
      <w:instrText xml:space="preserve">PAGE  </w:instrText>
    </w:r>
    <w:r>
      <w:fldChar w:fldCharType="separate"/>
    </w:r>
    <w:r>
      <w:rPr>
        <w:noProof/>
      </w:rPr>
      <w:t>6</w:t>
    </w:r>
    <w:r>
      <w:rPr>
        <w:noProof/>
      </w:rPr>
      <w:fldChar w:fldCharType="end"/>
    </w:r>
  </w:p>
  <w:p w14:paraId="6F784285" w14:textId="77777777" w:rsidR="002947A7" w:rsidRDefault="002947A7" w:rsidP="00314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FDF9E" w14:textId="18559B64" w:rsidR="002947A7" w:rsidRPr="000560D1" w:rsidRDefault="002947A7" w:rsidP="00314332">
    <w:pPr>
      <w:pStyle w:val="Header"/>
      <w:rPr>
        <w:color w:val="000000"/>
      </w:rPr>
    </w:pPr>
    <w:r w:rsidRPr="000560D1">
      <w:rPr>
        <w:color w:val="000000"/>
      </w:rPr>
      <w:t xml:space="preserve">Project </w:t>
    </w:r>
    <w:r w:rsidRPr="00CA2FA3">
      <w:rPr>
        <w:color w:val="000000"/>
        <w:highlight w:val="yellow"/>
      </w:rPr>
      <w:t xml:space="preserve">variation </w:t>
    </w:r>
    <w:r>
      <w:rPr>
        <w:color w:val="000000"/>
        <w:highlight w:val="yellow"/>
      </w:rPr>
      <w:t>4</w:t>
    </w:r>
    <w:r w:rsidRPr="000560D1">
      <w:rPr>
        <w:color w:val="000000"/>
      </w:rPr>
      <w:t xml:space="preserve">: </w:t>
    </w:r>
    <w:r>
      <w:rPr>
        <w:noProof/>
      </w:rPr>
      <w:fldChar w:fldCharType="begin"/>
    </w:r>
    <w:r>
      <w:rPr>
        <w:noProof/>
      </w:rPr>
      <w:instrText xml:space="preserve"> STYLEREF  Title  \* MERGEFORMAT </w:instrText>
    </w:r>
    <w:r>
      <w:rPr>
        <w:noProof/>
      </w:rPr>
      <w:fldChar w:fldCharType="separate"/>
    </w:r>
    <w:r w:rsidR="006775BD">
      <w:rPr>
        <w:noProof/>
      </w:rPr>
      <w:t>Sustainable and resilient farming systems intensification in the eastern Gangetic Plains (‘SRFSI’)</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6C436" w14:textId="0FFE3FCF" w:rsidR="002947A7" w:rsidRDefault="002947A7">
    <w:pPr>
      <w:pStyle w:val="Header"/>
    </w:pPr>
    <w:r w:rsidRPr="00E433CA">
      <w:t xml:space="preserve">Final </w:t>
    </w:r>
    <w:r>
      <w:t>r</w:t>
    </w:r>
    <w:r w:rsidRPr="00E433CA">
      <w:t xml:space="preserve">eport: </w:t>
    </w:r>
    <w:r>
      <w:rPr>
        <w:noProof/>
      </w:rPr>
      <w:fldChar w:fldCharType="begin"/>
    </w:r>
    <w:r>
      <w:rPr>
        <w:noProof/>
      </w:rPr>
      <w:instrText xml:space="preserve"> STYLEREF  Title  \* MERGEFORMAT </w:instrText>
    </w:r>
    <w:r>
      <w:rPr>
        <w:noProof/>
      </w:rPr>
      <w:fldChar w:fldCharType="separate"/>
    </w:r>
    <w:r>
      <w:rPr>
        <w:noProof/>
      </w:rPr>
      <w:t>Sustainable and resilient farming systems intensification in the eastern Gangetic Plains (‘SRFSI’)</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5A630" w14:textId="77777777" w:rsidR="002947A7" w:rsidRPr="00462778" w:rsidRDefault="002947A7" w:rsidP="004627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50A5" w14:textId="77777777" w:rsidR="002947A7" w:rsidRDefault="002947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50894"/>
      <w:docPartObj>
        <w:docPartGallery w:val="Watermarks"/>
        <w:docPartUnique/>
      </w:docPartObj>
    </w:sdtPr>
    <w:sdtEndPr/>
    <w:sdtContent>
      <w:p w14:paraId="2FAAE46F" w14:textId="77777777" w:rsidR="002947A7" w:rsidRDefault="00BC7859">
        <w:pPr>
          <w:pStyle w:val="Header"/>
        </w:pPr>
        <w:r>
          <w:rPr>
            <w:noProof/>
          </w:rPr>
          <w:pict w14:anchorId="734A0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E44D7" w14:textId="77777777" w:rsidR="002947A7" w:rsidRDefault="002947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50A63"/>
    <w:multiLevelType w:val="hybridMultilevel"/>
    <w:tmpl w:val="C7268E10"/>
    <w:lvl w:ilvl="0" w:tplc="BEDA23F8">
      <w:start w:val="1"/>
      <w:numFmt w:val="decimal"/>
      <w:lvlText w:val="%1."/>
      <w:lvlJc w:val="left"/>
      <w:pPr>
        <w:ind w:left="6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B3DD4"/>
    <w:multiLevelType w:val="hybridMultilevel"/>
    <w:tmpl w:val="D4FE9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F289C"/>
    <w:multiLevelType w:val="hybridMultilevel"/>
    <w:tmpl w:val="37029A22"/>
    <w:lvl w:ilvl="0" w:tplc="85B29426">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C7C96"/>
    <w:multiLevelType w:val="hybridMultilevel"/>
    <w:tmpl w:val="B372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F77BC"/>
    <w:multiLevelType w:val="hybridMultilevel"/>
    <w:tmpl w:val="929602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A20B6"/>
    <w:multiLevelType w:val="hybridMultilevel"/>
    <w:tmpl w:val="52143D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DA550B"/>
    <w:multiLevelType w:val="hybridMultilevel"/>
    <w:tmpl w:val="4036D9F0"/>
    <w:lvl w:ilvl="0" w:tplc="44E0C6F8">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30F76"/>
    <w:multiLevelType w:val="hybridMultilevel"/>
    <w:tmpl w:val="C524976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0C7775"/>
    <w:multiLevelType w:val="hybridMultilevel"/>
    <w:tmpl w:val="4E94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B2CA7"/>
    <w:multiLevelType w:val="hybridMultilevel"/>
    <w:tmpl w:val="7E6E9FFE"/>
    <w:lvl w:ilvl="0" w:tplc="1B98F228">
      <w:start w:val="1"/>
      <w:numFmt w:val="decimal"/>
      <w:lvlText w:val="%1."/>
      <w:lvlJc w:val="left"/>
      <w:pPr>
        <w:ind w:left="684" w:hanging="360"/>
      </w:pPr>
      <w:rPr>
        <w:rFonts w:hint="default"/>
      </w:rPr>
    </w:lvl>
    <w:lvl w:ilvl="1" w:tplc="74F2CE6A">
      <w:start w:val="1"/>
      <w:numFmt w:val="upperLetter"/>
      <w:lvlText w:val="%2."/>
      <w:lvlJc w:val="left"/>
      <w:pPr>
        <w:ind w:left="1440" w:hanging="36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083E0B"/>
    <w:multiLevelType w:val="hybridMultilevel"/>
    <w:tmpl w:val="5CEE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C05B0F"/>
    <w:multiLevelType w:val="hybridMultilevel"/>
    <w:tmpl w:val="4A68E6CC"/>
    <w:lvl w:ilvl="0" w:tplc="35C096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7131D"/>
    <w:multiLevelType w:val="hybridMultilevel"/>
    <w:tmpl w:val="13A4CEAA"/>
    <w:lvl w:ilvl="0" w:tplc="39B891DE">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A50618"/>
    <w:multiLevelType w:val="hybridMultilevel"/>
    <w:tmpl w:val="29B8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974FFA"/>
    <w:multiLevelType w:val="hybridMultilevel"/>
    <w:tmpl w:val="F4702A7A"/>
    <w:lvl w:ilvl="0" w:tplc="DE9CC868">
      <w:start w:val="1"/>
      <w:numFmt w:val="decimal"/>
      <w:lvlText w:val="%1."/>
      <w:lvlJc w:val="left"/>
      <w:pPr>
        <w:ind w:left="6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D5026"/>
    <w:multiLevelType w:val="hybridMultilevel"/>
    <w:tmpl w:val="1C4AA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7F042C"/>
    <w:multiLevelType w:val="hybridMultilevel"/>
    <w:tmpl w:val="6D98E472"/>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5478DB"/>
    <w:multiLevelType w:val="hybridMultilevel"/>
    <w:tmpl w:val="B3BC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5E6121"/>
    <w:multiLevelType w:val="multilevel"/>
    <w:tmpl w:val="5B785EB8"/>
    <w:lvl w:ilvl="0">
      <w:start w:val="1"/>
      <w:numFmt w:val="decimal"/>
      <w:lvlText w:val="%1."/>
      <w:lvlJc w:val="left"/>
      <w:pPr>
        <w:ind w:left="720" w:hanging="360"/>
      </w:p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78B7380"/>
    <w:multiLevelType w:val="hybridMultilevel"/>
    <w:tmpl w:val="13A4CEAA"/>
    <w:lvl w:ilvl="0" w:tplc="39B891DE">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655FC1"/>
    <w:multiLevelType w:val="hybridMultilevel"/>
    <w:tmpl w:val="7190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D53D43"/>
    <w:multiLevelType w:val="hybridMultilevel"/>
    <w:tmpl w:val="D94CB4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3F1FA6"/>
    <w:multiLevelType w:val="hybridMultilevel"/>
    <w:tmpl w:val="A70C12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491FCA"/>
    <w:multiLevelType w:val="hybridMultilevel"/>
    <w:tmpl w:val="7EFAB252"/>
    <w:lvl w:ilvl="0" w:tplc="2DAEC24E">
      <w:start w:val="1"/>
      <w:numFmt w:val="decimal"/>
      <w:lvlText w:val="%1."/>
      <w:lvlJc w:val="left"/>
      <w:pPr>
        <w:ind w:left="7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B77641"/>
    <w:multiLevelType w:val="hybridMultilevel"/>
    <w:tmpl w:val="E938A0B4"/>
    <w:lvl w:ilvl="0" w:tplc="0D667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342C5E"/>
    <w:multiLevelType w:val="hybridMultilevel"/>
    <w:tmpl w:val="7B143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C4534FF"/>
    <w:multiLevelType w:val="hybridMultilevel"/>
    <w:tmpl w:val="B7DE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952001"/>
    <w:multiLevelType w:val="hybridMultilevel"/>
    <w:tmpl w:val="165622D0"/>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69354C"/>
    <w:multiLevelType w:val="hybridMultilevel"/>
    <w:tmpl w:val="9F6A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76140B"/>
    <w:multiLevelType w:val="multilevel"/>
    <w:tmpl w:val="DD22152C"/>
    <w:lvl w:ilvl="0">
      <w:start w:val="1"/>
      <w:numFmt w:val="decimal"/>
      <w:pStyle w:val="TableFigureheading"/>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0" w15:restartNumberingAfterBreak="0">
    <w:nsid w:val="21D76BD5"/>
    <w:multiLevelType w:val="hybridMultilevel"/>
    <w:tmpl w:val="35988DB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1" w15:restartNumberingAfterBreak="0">
    <w:nsid w:val="228D4461"/>
    <w:multiLevelType w:val="hybridMultilevel"/>
    <w:tmpl w:val="0BA8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6F1F3E"/>
    <w:multiLevelType w:val="hybridMultilevel"/>
    <w:tmpl w:val="8B44578E"/>
    <w:lvl w:ilvl="0" w:tplc="69FC7E36">
      <w:start w:val="1"/>
      <w:numFmt w:val="decimal"/>
      <w:lvlText w:val="%1."/>
      <w:lvlJc w:val="left"/>
      <w:pPr>
        <w:ind w:left="6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672936"/>
    <w:multiLevelType w:val="hybridMultilevel"/>
    <w:tmpl w:val="8850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E91E0D"/>
    <w:multiLevelType w:val="hybridMultilevel"/>
    <w:tmpl w:val="008EAC7A"/>
    <w:lvl w:ilvl="0" w:tplc="DF229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BA71EB"/>
    <w:multiLevelType w:val="hybridMultilevel"/>
    <w:tmpl w:val="FD2E5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E24548"/>
    <w:multiLevelType w:val="hybridMultilevel"/>
    <w:tmpl w:val="5666F3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27F93F9B"/>
    <w:multiLevelType w:val="hybridMultilevel"/>
    <w:tmpl w:val="CEB44C98"/>
    <w:lvl w:ilvl="0" w:tplc="AFA85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241781"/>
    <w:multiLevelType w:val="hybridMultilevel"/>
    <w:tmpl w:val="E884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4B6000"/>
    <w:multiLevelType w:val="hybridMultilevel"/>
    <w:tmpl w:val="8F88F452"/>
    <w:lvl w:ilvl="0" w:tplc="D5A222C6">
      <w:start w:val="1"/>
      <w:numFmt w:val="decimal"/>
      <w:lvlText w:val="%1."/>
      <w:lvlJc w:val="left"/>
      <w:pPr>
        <w:ind w:left="720" w:hanging="360"/>
      </w:pPr>
      <w:rPr>
        <w:rFonts w:hint="default"/>
      </w:rPr>
    </w:lvl>
    <w:lvl w:ilvl="1" w:tplc="15CC72AA">
      <w:start w:val="1"/>
      <w:numFmt w:val="decimal"/>
      <w:lvlText w:val="%2."/>
      <w:lvlJc w:val="left"/>
      <w:pPr>
        <w:ind w:left="2025" w:hanging="94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A02389"/>
    <w:multiLevelType w:val="hybridMultilevel"/>
    <w:tmpl w:val="CA9C4F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29D76199"/>
    <w:multiLevelType w:val="hybridMultilevel"/>
    <w:tmpl w:val="ED50CE6A"/>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2A96005F"/>
    <w:multiLevelType w:val="hybridMultilevel"/>
    <w:tmpl w:val="F112C2B6"/>
    <w:lvl w:ilvl="0" w:tplc="581C8DAE">
      <w:start w:val="2"/>
      <w:numFmt w:val="bullet"/>
      <w:lvlText w:val=""/>
      <w:lvlJc w:val="left"/>
      <w:pPr>
        <w:ind w:left="45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AF0656"/>
    <w:multiLevelType w:val="hybridMultilevel"/>
    <w:tmpl w:val="43E0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095CC0"/>
    <w:multiLevelType w:val="hybridMultilevel"/>
    <w:tmpl w:val="47ACEEE2"/>
    <w:lvl w:ilvl="0" w:tplc="B7862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1B6F5C"/>
    <w:multiLevelType w:val="hybridMultilevel"/>
    <w:tmpl w:val="D05C1470"/>
    <w:lvl w:ilvl="0" w:tplc="69FC7E36">
      <w:start w:val="1"/>
      <w:numFmt w:val="decimal"/>
      <w:lvlText w:val="%1."/>
      <w:lvlJc w:val="left"/>
      <w:pPr>
        <w:ind w:left="6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55567A"/>
    <w:multiLevelType w:val="hybridMultilevel"/>
    <w:tmpl w:val="7F2C2F50"/>
    <w:lvl w:ilvl="0" w:tplc="39B891DE">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513F3B"/>
    <w:multiLevelType w:val="hybridMultilevel"/>
    <w:tmpl w:val="C8A0458E"/>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8" w15:restartNumberingAfterBreak="0">
    <w:nsid w:val="34B37CC2"/>
    <w:multiLevelType w:val="hybridMultilevel"/>
    <w:tmpl w:val="37029A22"/>
    <w:lvl w:ilvl="0" w:tplc="85B29426">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AF3CE3"/>
    <w:multiLevelType w:val="hybridMultilevel"/>
    <w:tmpl w:val="0B2C0BB2"/>
    <w:lvl w:ilvl="0" w:tplc="D772A8E4">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9A5144"/>
    <w:multiLevelType w:val="hybridMultilevel"/>
    <w:tmpl w:val="EC700A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154827"/>
    <w:multiLevelType w:val="hybridMultilevel"/>
    <w:tmpl w:val="6236463C"/>
    <w:lvl w:ilvl="0" w:tplc="62920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2C5D02"/>
    <w:multiLevelType w:val="hybridMultilevel"/>
    <w:tmpl w:val="BDA04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A93505D"/>
    <w:multiLevelType w:val="hybridMultilevel"/>
    <w:tmpl w:val="7F2C2F50"/>
    <w:lvl w:ilvl="0" w:tplc="39B891DE">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40395D"/>
    <w:multiLevelType w:val="hybridMultilevel"/>
    <w:tmpl w:val="ABC8A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486789"/>
    <w:multiLevelType w:val="hybridMultilevel"/>
    <w:tmpl w:val="8AE879BE"/>
    <w:lvl w:ilvl="0" w:tplc="D1985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D458F9"/>
    <w:multiLevelType w:val="multilevel"/>
    <w:tmpl w:val="0AF245A4"/>
    <w:lvl w:ilvl="0">
      <w:start w:val="5"/>
      <w:numFmt w:val="decimal"/>
      <w:lvlText w:val="%1"/>
      <w:lvlJc w:val="left"/>
      <w:pPr>
        <w:ind w:left="525" w:hanging="525"/>
      </w:pPr>
      <w:rPr>
        <w:rFonts w:hint="default"/>
      </w:rPr>
    </w:lvl>
    <w:lvl w:ilvl="1">
      <w:start w:val="3"/>
      <w:numFmt w:val="decimal"/>
      <w:lvlText w:val="%1.%2"/>
      <w:lvlJc w:val="left"/>
      <w:pPr>
        <w:ind w:left="687" w:hanging="525"/>
      </w:pPr>
      <w:rPr>
        <w:rFonts w:hint="default"/>
      </w:rPr>
    </w:lvl>
    <w:lvl w:ilvl="2">
      <w:start w:val="2"/>
      <w:numFmt w:val="decimal"/>
      <w:lvlText w:val="%1.%2.%3"/>
      <w:lvlJc w:val="left"/>
      <w:pPr>
        <w:ind w:left="1044" w:hanging="720"/>
      </w:pPr>
      <w:rPr>
        <w:rFonts w:hint="default"/>
      </w:rPr>
    </w:lvl>
    <w:lvl w:ilvl="3">
      <w:start w:val="1"/>
      <w:numFmt w:val="decimal"/>
      <w:lvlText w:val="%1.%2.%3.%4"/>
      <w:lvlJc w:val="left"/>
      <w:pPr>
        <w:ind w:left="1566" w:hanging="1080"/>
      </w:pPr>
      <w:rPr>
        <w:rFonts w:hint="default"/>
      </w:rPr>
    </w:lvl>
    <w:lvl w:ilvl="4">
      <w:start w:val="1"/>
      <w:numFmt w:val="decimal"/>
      <w:lvlText w:val="%1.%2.%3.%4.%5"/>
      <w:lvlJc w:val="left"/>
      <w:pPr>
        <w:ind w:left="1728" w:hanging="1080"/>
      </w:pPr>
      <w:rPr>
        <w:rFonts w:hint="default"/>
      </w:rPr>
    </w:lvl>
    <w:lvl w:ilvl="5">
      <w:start w:val="1"/>
      <w:numFmt w:val="decimal"/>
      <w:lvlText w:val="%1.%2.%3.%4.%5.%6"/>
      <w:lvlJc w:val="left"/>
      <w:pPr>
        <w:ind w:left="2250" w:hanging="1440"/>
      </w:pPr>
      <w:rPr>
        <w:rFonts w:hint="default"/>
      </w:rPr>
    </w:lvl>
    <w:lvl w:ilvl="6">
      <w:start w:val="1"/>
      <w:numFmt w:val="decimal"/>
      <w:lvlText w:val="%1.%2.%3.%4.%5.%6.%7"/>
      <w:lvlJc w:val="left"/>
      <w:pPr>
        <w:ind w:left="2412" w:hanging="1440"/>
      </w:pPr>
      <w:rPr>
        <w:rFonts w:hint="default"/>
      </w:rPr>
    </w:lvl>
    <w:lvl w:ilvl="7">
      <w:start w:val="1"/>
      <w:numFmt w:val="decimal"/>
      <w:lvlText w:val="%1.%2.%3.%4.%5.%6.%7.%8"/>
      <w:lvlJc w:val="left"/>
      <w:pPr>
        <w:ind w:left="2934" w:hanging="1800"/>
      </w:pPr>
      <w:rPr>
        <w:rFonts w:hint="default"/>
      </w:rPr>
    </w:lvl>
    <w:lvl w:ilvl="8">
      <w:start w:val="1"/>
      <w:numFmt w:val="decimal"/>
      <w:lvlText w:val="%1.%2.%3.%4.%5.%6.%7.%8.%9"/>
      <w:lvlJc w:val="left"/>
      <w:pPr>
        <w:ind w:left="3096" w:hanging="1800"/>
      </w:pPr>
      <w:rPr>
        <w:rFonts w:hint="default"/>
      </w:rPr>
    </w:lvl>
  </w:abstractNum>
  <w:abstractNum w:abstractNumId="57" w15:restartNumberingAfterBreak="0">
    <w:nsid w:val="3E9C34EB"/>
    <w:multiLevelType w:val="hybridMultilevel"/>
    <w:tmpl w:val="B65EE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1912BAC"/>
    <w:multiLevelType w:val="hybridMultilevel"/>
    <w:tmpl w:val="235AA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192386D"/>
    <w:multiLevelType w:val="hybridMultilevel"/>
    <w:tmpl w:val="3EA49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5844E2"/>
    <w:multiLevelType w:val="hybridMultilevel"/>
    <w:tmpl w:val="97F89802"/>
    <w:lvl w:ilvl="0" w:tplc="1B98F228">
      <w:start w:val="1"/>
      <w:numFmt w:val="decimal"/>
      <w:lvlText w:val="%1."/>
      <w:lvlJc w:val="left"/>
      <w:pPr>
        <w:ind w:left="6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D438A6"/>
    <w:multiLevelType w:val="hybridMultilevel"/>
    <w:tmpl w:val="DB1EB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8FD570D"/>
    <w:multiLevelType w:val="hybridMultilevel"/>
    <w:tmpl w:val="C6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FE087F"/>
    <w:multiLevelType w:val="hybridMultilevel"/>
    <w:tmpl w:val="13A4CEAA"/>
    <w:lvl w:ilvl="0" w:tplc="39B891DE">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C24A4F"/>
    <w:multiLevelType w:val="hybridMultilevel"/>
    <w:tmpl w:val="1B1AF644"/>
    <w:lvl w:ilvl="0" w:tplc="9934E67A">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5" w15:restartNumberingAfterBreak="0">
    <w:nsid w:val="4A0723BF"/>
    <w:multiLevelType w:val="hybridMultilevel"/>
    <w:tmpl w:val="DAC8A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4C7EF4"/>
    <w:multiLevelType w:val="hybridMultilevel"/>
    <w:tmpl w:val="6550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A036F2"/>
    <w:multiLevelType w:val="hybridMultilevel"/>
    <w:tmpl w:val="7B143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4E072DA5"/>
    <w:multiLevelType w:val="hybridMultilevel"/>
    <w:tmpl w:val="6E5E7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E7701C8"/>
    <w:multiLevelType w:val="hybridMultilevel"/>
    <w:tmpl w:val="99E43144"/>
    <w:lvl w:ilvl="0" w:tplc="2DAEC24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0" w15:restartNumberingAfterBreak="0">
    <w:nsid w:val="4F967BD1"/>
    <w:multiLevelType w:val="hybridMultilevel"/>
    <w:tmpl w:val="A56A42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0470A9D"/>
    <w:multiLevelType w:val="hybridMultilevel"/>
    <w:tmpl w:val="B16A9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19168FD"/>
    <w:multiLevelType w:val="hybridMultilevel"/>
    <w:tmpl w:val="0B2C0BB2"/>
    <w:lvl w:ilvl="0" w:tplc="D772A8E4">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2AD774B"/>
    <w:multiLevelType w:val="hybridMultilevel"/>
    <w:tmpl w:val="51ACB42C"/>
    <w:lvl w:ilvl="0" w:tplc="C302A6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41A3014"/>
    <w:multiLevelType w:val="hybridMultilevel"/>
    <w:tmpl w:val="49F48404"/>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5" w15:restartNumberingAfterBreak="0">
    <w:nsid w:val="54823BEE"/>
    <w:multiLevelType w:val="hybridMultilevel"/>
    <w:tmpl w:val="F8765EC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273E06"/>
    <w:multiLevelType w:val="hybridMultilevel"/>
    <w:tmpl w:val="44F86CE0"/>
    <w:lvl w:ilvl="0" w:tplc="61D6DC08">
      <w:start w:val="1"/>
      <w:numFmt w:val="decimal"/>
      <w:lvlText w:val="%1."/>
      <w:lvlJc w:val="left"/>
      <w:pPr>
        <w:ind w:left="7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AE6AFE"/>
    <w:multiLevelType w:val="hybridMultilevel"/>
    <w:tmpl w:val="3D741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8BD1FC3"/>
    <w:multiLevelType w:val="hybridMultilevel"/>
    <w:tmpl w:val="5CD0273C"/>
    <w:lvl w:ilvl="0" w:tplc="8C8A11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ADA1BA2"/>
    <w:multiLevelType w:val="hybridMultilevel"/>
    <w:tmpl w:val="13A4CEAA"/>
    <w:lvl w:ilvl="0" w:tplc="39B891DE">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3C4468"/>
    <w:multiLevelType w:val="hybridMultilevel"/>
    <w:tmpl w:val="3E943EB6"/>
    <w:lvl w:ilvl="0" w:tplc="DF229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C40404C"/>
    <w:multiLevelType w:val="hybridMultilevel"/>
    <w:tmpl w:val="7D1E5E84"/>
    <w:lvl w:ilvl="0" w:tplc="875C5FE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5F6745"/>
    <w:multiLevelType w:val="hybridMultilevel"/>
    <w:tmpl w:val="394A2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331545"/>
    <w:multiLevelType w:val="hybridMultilevel"/>
    <w:tmpl w:val="7B12DCE0"/>
    <w:lvl w:ilvl="0" w:tplc="246A73B4">
      <w:start w:val="1"/>
      <w:numFmt w:val="decimal"/>
      <w:lvlText w:val="%1."/>
      <w:lvlJc w:val="left"/>
      <w:pPr>
        <w:tabs>
          <w:tab w:val="num" w:pos="720"/>
        </w:tabs>
        <w:ind w:left="720" w:hanging="360"/>
      </w:pPr>
    </w:lvl>
    <w:lvl w:ilvl="1" w:tplc="31FC10D8" w:tentative="1">
      <w:start w:val="1"/>
      <w:numFmt w:val="decimal"/>
      <w:lvlText w:val="%2."/>
      <w:lvlJc w:val="left"/>
      <w:pPr>
        <w:tabs>
          <w:tab w:val="num" w:pos="1440"/>
        </w:tabs>
        <w:ind w:left="1440" w:hanging="360"/>
      </w:pPr>
    </w:lvl>
    <w:lvl w:ilvl="2" w:tplc="80862756" w:tentative="1">
      <w:start w:val="1"/>
      <w:numFmt w:val="decimal"/>
      <w:lvlText w:val="%3."/>
      <w:lvlJc w:val="left"/>
      <w:pPr>
        <w:tabs>
          <w:tab w:val="num" w:pos="2160"/>
        </w:tabs>
        <w:ind w:left="2160" w:hanging="360"/>
      </w:pPr>
    </w:lvl>
    <w:lvl w:ilvl="3" w:tplc="6E1ED5B2" w:tentative="1">
      <w:start w:val="1"/>
      <w:numFmt w:val="decimal"/>
      <w:lvlText w:val="%4."/>
      <w:lvlJc w:val="left"/>
      <w:pPr>
        <w:tabs>
          <w:tab w:val="num" w:pos="2880"/>
        </w:tabs>
        <w:ind w:left="2880" w:hanging="360"/>
      </w:pPr>
    </w:lvl>
    <w:lvl w:ilvl="4" w:tplc="9A7AEAFE" w:tentative="1">
      <w:start w:val="1"/>
      <w:numFmt w:val="decimal"/>
      <w:lvlText w:val="%5."/>
      <w:lvlJc w:val="left"/>
      <w:pPr>
        <w:tabs>
          <w:tab w:val="num" w:pos="3600"/>
        </w:tabs>
        <w:ind w:left="3600" w:hanging="360"/>
      </w:pPr>
    </w:lvl>
    <w:lvl w:ilvl="5" w:tplc="A14A3AEA" w:tentative="1">
      <w:start w:val="1"/>
      <w:numFmt w:val="decimal"/>
      <w:lvlText w:val="%6."/>
      <w:lvlJc w:val="left"/>
      <w:pPr>
        <w:tabs>
          <w:tab w:val="num" w:pos="4320"/>
        </w:tabs>
        <w:ind w:left="4320" w:hanging="360"/>
      </w:pPr>
    </w:lvl>
    <w:lvl w:ilvl="6" w:tplc="B0F89340" w:tentative="1">
      <w:start w:val="1"/>
      <w:numFmt w:val="decimal"/>
      <w:lvlText w:val="%7."/>
      <w:lvlJc w:val="left"/>
      <w:pPr>
        <w:tabs>
          <w:tab w:val="num" w:pos="5040"/>
        </w:tabs>
        <w:ind w:left="5040" w:hanging="360"/>
      </w:pPr>
    </w:lvl>
    <w:lvl w:ilvl="7" w:tplc="68FCE502" w:tentative="1">
      <w:start w:val="1"/>
      <w:numFmt w:val="decimal"/>
      <w:lvlText w:val="%8."/>
      <w:lvlJc w:val="left"/>
      <w:pPr>
        <w:tabs>
          <w:tab w:val="num" w:pos="5760"/>
        </w:tabs>
        <w:ind w:left="5760" w:hanging="360"/>
      </w:pPr>
    </w:lvl>
    <w:lvl w:ilvl="8" w:tplc="33524B2A" w:tentative="1">
      <w:start w:val="1"/>
      <w:numFmt w:val="decimal"/>
      <w:lvlText w:val="%9."/>
      <w:lvlJc w:val="left"/>
      <w:pPr>
        <w:tabs>
          <w:tab w:val="num" w:pos="6480"/>
        </w:tabs>
        <w:ind w:left="6480" w:hanging="360"/>
      </w:pPr>
    </w:lvl>
  </w:abstractNum>
  <w:abstractNum w:abstractNumId="84" w15:restartNumberingAfterBreak="0">
    <w:nsid w:val="5EEB1B85"/>
    <w:multiLevelType w:val="hybridMultilevel"/>
    <w:tmpl w:val="05840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D82252"/>
    <w:multiLevelType w:val="hybridMultilevel"/>
    <w:tmpl w:val="13A4CEAA"/>
    <w:lvl w:ilvl="0" w:tplc="39B891DE">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0C539F5"/>
    <w:multiLevelType w:val="hybridMultilevel"/>
    <w:tmpl w:val="6EFC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117753D"/>
    <w:multiLevelType w:val="hybridMultilevel"/>
    <w:tmpl w:val="01C65D40"/>
    <w:lvl w:ilvl="0" w:tplc="69FC7E36">
      <w:start w:val="1"/>
      <w:numFmt w:val="decimal"/>
      <w:lvlText w:val="%1."/>
      <w:lvlJc w:val="left"/>
      <w:pPr>
        <w:ind w:left="6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681CD9"/>
    <w:multiLevelType w:val="hybridMultilevel"/>
    <w:tmpl w:val="D0FE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1AD7097"/>
    <w:multiLevelType w:val="hybridMultilevel"/>
    <w:tmpl w:val="1A8A7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2A47748"/>
    <w:multiLevelType w:val="hybridMultilevel"/>
    <w:tmpl w:val="BAE6B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44B6AEF"/>
    <w:multiLevelType w:val="hybridMultilevel"/>
    <w:tmpl w:val="56AA4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263C2B"/>
    <w:multiLevelType w:val="hybridMultilevel"/>
    <w:tmpl w:val="0BFAB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4658A6"/>
    <w:multiLevelType w:val="hybridMultilevel"/>
    <w:tmpl w:val="5516C6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9AC35A8"/>
    <w:multiLevelType w:val="hybridMultilevel"/>
    <w:tmpl w:val="D73E2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711738"/>
    <w:multiLevelType w:val="multilevel"/>
    <w:tmpl w:val="0A02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B950782"/>
    <w:multiLevelType w:val="hybridMultilevel"/>
    <w:tmpl w:val="6292F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BF5B9B"/>
    <w:multiLevelType w:val="multilevel"/>
    <w:tmpl w:val="40E87560"/>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6C153F90"/>
    <w:multiLevelType w:val="multilevel"/>
    <w:tmpl w:val="2796138E"/>
    <w:lvl w:ilvl="0">
      <w:start w:val="1"/>
      <w:numFmt w:val="decimal"/>
      <w:lvlText w:val="%1."/>
      <w:lvlJc w:val="left"/>
      <w:pPr>
        <w:ind w:left="684" w:hanging="360"/>
      </w:pPr>
      <w:rPr>
        <w:rFonts w:hint="default"/>
      </w:rPr>
    </w:lvl>
    <w:lvl w:ilvl="1">
      <w:start w:val="3"/>
      <w:numFmt w:val="decimal"/>
      <w:isLgl/>
      <w:lvlText w:val="%1.%2"/>
      <w:lvlJc w:val="left"/>
      <w:pPr>
        <w:ind w:left="909" w:hanging="585"/>
      </w:pPr>
      <w:rPr>
        <w:rFonts w:hint="default"/>
      </w:rPr>
    </w:lvl>
    <w:lvl w:ilvl="2">
      <w:start w:val="2"/>
      <w:numFmt w:val="decimal"/>
      <w:isLgl/>
      <w:lvlText w:val="%1.%2.%3"/>
      <w:lvlJc w:val="left"/>
      <w:pPr>
        <w:ind w:left="1044" w:hanging="720"/>
      </w:pPr>
      <w:rPr>
        <w:rFonts w:hint="default"/>
      </w:rPr>
    </w:lvl>
    <w:lvl w:ilvl="3">
      <w:start w:val="1"/>
      <w:numFmt w:val="decimal"/>
      <w:isLgl/>
      <w:lvlText w:val="%1.%2.%3.%4"/>
      <w:lvlJc w:val="left"/>
      <w:pPr>
        <w:ind w:left="1404" w:hanging="108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764" w:hanging="144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2124" w:hanging="1800"/>
      </w:pPr>
      <w:rPr>
        <w:rFonts w:hint="default"/>
      </w:rPr>
    </w:lvl>
    <w:lvl w:ilvl="8">
      <w:start w:val="1"/>
      <w:numFmt w:val="decimal"/>
      <w:isLgl/>
      <w:lvlText w:val="%1.%2.%3.%4.%5.%6.%7.%8.%9"/>
      <w:lvlJc w:val="left"/>
      <w:pPr>
        <w:ind w:left="2124" w:hanging="1800"/>
      </w:pPr>
      <w:rPr>
        <w:rFonts w:hint="default"/>
      </w:rPr>
    </w:lvl>
  </w:abstractNum>
  <w:abstractNum w:abstractNumId="99" w15:restartNumberingAfterBreak="0">
    <w:nsid w:val="6C6D651E"/>
    <w:multiLevelType w:val="hybridMultilevel"/>
    <w:tmpl w:val="0F08E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DA1027E"/>
    <w:multiLevelType w:val="hybridMultilevel"/>
    <w:tmpl w:val="B4A21CF4"/>
    <w:lvl w:ilvl="0" w:tplc="DE9CC868">
      <w:start w:val="1"/>
      <w:numFmt w:val="decimal"/>
      <w:lvlText w:val="%1."/>
      <w:lvlJc w:val="left"/>
      <w:pPr>
        <w:ind w:left="6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E223D0"/>
    <w:multiLevelType w:val="hybridMultilevel"/>
    <w:tmpl w:val="43B869F6"/>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2" w15:restartNumberingAfterBreak="0">
    <w:nsid w:val="6F03226B"/>
    <w:multiLevelType w:val="hybridMultilevel"/>
    <w:tmpl w:val="0B2C0BB2"/>
    <w:lvl w:ilvl="0" w:tplc="D772A8E4">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0ED7992"/>
    <w:multiLevelType w:val="hybridMultilevel"/>
    <w:tmpl w:val="5884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2E3972"/>
    <w:multiLevelType w:val="multilevel"/>
    <w:tmpl w:val="73FC2EA8"/>
    <w:lvl w:ilvl="0">
      <w:start w:val="1"/>
      <w:numFmt w:val="decimal"/>
      <w:pStyle w:val="Heading1"/>
      <w:lvlText w:val="%1"/>
      <w:lvlJc w:val="left"/>
      <w:pPr>
        <w:tabs>
          <w:tab w:val="num" w:pos="2275"/>
        </w:tabs>
        <w:ind w:left="2275" w:hanging="432"/>
      </w:pPr>
      <w:rPr>
        <w:rFonts w:hint="default"/>
        <w:b/>
        <w:i w:val="0"/>
        <w:sz w:val="36"/>
      </w:rPr>
    </w:lvl>
    <w:lvl w:ilvl="1">
      <w:start w:val="1"/>
      <w:numFmt w:val="decimal"/>
      <w:lvlText w:val="%1.%2"/>
      <w:lvlJc w:val="left"/>
      <w:pPr>
        <w:tabs>
          <w:tab w:val="num" w:pos="756"/>
        </w:tabs>
        <w:ind w:left="756" w:hanging="576"/>
      </w:pPr>
      <w:rPr>
        <w:rFonts w:hint="default"/>
        <w:b/>
        <w:sz w:val="28"/>
      </w:rPr>
    </w:lvl>
    <w:lvl w:ilvl="2">
      <w:start w:val="1"/>
      <w:numFmt w:val="decimal"/>
      <w:lvlText w:val="%1.%2.%3"/>
      <w:lvlJc w:val="left"/>
      <w:pPr>
        <w:tabs>
          <w:tab w:val="num" w:pos="720"/>
        </w:tabs>
        <w:ind w:left="720" w:hanging="720"/>
      </w:pPr>
      <w:rPr>
        <w:rFonts w:hint="default"/>
        <w:b/>
        <w:i w:val="0"/>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val="0"/>
        <w:i w:val="0"/>
        <w:sz w:val="28"/>
      </w:rPr>
    </w:lvl>
    <w:lvl w:ilvl="5">
      <w:start w:val="1"/>
      <w:numFmt w:val="decimal"/>
      <w:lvlText w:val="%1.%2.%3.%4.%5.%6"/>
      <w:lvlJc w:val="left"/>
      <w:pPr>
        <w:tabs>
          <w:tab w:val="num" w:pos="1152"/>
        </w:tabs>
        <w:ind w:left="1152" w:hanging="1152"/>
      </w:pPr>
      <w:rPr>
        <w:rFonts w:hint="default"/>
        <w:b/>
        <w:sz w:val="24"/>
      </w:rPr>
    </w:lvl>
    <w:lvl w:ilvl="6">
      <w:start w:val="1"/>
      <w:numFmt w:val="decimal"/>
      <w:lvlText w:val="%1.%2.%3.%4.%5.%6.%7"/>
      <w:lvlJc w:val="left"/>
      <w:pPr>
        <w:tabs>
          <w:tab w:val="num" w:pos="1296"/>
        </w:tabs>
        <w:ind w:left="1296" w:hanging="129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b w:val="0"/>
        <w:sz w:val="20"/>
      </w:rPr>
    </w:lvl>
  </w:abstractNum>
  <w:abstractNum w:abstractNumId="105" w15:restartNumberingAfterBreak="0">
    <w:nsid w:val="731E237A"/>
    <w:multiLevelType w:val="hybridMultilevel"/>
    <w:tmpl w:val="A81CD29E"/>
    <w:lvl w:ilvl="0" w:tplc="61E0231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35A0AE9"/>
    <w:multiLevelType w:val="hybridMultilevel"/>
    <w:tmpl w:val="7E6E9FFE"/>
    <w:lvl w:ilvl="0" w:tplc="1B98F228">
      <w:start w:val="1"/>
      <w:numFmt w:val="decimal"/>
      <w:lvlText w:val="%1."/>
      <w:lvlJc w:val="left"/>
      <w:pPr>
        <w:ind w:left="684" w:hanging="360"/>
      </w:pPr>
      <w:rPr>
        <w:rFonts w:hint="default"/>
      </w:rPr>
    </w:lvl>
    <w:lvl w:ilvl="1" w:tplc="74F2CE6A">
      <w:start w:val="1"/>
      <w:numFmt w:val="upperLetter"/>
      <w:lvlText w:val="%2."/>
      <w:lvlJc w:val="left"/>
      <w:pPr>
        <w:ind w:left="1440" w:hanging="36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3021B6"/>
    <w:multiLevelType w:val="hybridMultilevel"/>
    <w:tmpl w:val="FE1E6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5354419"/>
    <w:multiLevelType w:val="hybridMultilevel"/>
    <w:tmpl w:val="967A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87395C"/>
    <w:multiLevelType w:val="hybridMultilevel"/>
    <w:tmpl w:val="588A1286"/>
    <w:lvl w:ilvl="0" w:tplc="B0345398">
      <w:start w:val="1"/>
      <w:numFmt w:val="bullet"/>
      <w:lvlText w:val=""/>
      <w:lvlJc w:val="left"/>
      <w:pPr>
        <w:ind w:left="720" w:hanging="360"/>
      </w:pPr>
      <w:rPr>
        <w:rFonts w:ascii="Symbol" w:hAnsi="Symbol" w:hint="default"/>
      </w:rPr>
    </w:lvl>
    <w:lvl w:ilvl="1" w:tplc="63F4DC00" w:tentative="1">
      <w:start w:val="1"/>
      <w:numFmt w:val="bullet"/>
      <w:lvlText w:val="o"/>
      <w:lvlJc w:val="left"/>
      <w:pPr>
        <w:ind w:left="1440" w:hanging="360"/>
      </w:pPr>
      <w:rPr>
        <w:rFonts w:ascii="Courier New" w:hAnsi="Courier New" w:cs="Courier New" w:hint="default"/>
      </w:rPr>
    </w:lvl>
    <w:lvl w:ilvl="2" w:tplc="87C403BA" w:tentative="1">
      <w:start w:val="1"/>
      <w:numFmt w:val="bullet"/>
      <w:lvlText w:val=""/>
      <w:lvlJc w:val="left"/>
      <w:pPr>
        <w:ind w:left="2160" w:hanging="360"/>
      </w:pPr>
      <w:rPr>
        <w:rFonts w:ascii="Wingdings" w:hAnsi="Wingdings" w:hint="default"/>
      </w:rPr>
    </w:lvl>
    <w:lvl w:ilvl="3" w:tplc="49628D44" w:tentative="1">
      <w:start w:val="1"/>
      <w:numFmt w:val="bullet"/>
      <w:lvlText w:val=""/>
      <w:lvlJc w:val="left"/>
      <w:pPr>
        <w:ind w:left="2880" w:hanging="360"/>
      </w:pPr>
      <w:rPr>
        <w:rFonts w:ascii="Symbol" w:hAnsi="Symbol" w:hint="default"/>
      </w:rPr>
    </w:lvl>
    <w:lvl w:ilvl="4" w:tplc="E6F4CB90" w:tentative="1">
      <w:start w:val="1"/>
      <w:numFmt w:val="bullet"/>
      <w:lvlText w:val="o"/>
      <w:lvlJc w:val="left"/>
      <w:pPr>
        <w:ind w:left="3600" w:hanging="360"/>
      </w:pPr>
      <w:rPr>
        <w:rFonts w:ascii="Courier New" w:hAnsi="Courier New" w:cs="Courier New" w:hint="default"/>
      </w:rPr>
    </w:lvl>
    <w:lvl w:ilvl="5" w:tplc="C6D21E5E" w:tentative="1">
      <w:start w:val="1"/>
      <w:numFmt w:val="bullet"/>
      <w:lvlText w:val=""/>
      <w:lvlJc w:val="left"/>
      <w:pPr>
        <w:ind w:left="4320" w:hanging="360"/>
      </w:pPr>
      <w:rPr>
        <w:rFonts w:ascii="Wingdings" w:hAnsi="Wingdings" w:hint="default"/>
      </w:rPr>
    </w:lvl>
    <w:lvl w:ilvl="6" w:tplc="4E4E9A3A" w:tentative="1">
      <w:start w:val="1"/>
      <w:numFmt w:val="bullet"/>
      <w:lvlText w:val=""/>
      <w:lvlJc w:val="left"/>
      <w:pPr>
        <w:ind w:left="5040" w:hanging="360"/>
      </w:pPr>
      <w:rPr>
        <w:rFonts w:ascii="Symbol" w:hAnsi="Symbol" w:hint="default"/>
      </w:rPr>
    </w:lvl>
    <w:lvl w:ilvl="7" w:tplc="3586A598" w:tentative="1">
      <w:start w:val="1"/>
      <w:numFmt w:val="bullet"/>
      <w:lvlText w:val="o"/>
      <w:lvlJc w:val="left"/>
      <w:pPr>
        <w:ind w:left="5760" w:hanging="360"/>
      </w:pPr>
      <w:rPr>
        <w:rFonts w:ascii="Courier New" w:hAnsi="Courier New" w:cs="Courier New" w:hint="default"/>
      </w:rPr>
    </w:lvl>
    <w:lvl w:ilvl="8" w:tplc="6492D5B4" w:tentative="1">
      <w:start w:val="1"/>
      <w:numFmt w:val="bullet"/>
      <w:lvlText w:val=""/>
      <w:lvlJc w:val="left"/>
      <w:pPr>
        <w:ind w:left="6480" w:hanging="360"/>
      </w:pPr>
      <w:rPr>
        <w:rFonts w:ascii="Wingdings" w:hAnsi="Wingdings" w:hint="default"/>
      </w:rPr>
    </w:lvl>
  </w:abstractNum>
  <w:abstractNum w:abstractNumId="110" w15:restartNumberingAfterBreak="0">
    <w:nsid w:val="7B58302D"/>
    <w:multiLevelType w:val="hybridMultilevel"/>
    <w:tmpl w:val="ED687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8A3C59"/>
    <w:multiLevelType w:val="hybridMultilevel"/>
    <w:tmpl w:val="0BFAB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D546B4"/>
    <w:multiLevelType w:val="hybridMultilevel"/>
    <w:tmpl w:val="6114CA2A"/>
    <w:lvl w:ilvl="0" w:tplc="0DEC802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3" w15:restartNumberingAfterBreak="0">
    <w:nsid w:val="7D1741B9"/>
    <w:multiLevelType w:val="hybridMultilevel"/>
    <w:tmpl w:val="147671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D86614E"/>
    <w:multiLevelType w:val="hybridMultilevel"/>
    <w:tmpl w:val="1926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F47F32"/>
    <w:multiLevelType w:val="hybridMultilevel"/>
    <w:tmpl w:val="D7D22BD8"/>
    <w:lvl w:ilvl="0" w:tplc="7FF0BBDA">
      <w:start w:val="1"/>
      <w:numFmt w:val="bullet"/>
      <w:lvlText w:val="•"/>
      <w:lvlJc w:val="left"/>
      <w:pPr>
        <w:tabs>
          <w:tab w:val="num" w:pos="720"/>
        </w:tabs>
        <w:ind w:left="720" w:hanging="360"/>
      </w:pPr>
      <w:rPr>
        <w:rFonts w:ascii="Arial" w:hAnsi="Arial" w:hint="default"/>
      </w:rPr>
    </w:lvl>
    <w:lvl w:ilvl="1" w:tplc="4A3095AA">
      <w:start w:val="261"/>
      <w:numFmt w:val="bullet"/>
      <w:lvlText w:val="–"/>
      <w:lvlJc w:val="left"/>
      <w:pPr>
        <w:tabs>
          <w:tab w:val="num" w:pos="1440"/>
        </w:tabs>
        <w:ind w:left="1440" w:hanging="360"/>
      </w:pPr>
      <w:rPr>
        <w:rFonts w:ascii="Arial" w:hAnsi="Arial" w:hint="default"/>
      </w:rPr>
    </w:lvl>
    <w:lvl w:ilvl="2" w:tplc="045EF84E" w:tentative="1">
      <w:start w:val="1"/>
      <w:numFmt w:val="bullet"/>
      <w:lvlText w:val="•"/>
      <w:lvlJc w:val="left"/>
      <w:pPr>
        <w:tabs>
          <w:tab w:val="num" w:pos="2160"/>
        </w:tabs>
        <w:ind w:left="2160" w:hanging="360"/>
      </w:pPr>
      <w:rPr>
        <w:rFonts w:ascii="Arial" w:hAnsi="Arial" w:hint="default"/>
      </w:rPr>
    </w:lvl>
    <w:lvl w:ilvl="3" w:tplc="6720D58C" w:tentative="1">
      <w:start w:val="1"/>
      <w:numFmt w:val="bullet"/>
      <w:lvlText w:val="•"/>
      <w:lvlJc w:val="left"/>
      <w:pPr>
        <w:tabs>
          <w:tab w:val="num" w:pos="2880"/>
        </w:tabs>
        <w:ind w:left="2880" w:hanging="360"/>
      </w:pPr>
      <w:rPr>
        <w:rFonts w:ascii="Arial" w:hAnsi="Arial" w:hint="default"/>
      </w:rPr>
    </w:lvl>
    <w:lvl w:ilvl="4" w:tplc="F26CB048" w:tentative="1">
      <w:start w:val="1"/>
      <w:numFmt w:val="bullet"/>
      <w:lvlText w:val="•"/>
      <w:lvlJc w:val="left"/>
      <w:pPr>
        <w:tabs>
          <w:tab w:val="num" w:pos="3600"/>
        </w:tabs>
        <w:ind w:left="3600" w:hanging="360"/>
      </w:pPr>
      <w:rPr>
        <w:rFonts w:ascii="Arial" w:hAnsi="Arial" w:hint="default"/>
      </w:rPr>
    </w:lvl>
    <w:lvl w:ilvl="5" w:tplc="257432B6" w:tentative="1">
      <w:start w:val="1"/>
      <w:numFmt w:val="bullet"/>
      <w:lvlText w:val="•"/>
      <w:lvlJc w:val="left"/>
      <w:pPr>
        <w:tabs>
          <w:tab w:val="num" w:pos="4320"/>
        </w:tabs>
        <w:ind w:left="4320" w:hanging="360"/>
      </w:pPr>
      <w:rPr>
        <w:rFonts w:ascii="Arial" w:hAnsi="Arial" w:hint="default"/>
      </w:rPr>
    </w:lvl>
    <w:lvl w:ilvl="6" w:tplc="E98EA07E" w:tentative="1">
      <w:start w:val="1"/>
      <w:numFmt w:val="bullet"/>
      <w:lvlText w:val="•"/>
      <w:lvlJc w:val="left"/>
      <w:pPr>
        <w:tabs>
          <w:tab w:val="num" w:pos="5040"/>
        </w:tabs>
        <w:ind w:left="5040" w:hanging="360"/>
      </w:pPr>
      <w:rPr>
        <w:rFonts w:ascii="Arial" w:hAnsi="Arial" w:hint="default"/>
      </w:rPr>
    </w:lvl>
    <w:lvl w:ilvl="7" w:tplc="6BFABAF6" w:tentative="1">
      <w:start w:val="1"/>
      <w:numFmt w:val="bullet"/>
      <w:lvlText w:val="•"/>
      <w:lvlJc w:val="left"/>
      <w:pPr>
        <w:tabs>
          <w:tab w:val="num" w:pos="5760"/>
        </w:tabs>
        <w:ind w:left="5760" w:hanging="360"/>
      </w:pPr>
      <w:rPr>
        <w:rFonts w:ascii="Arial" w:hAnsi="Arial" w:hint="default"/>
      </w:rPr>
    </w:lvl>
    <w:lvl w:ilvl="8" w:tplc="E9E22AD2" w:tentative="1">
      <w:start w:val="1"/>
      <w:numFmt w:val="bullet"/>
      <w:lvlText w:val="•"/>
      <w:lvlJc w:val="left"/>
      <w:pPr>
        <w:tabs>
          <w:tab w:val="num" w:pos="6480"/>
        </w:tabs>
        <w:ind w:left="6480" w:hanging="360"/>
      </w:pPr>
      <w:rPr>
        <w:rFonts w:ascii="Arial" w:hAnsi="Arial" w:hint="default"/>
      </w:rPr>
    </w:lvl>
  </w:abstractNum>
  <w:num w:numId="1">
    <w:abstractNumId w:val="104"/>
  </w:num>
  <w:num w:numId="2">
    <w:abstractNumId w:val="29"/>
  </w:num>
  <w:num w:numId="3">
    <w:abstractNumId w:val="95"/>
  </w:num>
  <w:num w:numId="4">
    <w:abstractNumId w:val="94"/>
  </w:num>
  <w:num w:numId="5">
    <w:abstractNumId w:val="20"/>
  </w:num>
  <w:num w:numId="6">
    <w:abstractNumId w:val="1"/>
  </w:num>
  <w:num w:numId="7">
    <w:abstractNumId w:val="82"/>
  </w:num>
  <w:num w:numId="8">
    <w:abstractNumId w:val="21"/>
  </w:num>
  <w:num w:numId="9">
    <w:abstractNumId w:val="89"/>
  </w:num>
  <w:num w:numId="10">
    <w:abstractNumId w:val="113"/>
  </w:num>
  <w:num w:numId="11">
    <w:abstractNumId w:val="17"/>
  </w:num>
  <w:num w:numId="12">
    <w:abstractNumId w:val="18"/>
  </w:num>
  <w:num w:numId="13">
    <w:abstractNumId w:val="96"/>
  </w:num>
  <w:num w:numId="14">
    <w:abstractNumId w:val="105"/>
  </w:num>
  <w:num w:numId="15">
    <w:abstractNumId w:val="91"/>
  </w:num>
  <w:num w:numId="16">
    <w:abstractNumId w:val="110"/>
  </w:num>
  <w:num w:numId="17">
    <w:abstractNumId w:val="77"/>
  </w:num>
  <w:num w:numId="18">
    <w:abstractNumId w:val="80"/>
  </w:num>
  <w:num w:numId="19">
    <w:abstractNumId w:val="108"/>
  </w:num>
  <w:num w:numId="20">
    <w:abstractNumId w:val="34"/>
  </w:num>
  <w:num w:numId="21">
    <w:abstractNumId w:val="44"/>
  </w:num>
  <w:num w:numId="22">
    <w:abstractNumId w:val="51"/>
  </w:num>
  <w:num w:numId="23">
    <w:abstractNumId w:val="37"/>
  </w:num>
  <w:num w:numId="24">
    <w:abstractNumId w:val="6"/>
  </w:num>
  <w:num w:numId="25">
    <w:abstractNumId w:val="69"/>
  </w:num>
  <w:num w:numId="26">
    <w:abstractNumId w:val="23"/>
  </w:num>
  <w:num w:numId="27">
    <w:abstractNumId w:val="76"/>
  </w:num>
  <w:num w:numId="28">
    <w:abstractNumId w:val="64"/>
  </w:num>
  <w:num w:numId="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num>
  <w:num w:numId="34">
    <w:abstractNumId w:val="15"/>
  </w:num>
  <w:num w:numId="35">
    <w:abstractNumId w:val="10"/>
  </w:num>
  <w:num w:numId="36">
    <w:abstractNumId w:val="54"/>
  </w:num>
  <w:num w:numId="37">
    <w:abstractNumId w:val="61"/>
  </w:num>
  <w:num w:numId="38">
    <w:abstractNumId w:val="93"/>
  </w:num>
  <w:num w:numId="39">
    <w:abstractNumId w:val="50"/>
  </w:num>
  <w:num w:numId="40">
    <w:abstractNumId w:val="99"/>
  </w:num>
  <w:num w:numId="41">
    <w:abstractNumId w:val="47"/>
  </w:num>
  <w:num w:numId="42">
    <w:abstractNumId w:val="112"/>
  </w:num>
  <w:num w:numId="43">
    <w:abstractNumId w:val="0"/>
  </w:num>
  <w:num w:numId="44">
    <w:abstractNumId w:val="45"/>
  </w:num>
  <w:num w:numId="45">
    <w:abstractNumId w:val="32"/>
  </w:num>
  <w:num w:numId="46">
    <w:abstractNumId w:val="87"/>
  </w:num>
  <w:num w:numId="47">
    <w:abstractNumId w:val="100"/>
  </w:num>
  <w:num w:numId="48">
    <w:abstractNumId w:val="14"/>
  </w:num>
  <w:num w:numId="49">
    <w:abstractNumId w:val="60"/>
  </w:num>
  <w:num w:numId="50">
    <w:abstractNumId w:val="98"/>
  </w:num>
  <w:num w:numId="51">
    <w:abstractNumId w:val="106"/>
  </w:num>
  <w:num w:numId="52">
    <w:abstractNumId w:val="33"/>
  </w:num>
  <w:num w:numId="53">
    <w:abstractNumId w:val="5"/>
  </w:num>
  <w:num w:numId="54">
    <w:abstractNumId w:val="26"/>
  </w:num>
  <w:num w:numId="55">
    <w:abstractNumId w:val="97"/>
  </w:num>
  <w:num w:numId="56">
    <w:abstractNumId w:val="92"/>
  </w:num>
  <w:num w:numId="57">
    <w:abstractNumId w:val="111"/>
  </w:num>
  <w:num w:numId="58">
    <w:abstractNumId w:val="70"/>
  </w:num>
  <w:num w:numId="59">
    <w:abstractNumId w:val="78"/>
  </w:num>
  <w:num w:numId="60">
    <w:abstractNumId w:val="22"/>
  </w:num>
  <w:num w:numId="61">
    <w:abstractNumId w:val="16"/>
  </w:num>
  <w:num w:numId="62">
    <w:abstractNumId w:val="42"/>
  </w:num>
  <w:num w:numId="63">
    <w:abstractNumId w:val="7"/>
  </w:num>
  <w:num w:numId="64">
    <w:abstractNumId w:val="41"/>
  </w:num>
  <w:num w:numId="65">
    <w:abstractNumId w:val="101"/>
  </w:num>
  <w:num w:numId="66">
    <w:abstractNumId w:val="31"/>
  </w:num>
  <w:num w:numId="67">
    <w:abstractNumId w:val="39"/>
  </w:num>
  <w:num w:numId="68">
    <w:abstractNumId w:val="57"/>
  </w:num>
  <w:num w:numId="69">
    <w:abstractNumId w:val="52"/>
  </w:num>
  <w:num w:numId="70">
    <w:abstractNumId w:val="58"/>
  </w:num>
  <w:num w:numId="71">
    <w:abstractNumId w:val="109"/>
  </w:num>
  <w:num w:numId="72">
    <w:abstractNumId w:val="71"/>
  </w:num>
  <w:num w:numId="73">
    <w:abstractNumId w:val="81"/>
  </w:num>
  <w:num w:numId="74">
    <w:abstractNumId w:val="28"/>
  </w:num>
  <w:num w:numId="75">
    <w:abstractNumId w:val="62"/>
  </w:num>
  <w:num w:numId="76">
    <w:abstractNumId w:val="75"/>
  </w:num>
  <w:num w:numId="77">
    <w:abstractNumId w:val="4"/>
  </w:num>
  <w:num w:numId="78">
    <w:abstractNumId w:val="90"/>
  </w:num>
  <w:num w:numId="79">
    <w:abstractNumId w:val="9"/>
  </w:num>
  <w:num w:numId="80">
    <w:abstractNumId w:val="19"/>
  </w:num>
  <w:num w:numId="81">
    <w:abstractNumId w:val="72"/>
  </w:num>
  <w:num w:numId="82">
    <w:abstractNumId w:val="30"/>
  </w:num>
  <w:num w:numId="83">
    <w:abstractNumId w:val="53"/>
  </w:num>
  <w:num w:numId="84">
    <w:abstractNumId w:val="12"/>
  </w:num>
  <w:num w:numId="85">
    <w:abstractNumId w:val="102"/>
  </w:num>
  <w:num w:numId="86">
    <w:abstractNumId w:val="86"/>
  </w:num>
  <w:num w:numId="87">
    <w:abstractNumId w:val="11"/>
  </w:num>
  <w:num w:numId="88">
    <w:abstractNumId w:val="24"/>
  </w:num>
  <w:num w:numId="89">
    <w:abstractNumId w:val="8"/>
  </w:num>
  <w:num w:numId="90">
    <w:abstractNumId w:val="65"/>
  </w:num>
  <w:num w:numId="91">
    <w:abstractNumId w:val="88"/>
  </w:num>
  <w:num w:numId="92">
    <w:abstractNumId w:val="114"/>
  </w:num>
  <w:num w:numId="93">
    <w:abstractNumId w:val="43"/>
  </w:num>
  <w:num w:numId="94">
    <w:abstractNumId w:val="13"/>
  </w:num>
  <w:num w:numId="95">
    <w:abstractNumId w:val="56"/>
  </w:num>
  <w:num w:numId="96">
    <w:abstractNumId w:val="103"/>
  </w:num>
  <w:num w:numId="97">
    <w:abstractNumId w:val="3"/>
  </w:num>
  <w:num w:numId="98">
    <w:abstractNumId w:val="84"/>
  </w:num>
  <w:num w:numId="99">
    <w:abstractNumId w:val="38"/>
  </w:num>
  <w:num w:numId="100">
    <w:abstractNumId w:val="2"/>
  </w:num>
  <w:num w:numId="101">
    <w:abstractNumId w:val="66"/>
  </w:num>
  <w:num w:numId="102">
    <w:abstractNumId w:val="40"/>
  </w:num>
  <w:num w:numId="103">
    <w:abstractNumId w:val="27"/>
  </w:num>
  <w:num w:numId="104">
    <w:abstractNumId w:val="48"/>
  </w:num>
  <w:num w:numId="105">
    <w:abstractNumId w:val="79"/>
  </w:num>
  <w:num w:numId="106">
    <w:abstractNumId w:val="85"/>
  </w:num>
  <w:num w:numId="107">
    <w:abstractNumId w:val="49"/>
  </w:num>
  <w:num w:numId="108">
    <w:abstractNumId w:val="63"/>
  </w:num>
  <w:num w:numId="109">
    <w:abstractNumId w:val="115"/>
  </w:num>
  <w:num w:numId="110">
    <w:abstractNumId w:val="83"/>
  </w:num>
  <w:num w:numId="111">
    <w:abstractNumId w:val="74"/>
  </w:num>
  <w:num w:numId="112">
    <w:abstractNumId w:val="35"/>
  </w:num>
  <w:num w:numId="113">
    <w:abstractNumId w:val="107"/>
  </w:num>
  <w:num w:numId="114">
    <w:abstractNumId w:val="59"/>
  </w:num>
  <w:num w:numId="115">
    <w:abstractNumId w:val="46"/>
  </w:num>
  <w:num w:numId="116">
    <w:abstractNumId w:val="73"/>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OWN, Brendan (CIMMYT-Nepal)">
    <w15:presenceInfo w15:providerId="AD" w15:userId="S::B.BROWN@cimmyt.org::76eef06f-7d55-4a2f-994e-2d9fbbee0941"/>
  </w15:person>
  <w15:person w15:author="TIWARI, Thakur Prasad (CIMMYT-Bangladesh)">
    <w15:presenceInfo w15:providerId="None" w15:userId="TIWARI, Thakur Prasad (CIMMYT-Banglad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trackRevisions/>
  <w:doNotTrackFormatting/>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763"/>
    <w:rsid w:val="00000339"/>
    <w:rsid w:val="0000053E"/>
    <w:rsid w:val="00000899"/>
    <w:rsid w:val="00000B18"/>
    <w:rsid w:val="00000B7E"/>
    <w:rsid w:val="00001BDC"/>
    <w:rsid w:val="00001E9F"/>
    <w:rsid w:val="000029A5"/>
    <w:rsid w:val="0000465E"/>
    <w:rsid w:val="000055B6"/>
    <w:rsid w:val="000056C8"/>
    <w:rsid w:val="0000718E"/>
    <w:rsid w:val="00007B1F"/>
    <w:rsid w:val="00010BD3"/>
    <w:rsid w:val="00011AEA"/>
    <w:rsid w:val="00012C9F"/>
    <w:rsid w:val="00014AF6"/>
    <w:rsid w:val="00015314"/>
    <w:rsid w:val="00015A24"/>
    <w:rsid w:val="00016444"/>
    <w:rsid w:val="00016DB7"/>
    <w:rsid w:val="00020D38"/>
    <w:rsid w:val="00021194"/>
    <w:rsid w:val="0002169D"/>
    <w:rsid w:val="00021FAD"/>
    <w:rsid w:val="000223E3"/>
    <w:rsid w:val="00022A4E"/>
    <w:rsid w:val="00023C2C"/>
    <w:rsid w:val="00023FE1"/>
    <w:rsid w:val="00026BCD"/>
    <w:rsid w:val="00027057"/>
    <w:rsid w:val="0003042D"/>
    <w:rsid w:val="00030FDC"/>
    <w:rsid w:val="000328E6"/>
    <w:rsid w:val="00032B1F"/>
    <w:rsid w:val="00032E64"/>
    <w:rsid w:val="00033530"/>
    <w:rsid w:val="000349A6"/>
    <w:rsid w:val="00036D11"/>
    <w:rsid w:val="00037ACE"/>
    <w:rsid w:val="00037BCC"/>
    <w:rsid w:val="00041044"/>
    <w:rsid w:val="0004115D"/>
    <w:rsid w:val="00042699"/>
    <w:rsid w:val="00042A1C"/>
    <w:rsid w:val="0004389F"/>
    <w:rsid w:val="00043ABE"/>
    <w:rsid w:val="00046E5F"/>
    <w:rsid w:val="0004748F"/>
    <w:rsid w:val="0005165B"/>
    <w:rsid w:val="0005288F"/>
    <w:rsid w:val="00053287"/>
    <w:rsid w:val="00053B8A"/>
    <w:rsid w:val="00055DF5"/>
    <w:rsid w:val="000571B8"/>
    <w:rsid w:val="0005730F"/>
    <w:rsid w:val="000574BC"/>
    <w:rsid w:val="0005797D"/>
    <w:rsid w:val="00060AB5"/>
    <w:rsid w:val="000619F7"/>
    <w:rsid w:val="0006356D"/>
    <w:rsid w:val="00063B99"/>
    <w:rsid w:val="000654B5"/>
    <w:rsid w:val="0007370A"/>
    <w:rsid w:val="00074017"/>
    <w:rsid w:val="000741E1"/>
    <w:rsid w:val="00074256"/>
    <w:rsid w:val="000752E8"/>
    <w:rsid w:val="00077AE4"/>
    <w:rsid w:val="00077C73"/>
    <w:rsid w:val="0008060E"/>
    <w:rsid w:val="00080DE0"/>
    <w:rsid w:val="000811B6"/>
    <w:rsid w:val="00081565"/>
    <w:rsid w:val="000828E2"/>
    <w:rsid w:val="0008290F"/>
    <w:rsid w:val="00082EA8"/>
    <w:rsid w:val="000842A1"/>
    <w:rsid w:val="00084AAB"/>
    <w:rsid w:val="00084ACC"/>
    <w:rsid w:val="00085638"/>
    <w:rsid w:val="00085CA5"/>
    <w:rsid w:val="000865A6"/>
    <w:rsid w:val="000868DB"/>
    <w:rsid w:val="00087BBD"/>
    <w:rsid w:val="0009139B"/>
    <w:rsid w:val="000926C8"/>
    <w:rsid w:val="0009310C"/>
    <w:rsid w:val="00094213"/>
    <w:rsid w:val="00095841"/>
    <w:rsid w:val="000969A8"/>
    <w:rsid w:val="00096FE7"/>
    <w:rsid w:val="00097740"/>
    <w:rsid w:val="000A13C4"/>
    <w:rsid w:val="000A1ABF"/>
    <w:rsid w:val="000A1AF6"/>
    <w:rsid w:val="000A2571"/>
    <w:rsid w:val="000A32BA"/>
    <w:rsid w:val="000A3508"/>
    <w:rsid w:val="000A3F94"/>
    <w:rsid w:val="000A5879"/>
    <w:rsid w:val="000B0144"/>
    <w:rsid w:val="000B0BB0"/>
    <w:rsid w:val="000B2198"/>
    <w:rsid w:val="000B26BA"/>
    <w:rsid w:val="000B2A81"/>
    <w:rsid w:val="000B3794"/>
    <w:rsid w:val="000B3B3C"/>
    <w:rsid w:val="000B50AA"/>
    <w:rsid w:val="000B55A7"/>
    <w:rsid w:val="000B6369"/>
    <w:rsid w:val="000B66E2"/>
    <w:rsid w:val="000C02A6"/>
    <w:rsid w:val="000C1010"/>
    <w:rsid w:val="000C18B9"/>
    <w:rsid w:val="000C20D4"/>
    <w:rsid w:val="000C22E3"/>
    <w:rsid w:val="000C35B0"/>
    <w:rsid w:val="000C620A"/>
    <w:rsid w:val="000C6BCD"/>
    <w:rsid w:val="000C7413"/>
    <w:rsid w:val="000C7A07"/>
    <w:rsid w:val="000C7F88"/>
    <w:rsid w:val="000D0537"/>
    <w:rsid w:val="000D0FA9"/>
    <w:rsid w:val="000D13B0"/>
    <w:rsid w:val="000D1FFE"/>
    <w:rsid w:val="000D2093"/>
    <w:rsid w:val="000D34C1"/>
    <w:rsid w:val="000D3F83"/>
    <w:rsid w:val="000D4B7E"/>
    <w:rsid w:val="000D56C4"/>
    <w:rsid w:val="000D7C4D"/>
    <w:rsid w:val="000E054E"/>
    <w:rsid w:val="000E14D0"/>
    <w:rsid w:val="000E18FA"/>
    <w:rsid w:val="000E19E9"/>
    <w:rsid w:val="000E393F"/>
    <w:rsid w:val="000E6C7A"/>
    <w:rsid w:val="000E7AF0"/>
    <w:rsid w:val="000F09DC"/>
    <w:rsid w:val="000F108A"/>
    <w:rsid w:val="000F2254"/>
    <w:rsid w:val="000F3A01"/>
    <w:rsid w:val="000F6D7E"/>
    <w:rsid w:val="000F7836"/>
    <w:rsid w:val="000F7F17"/>
    <w:rsid w:val="00101483"/>
    <w:rsid w:val="00102483"/>
    <w:rsid w:val="0010257A"/>
    <w:rsid w:val="00102A54"/>
    <w:rsid w:val="001036D4"/>
    <w:rsid w:val="0010562C"/>
    <w:rsid w:val="001073B3"/>
    <w:rsid w:val="00111A6D"/>
    <w:rsid w:val="0011283A"/>
    <w:rsid w:val="00112BD4"/>
    <w:rsid w:val="001141C9"/>
    <w:rsid w:val="00114641"/>
    <w:rsid w:val="001146F7"/>
    <w:rsid w:val="00115031"/>
    <w:rsid w:val="001150FC"/>
    <w:rsid w:val="001159CE"/>
    <w:rsid w:val="0011659C"/>
    <w:rsid w:val="00116CF3"/>
    <w:rsid w:val="00117B1A"/>
    <w:rsid w:val="00120E37"/>
    <w:rsid w:val="00121179"/>
    <w:rsid w:val="001217CC"/>
    <w:rsid w:val="001230AA"/>
    <w:rsid w:val="00123216"/>
    <w:rsid w:val="0012461D"/>
    <w:rsid w:val="00124F3B"/>
    <w:rsid w:val="00125B42"/>
    <w:rsid w:val="00125DE2"/>
    <w:rsid w:val="00126423"/>
    <w:rsid w:val="00126456"/>
    <w:rsid w:val="001264DD"/>
    <w:rsid w:val="00126B12"/>
    <w:rsid w:val="0012772E"/>
    <w:rsid w:val="00127CF0"/>
    <w:rsid w:val="001335F1"/>
    <w:rsid w:val="00133837"/>
    <w:rsid w:val="0013397F"/>
    <w:rsid w:val="00134133"/>
    <w:rsid w:val="001341C3"/>
    <w:rsid w:val="00134211"/>
    <w:rsid w:val="001343F3"/>
    <w:rsid w:val="001352F7"/>
    <w:rsid w:val="0013599D"/>
    <w:rsid w:val="00135B9B"/>
    <w:rsid w:val="00136CB3"/>
    <w:rsid w:val="00137A81"/>
    <w:rsid w:val="0014058A"/>
    <w:rsid w:val="00141913"/>
    <w:rsid w:val="00142861"/>
    <w:rsid w:val="00143978"/>
    <w:rsid w:val="0014473C"/>
    <w:rsid w:val="001457A3"/>
    <w:rsid w:val="00145A7D"/>
    <w:rsid w:val="00146311"/>
    <w:rsid w:val="00146872"/>
    <w:rsid w:val="00146DCF"/>
    <w:rsid w:val="00147687"/>
    <w:rsid w:val="00150440"/>
    <w:rsid w:val="001516C0"/>
    <w:rsid w:val="00151CB6"/>
    <w:rsid w:val="00153659"/>
    <w:rsid w:val="001540D8"/>
    <w:rsid w:val="001540E1"/>
    <w:rsid w:val="001542E4"/>
    <w:rsid w:val="001547BB"/>
    <w:rsid w:val="00154CFC"/>
    <w:rsid w:val="001567A9"/>
    <w:rsid w:val="001606E6"/>
    <w:rsid w:val="0016305C"/>
    <w:rsid w:val="0016429D"/>
    <w:rsid w:val="0016437B"/>
    <w:rsid w:val="00165AC7"/>
    <w:rsid w:val="00166F41"/>
    <w:rsid w:val="001674BF"/>
    <w:rsid w:val="00171470"/>
    <w:rsid w:val="00172613"/>
    <w:rsid w:val="00173F54"/>
    <w:rsid w:val="0017478A"/>
    <w:rsid w:val="00174937"/>
    <w:rsid w:val="00174BD9"/>
    <w:rsid w:val="00176039"/>
    <w:rsid w:val="0017656A"/>
    <w:rsid w:val="00177DE3"/>
    <w:rsid w:val="0018107A"/>
    <w:rsid w:val="001813F8"/>
    <w:rsid w:val="00181500"/>
    <w:rsid w:val="00181C74"/>
    <w:rsid w:val="00183E23"/>
    <w:rsid w:val="00183E67"/>
    <w:rsid w:val="00184047"/>
    <w:rsid w:val="00187123"/>
    <w:rsid w:val="00191CB2"/>
    <w:rsid w:val="001928ED"/>
    <w:rsid w:val="00193115"/>
    <w:rsid w:val="001948DE"/>
    <w:rsid w:val="001962DA"/>
    <w:rsid w:val="00196E05"/>
    <w:rsid w:val="00197C1B"/>
    <w:rsid w:val="001A12D8"/>
    <w:rsid w:val="001A12F6"/>
    <w:rsid w:val="001A1505"/>
    <w:rsid w:val="001A2743"/>
    <w:rsid w:val="001A4968"/>
    <w:rsid w:val="001A4BA7"/>
    <w:rsid w:val="001A4D74"/>
    <w:rsid w:val="001A4D7B"/>
    <w:rsid w:val="001A4DDD"/>
    <w:rsid w:val="001A4E7E"/>
    <w:rsid w:val="001A580C"/>
    <w:rsid w:val="001A5950"/>
    <w:rsid w:val="001A63AF"/>
    <w:rsid w:val="001A67D0"/>
    <w:rsid w:val="001A6B56"/>
    <w:rsid w:val="001A7148"/>
    <w:rsid w:val="001A760A"/>
    <w:rsid w:val="001A7EDA"/>
    <w:rsid w:val="001B0281"/>
    <w:rsid w:val="001B0709"/>
    <w:rsid w:val="001B073F"/>
    <w:rsid w:val="001B1B84"/>
    <w:rsid w:val="001B24CE"/>
    <w:rsid w:val="001B3412"/>
    <w:rsid w:val="001B3E7B"/>
    <w:rsid w:val="001B4011"/>
    <w:rsid w:val="001B476C"/>
    <w:rsid w:val="001B6127"/>
    <w:rsid w:val="001B69E1"/>
    <w:rsid w:val="001B6BC7"/>
    <w:rsid w:val="001B731C"/>
    <w:rsid w:val="001C2903"/>
    <w:rsid w:val="001C2FB7"/>
    <w:rsid w:val="001C3020"/>
    <w:rsid w:val="001C3C06"/>
    <w:rsid w:val="001C3D0D"/>
    <w:rsid w:val="001C5330"/>
    <w:rsid w:val="001D01EE"/>
    <w:rsid w:val="001D0D33"/>
    <w:rsid w:val="001D1B48"/>
    <w:rsid w:val="001D290E"/>
    <w:rsid w:val="001D3231"/>
    <w:rsid w:val="001D36B3"/>
    <w:rsid w:val="001D3B84"/>
    <w:rsid w:val="001D49BE"/>
    <w:rsid w:val="001D5B2A"/>
    <w:rsid w:val="001D5EA2"/>
    <w:rsid w:val="001D67C0"/>
    <w:rsid w:val="001D6BA9"/>
    <w:rsid w:val="001E0008"/>
    <w:rsid w:val="001E1808"/>
    <w:rsid w:val="001E1CD0"/>
    <w:rsid w:val="001E1D60"/>
    <w:rsid w:val="001E2827"/>
    <w:rsid w:val="001E2CBD"/>
    <w:rsid w:val="001E3828"/>
    <w:rsid w:val="001E3BC3"/>
    <w:rsid w:val="001E4F15"/>
    <w:rsid w:val="001E55FA"/>
    <w:rsid w:val="001E5844"/>
    <w:rsid w:val="001E5B03"/>
    <w:rsid w:val="001E7286"/>
    <w:rsid w:val="001F0490"/>
    <w:rsid w:val="001F13B9"/>
    <w:rsid w:val="001F1747"/>
    <w:rsid w:val="001F185B"/>
    <w:rsid w:val="001F2598"/>
    <w:rsid w:val="001F2B40"/>
    <w:rsid w:val="001F2C42"/>
    <w:rsid w:val="001F2DE0"/>
    <w:rsid w:val="001F35A8"/>
    <w:rsid w:val="001F3FAD"/>
    <w:rsid w:val="001F464C"/>
    <w:rsid w:val="001F49C9"/>
    <w:rsid w:val="001F5805"/>
    <w:rsid w:val="001F67E6"/>
    <w:rsid w:val="001F6DEE"/>
    <w:rsid w:val="001F70B0"/>
    <w:rsid w:val="001F766E"/>
    <w:rsid w:val="00200853"/>
    <w:rsid w:val="0020109A"/>
    <w:rsid w:val="00202339"/>
    <w:rsid w:val="00202ECF"/>
    <w:rsid w:val="00203E5F"/>
    <w:rsid w:val="00204EC5"/>
    <w:rsid w:val="002054F1"/>
    <w:rsid w:val="0020668B"/>
    <w:rsid w:val="0021092E"/>
    <w:rsid w:val="00211349"/>
    <w:rsid w:val="00211869"/>
    <w:rsid w:val="0021380E"/>
    <w:rsid w:val="00213DBB"/>
    <w:rsid w:val="00214F41"/>
    <w:rsid w:val="002162B6"/>
    <w:rsid w:val="00220CA9"/>
    <w:rsid w:val="00222121"/>
    <w:rsid w:val="002228D9"/>
    <w:rsid w:val="002244D3"/>
    <w:rsid w:val="00225208"/>
    <w:rsid w:val="00226ACA"/>
    <w:rsid w:val="00227683"/>
    <w:rsid w:val="00227B77"/>
    <w:rsid w:val="00233314"/>
    <w:rsid w:val="00233A38"/>
    <w:rsid w:val="00235194"/>
    <w:rsid w:val="00235D66"/>
    <w:rsid w:val="00236394"/>
    <w:rsid w:val="00237050"/>
    <w:rsid w:val="00237AD5"/>
    <w:rsid w:val="00237BA6"/>
    <w:rsid w:val="002407A7"/>
    <w:rsid w:val="00240936"/>
    <w:rsid w:val="0024161F"/>
    <w:rsid w:val="0024270F"/>
    <w:rsid w:val="00244A24"/>
    <w:rsid w:val="00244B4C"/>
    <w:rsid w:val="002451A4"/>
    <w:rsid w:val="00245389"/>
    <w:rsid w:val="0024618D"/>
    <w:rsid w:val="00246FE0"/>
    <w:rsid w:val="002474A1"/>
    <w:rsid w:val="00250E0D"/>
    <w:rsid w:val="002510A2"/>
    <w:rsid w:val="00251F64"/>
    <w:rsid w:val="0025231D"/>
    <w:rsid w:val="0025317E"/>
    <w:rsid w:val="002543C2"/>
    <w:rsid w:val="00257955"/>
    <w:rsid w:val="00260493"/>
    <w:rsid w:val="002622FB"/>
    <w:rsid w:val="00262351"/>
    <w:rsid w:val="0026417A"/>
    <w:rsid w:val="002648A8"/>
    <w:rsid w:val="0027081E"/>
    <w:rsid w:val="00270FBA"/>
    <w:rsid w:val="00271F5E"/>
    <w:rsid w:val="002736A8"/>
    <w:rsid w:val="00273839"/>
    <w:rsid w:val="00273E09"/>
    <w:rsid w:val="002755AA"/>
    <w:rsid w:val="0027570F"/>
    <w:rsid w:val="00282A4A"/>
    <w:rsid w:val="00283EDC"/>
    <w:rsid w:val="00284CF8"/>
    <w:rsid w:val="002852AE"/>
    <w:rsid w:val="00286916"/>
    <w:rsid w:val="00287DC9"/>
    <w:rsid w:val="00293B1D"/>
    <w:rsid w:val="00293BB7"/>
    <w:rsid w:val="002947A7"/>
    <w:rsid w:val="00295696"/>
    <w:rsid w:val="00295727"/>
    <w:rsid w:val="0029651F"/>
    <w:rsid w:val="0029670B"/>
    <w:rsid w:val="002971F6"/>
    <w:rsid w:val="00297887"/>
    <w:rsid w:val="002A1FAD"/>
    <w:rsid w:val="002A3C9A"/>
    <w:rsid w:val="002A3E5E"/>
    <w:rsid w:val="002A46D9"/>
    <w:rsid w:val="002A4940"/>
    <w:rsid w:val="002A5645"/>
    <w:rsid w:val="002A6346"/>
    <w:rsid w:val="002A7177"/>
    <w:rsid w:val="002B190A"/>
    <w:rsid w:val="002B214F"/>
    <w:rsid w:val="002B262C"/>
    <w:rsid w:val="002B2AA3"/>
    <w:rsid w:val="002B3AEE"/>
    <w:rsid w:val="002B3BC7"/>
    <w:rsid w:val="002B3ED8"/>
    <w:rsid w:val="002B4C67"/>
    <w:rsid w:val="002B4D25"/>
    <w:rsid w:val="002B5404"/>
    <w:rsid w:val="002B5BA4"/>
    <w:rsid w:val="002B75DC"/>
    <w:rsid w:val="002C1C0B"/>
    <w:rsid w:val="002C1F4D"/>
    <w:rsid w:val="002C5620"/>
    <w:rsid w:val="002C5B99"/>
    <w:rsid w:val="002C632E"/>
    <w:rsid w:val="002C72A6"/>
    <w:rsid w:val="002C781A"/>
    <w:rsid w:val="002D35A3"/>
    <w:rsid w:val="002D4066"/>
    <w:rsid w:val="002D4EE0"/>
    <w:rsid w:val="002D5B2B"/>
    <w:rsid w:val="002D6ADD"/>
    <w:rsid w:val="002D796F"/>
    <w:rsid w:val="002E15D3"/>
    <w:rsid w:val="002E2119"/>
    <w:rsid w:val="002E28F5"/>
    <w:rsid w:val="002E2968"/>
    <w:rsid w:val="002E29D8"/>
    <w:rsid w:val="002E3B12"/>
    <w:rsid w:val="002E495B"/>
    <w:rsid w:val="002E4BD7"/>
    <w:rsid w:val="002E6391"/>
    <w:rsid w:val="002E6C0A"/>
    <w:rsid w:val="002E7775"/>
    <w:rsid w:val="002F0745"/>
    <w:rsid w:val="002F151B"/>
    <w:rsid w:val="002F4852"/>
    <w:rsid w:val="002F53C5"/>
    <w:rsid w:val="002F545A"/>
    <w:rsid w:val="00302AE4"/>
    <w:rsid w:val="00302D11"/>
    <w:rsid w:val="00302F08"/>
    <w:rsid w:val="003031EC"/>
    <w:rsid w:val="003036DA"/>
    <w:rsid w:val="00303B45"/>
    <w:rsid w:val="00304E4B"/>
    <w:rsid w:val="003055B2"/>
    <w:rsid w:val="00305973"/>
    <w:rsid w:val="00307B28"/>
    <w:rsid w:val="00307CDC"/>
    <w:rsid w:val="00310A1C"/>
    <w:rsid w:val="003111F8"/>
    <w:rsid w:val="00311489"/>
    <w:rsid w:val="00312FA1"/>
    <w:rsid w:val="003137B2"/>
    <w:rsid w:val="00314332"/>
    <w:rsid w:val="00314666"/>
    <w:rsid w:val="00315B82"/>
    <w:rsid w:val="0031701D"/>
    <w:rsid w:val="00317B70"/>
    <w:rsid w:val="00317BEC"/>
    <w:rsid w:val="003217DA"/>
    <w:rsid w:val="00321F15"/>
    <w:rsid w:val="00323B23"/>
    <w:rsid w:val="00323C88"/>
    <w:rsid w:val="003241BA"/>
    <w:rsid w:val="0032435F"/>
    <w:rsid w:val="00324D4F"/>
    <w:rsid w:val="00325405"/>
    <w:rsid w:val="00327E6A"/>
    <w:rsid w:val="00331A85"/>
    <w:rsid w:val="0033311C"/>
    <w:rsid w:val="003337DE"/>
    <w:rsid w:val="003339CE"/>
    <w:rsid w:val="00334127"/>
    <w:rsid w:val="00334F4B"/>
    <w:rsid w:val="00336EF8"/>
    <w:rsid w:val="003371B1"/>
    <w:rsid w:val="003419D9"/>
    <w:rsid w:val="00341E26"/>
    <w:rsid w:val="00342893"/>
    <w:rsid w:val="00343753"/>
    <w:rsid w:val="003441E7"/>
    <w:rsid w:val="003460C5"/>
    <w:rsid w:val="00346AC2"/>
    <w:rsid w:val="00346ACF"/>
    <w:rsid w:val="0035141E"/>
    <w:rsid w:val="00351A5C"/>
    <w:rsid w:val="003521BD"/>
    <w:rsid w:val="003538C7"/>
    <w:rsid w:val="003551F6"/>
    <w:rsid w:val="00355975"/>
    <w:rsid w:val="00356C26"/>
    <w:rsid w:val="003570E4"/>
    <w:rsid w:val="00360CA9"/>
    <w:rsid w:val="0036180D"/>
    <w:rsid w:val="00362E8D"/>
    <w:rsid w:val="00364CE0"/>
    <w:rsid w:val="00365FA5"/>
    <w:rsid w:val="00366A2C"/>
    <w:rsid w:val="0036723E"/>
    <w:rsid w:val="0037017D"/>
    <w:rsid w:val="0037037A"/>
    <w:rsid w:val="003708D5"/>
    <w:rsid w:val="00371738"/>
    <w:rsid w:val="00372957"/>
    <w:rsid w:val="003732A5"/>
    <w:rsid w:val="00373A93"/>
    <w:rsid w:val="003779F9"/>
    <w:rsid w:val="00377CDB"/>
    <w:rsid w:val="00380279"/>
    <w:rsid w:val="00381858"/>
    <w:rsid w:val="00381D65"/>
    <w:rsid w:val="0038417C"/>
    <w:rsid w:val="003843C8"/>
    <w:rsid w:val="00386211"/>
    <w:rsid w:val="003863DF"/>
    <w:rsid w:val="00390059"/>
    <w:rsid w:val="0039087B"/>
    <w:rsid w:val="003915DF"/>
    <w:rsid w:val="0039162A"/>
    <w:rsid w:val="00393416"/>
    <w:rsid w:val="00393C39"/>
    <w:rsid w:val="003942BF"/>
    <w:rsid w:val="003945D6"/>
    <w:rsid w:val="00394BAA"/>
    <w:rsid w:val="00394FC3"/>
    <w:rsid w:val="00395F20"/>
    <w:rsid w:val="00397A2A"/>
    <w:rsid w:val="003A0398"/>
    <w:rsid w:val="003A2966"/>
    <w:rsid w:val="003A2B03"/>
    <w:rsid w:val="003A4585"/>
    <w:rsid w:val="003A6766"/>
    <w:rsid w:val="003B03ED"/>
    <w:rsid w:val="003B16E0"/>
    <w:rsid w:val="003B1D8C"/>
    <w:rsid w:val="003B1EE1"/>
    <w:rsid w:val="003B2518"/>
    <w:rsid w:val="003B30B5"/>
    <w:rsid w:val="003B57FD"/>
    <w:rsid w:val="003B627F"/>
    <w:rsid w:val="003B65CA"/>
    <w:rsid w:val="003B6B26"/>
    <w:rsid w:val="003B7984"/>
    <w:rsid w:val="003B7FB8"/>
    <w:rsid w:val="003C0F7D"/>
    <w:rsid w:val="003C19CA"/>
    <w:rsid w:val="003C1A67"/>
    <w:rsid w:val="003C36FC"/>
    <w:rsid w:val="003C58D1"/>
    <w:rsid w:val="003C6110"/>
    <w:rsid w:val="003C7D64"/>
    <w:rsid w:val="003D0377"/>
    <w:rsid w:val="003D0EB3"/>
    <w:rsid w:val="003D16A5"/>
    <w:rsid w:val="003D239F"/>
    <w:rsid w:val="003D330E"/>
    <w:rsid w:val="003D4181"/>
    <w:rsid w:val="003D4983"/>
    <w:rsid w:val="003D5211"/>
    <w:rsid w:val="003D6554"/>
    <w:rsid w:val="003D7BD1"/>
    <w:rsid w:val="003D7D5D"/>
    <w:rsid w:val="003E19FA"/>
    <w:rsid w:val="003E1AD1"/>
    <w:rsid w:val="003E1D36"/>
    <w:rsid w:val="003E2670"/>
    <w:rsid w:val="003E26EA"/>
    <w:rsid w:val="003E3621"/>
    <w:rsid w:val="003E5DCF"/>
    <w:rsid w:val="003E7091"/>
    <w:rsid w:val="003E7BC5"/>
    <w:rsid w:val="003F0168"/>
    <w:rsid w:val="003F04C9"/>
    <w:rsid w:val="003F0AB8"/>
    <w:rsid w:val="003F0CC9"/>
    <w:rsid w:val="003F1AD2"/>
    <w:rsid w:val="003F1EBD"/>
    <w:rsid w:val="003F37EC"/>
    <w:rsid w:val="003F392D"/>
    <w:rsid w:val="003F50DE"/>
    <w:rsid w:val="003F564F"/>
    <w:rsid w:val="003F5976"/>
    <w:rsid w:val="003F5E6D"/>
    <w:rsid w:val="00400412"/>
    <w:rsid w:val="00401733"/>
    <w:rsid w:val="004017E1"/>
    <w:rsid w:val="004045F1"/>
    <w:rsid w:val="00405482"/>
    <w:rsid w:val="0040588D"/>
    <w:rsid w:val="00405E27"/>
    <w:rsid w:val="0040795B"/>
    <w:rsid w:val="00410A10"/>
    <w:rsid w:val="00411456"/>
    <w:rsid w:val="00412310"/>
    <w:rsid w:val="00412FB6"/>
    <w:rsid w:val="00413220"/>
    <w:rsid w:val="004137CB"/>
    <w:rsid w:val="00413A12"/>
    <w:rsid w:val="00413DC6"/>
    <w:rsid w:val="004145E7"/>
    <w:rsid w:val="004147D9"/>
    <w:rsid w:val="00422440"/>
    <w:rsid w:val="00422CA1"/>
    <w:rsid w:val="0042458F"/>
    <w:rsid w:val="00424E03"/>
    <w:rsid w:val="00424F32"/>
    <w:rsid w:val="004256BF"/>
    <w:rsid w:val="004269E9"/>
    <w:rsid w:val="00426CD3"/>
    <w:rsid w:val="004273EF"/>
    <w:rsid w:val="004279B2"/>
    <w:rsid w:val="00431377"/>
    <w:rsid w:val="00432367"/>
    <w:rsid w:val="00433E2D"/>
    <w:rsid w:val="00435E6F"/>
    <w:rsid w:val="00436155"/>
    <w:rsid w:val="004368EE"/>
    <w:rsid w:val="00436A22"/>
    <w:rsid w:val="00437D66"/>
    <w:rsid w:val="00440573"/>
    <w:rsid w:val="00441812"/>
    <w:rsid w:val="00441DBB"/>
    <w:rsid w:val="0044309E"/>
    <w:rsid w:val="0044329D"/>
    <w:rsid w:val="00443BBE"/>
    <w:rsid w:val="0044483C"/>
    <w:rsid w:val="00445FDB"/>
    <w:rsid w:val="00446AB5"/>
    <w:rsid w:val="0045026A"/>
    <w:rsid w:val="0045133B"/>
    <w:rsid w:val="00451806"/>
    <w:rsid w:val="00451CD1"/>
    <w:rsid w:val="00451E2B"/>
    <w:rsid w:val="00452124"/>
    <w:rsid w:val="0045245C"/>
    <w:rsid w:val="00452C61"/>
    <w:rsid w:val="00452DD2"/>
    <w:rsid w:val="00452FE6"/>
    <w:rsid w:val="00453B47"/>
    <w:rsid w:val="00456D78"/>
    <w:rsid w:val="004572BB"/>
    <w:rsid w:val="00457A14"/>
    <w:rsid w:val="00460642"/>
    <w:rsid w:val="00461830"/>
    <w:rsid w:val="00462778"/>
    <w:rsid w:val="00463191"/>
    <w:rsid w:val="0046405E"/>
    <w:rsid w:val="00464895"/>
    <w:rsid w:val="004668D9"/>
    <w:rsid w:val="00466C70"/>
    <w:rsid w:val="00466D31"/>
    <w:rsid w:val="00467CBE"/>
    <w:rsid w:val="00470629"/>
    <w:rsid w:val="00470740"/>
    <w:rsid w:val="004719E1"/>
    <w:rsid w:val="00471E16"/>
    <w:rsid w:val="00473C45"/>
    <w:rsid w:val="0047406A"/>
    <w:rsid w:val="004757E7"/>
    <w:rsid w:val="00477345"/>
    <w:rsid w:val="004806BD"/>
    <w:rsid w:val="00480EB8"/>
    <w:rsid w:val="0048144E"/>
    <w:rsid w:val="00484199"/>
    <w:rsid w:val="00485619"/>
    <w:rsid w:val="00485E28"/>
    <w:rsid w:val="004870B8"/>
    <w:rsid w:val="00487FF5"/>
    <w:rsid w:val="00490606"/>
    <w:rsid w:val="00490976"/>
    <w:rsid w:val="00490995"/>
    <w:rsid w:val="0049114B"/>
    <w:rsid w:val="00491BAC"/>
    <w:rsid w:val="0049362F"/>
    <w:rsid w:val="00493B38"/>
    <w:rsid w:val="00493CC8"/>
    <w:rsid w:val="0049429B"/>
    <w:rsid w:val="00494822"/>
    <w:rsid w:val="004949B1"/>
    <w:rsid w:val="00494F61"/>
    <w:rsid w:val="00495475"/>
    <w:rsid w:val="00495C0D"/>
    <w:rsid w:val="0049613F"/>
    <w:rsid w:val="004971E1"/>
    <w:rsid w:val="00497F6F"/>
    <w:rsid w:val="004A059B"/>
    <w:rsid w:val="004A1008"/>
    <w:rsid w:val="004A1547"/>
    <w:rsid w:val="004A2887"/>
    <w:rsid w:val="004A358E"/>
    <w:rsid w:val="004A3A12"/>
    <w:rsid w:val="004A4577"/>
    <w:rsid w:val="004A4906"/>
    <w:rsid w:val="004A5504"/>
    <w:rsid w:val="004A5788"/>
    <w:rsid w:val="004A614B"/>
    <w:rsid w:val="004A644B"/>
    <w:rsid w:val="004B2DB2"/>
    <w:rsid w:val="004B311E"/>
    <w:rsid w:val="004B42B4"/>
    <w:rsid w:val="004B45E9"/>
    <w:rsid w:val="004B48FD"/>
    <w:rsid w:val="004B4D8D"/>
    <w:rsid w:val="004B5A19"/>
    <w:rsid w:val="004B5D1A"/>
    <w:rsid w:val="004B67B3"/>
    <w:rsid w:val="004B6840"/>
    <w:rsid w:val="004B7496"/>
    <w:rsid w:val="004C1628"/>
    <w:rsid w:val="004C27AA"/>
    <w:rsid w:val="004C286C"/>
    <w:rsid w:val="004C30ED"/>
    <w:rsid w:val="004C4EA8"/>
    <w:rsid w:val="004C56B5"/>
    <w:rsid w:val="004C65D8"/>
    <w:rsid w:val="004D0237"/>
    <w:rsid w:val="004D04D6"/>
    <w:rsid w:val="004D07FB"/>
    <w:rsid w:val="004D0AAC"/>
    <w:rsid w:val="004D1153"/>
    <w:rsid w:val="004D24E7"/>
    <w:rsid w:val="004D2A47"/>
    <w:rsid w:val="004D2EF0"/>
    <w:rsid w:val="004D3FA4"/>
    <w:rsid w:val="004D4971"/>
    <w:rsid w:val="004D4A05"/>
    <w:rsid w:val="004D50A7"/>
    <w:rsid w:val="004D7173"/>
    <w:rsid w:val="004D7E30"/>
    <w:rsid w:val="004E00FC"/>
    <w:rsid w:val="004E12BB"/>
    <w:rsid w:val="004E17C4"/>
    <w:rsid w:val="004E2820"/>
    <w:rsid w:val="004E410F"/>
    <w:rsid w:val="004E4A02"/>
    <w:rsid w:val="004E5857"/>
    <w:rsid w:val="004E7B12"/>
    <w:rsid w:val="004F02FA"/>
    <w:rsid w:val="004F05A6"/>
    <w:rsid w:val="004F09F9"/>
    <w:rsid w:val="004F148E"/>
    <w:rsid w:val="004F194D"/>
    <w:rsid w:val="004F233D"/>
    <w:rsid w:val="004F27AB"/>
    <w:rsid w:val="004F3D3A"/>
    <w:rsid w:val="004F46D1"/>
    <w:rsid w:val="004F4CCD"/>
    <w:rsid w:val="004F4DD4"/>
    <w:rsid w:val="004F5EF9"/>
    <w:rsid w:val="004F630E"/>
    <w:rsid w:val="004F7552"/>
    <w:rsid w:val="005016D3"/>
    <w:rsid w:val="005020E0"/>
    <w:rsid w:val="0050321A"/>
    <w:rsid w:val="00503719"/>
    <w:rsid w:val="005038A1"/>
    <w:rsid w:val="00503B72"/>
    <w:rsid w:val="00504F44"/>
    <w:rsid w:val="00506D14"/>
    <w:rsid w:val="005071E4"/>
    <w:rsid w:val="005078FF"/>
    <w:rsid w:val="00510A44"/>
    <w:rsid w:val="00511717"/>
    <w:rsid w:val="005119E8"/>
    <w:rsid w:val="00513303"/>
    <w:rsid w:val="005140AE"/>
    <w:rsid w:val="00514E32"/>
    <w:rsid w:val="00515AFD"/>
    <w:rsid w:val="00516D3C"/>
    <w:rsid w:val="0052122E"/>
    <w:rsid w:val="00522CDF"/>
    <w:rsid w:val="005241A3"/>
    <w:rsid w:val="005260BC"/>
    <w:rsid w:val="005264A8"/>
    <w:rsid w:val="00527792"/>
    <w:rsid w:val="005302F7"/>
    <w:rsid w:val="005309D7"/>
    <w:rsid w:val="00530EDF"/>
    <w:rsid w:val="00534C99"/>
    <w:rsid w:val="0053531A"/>
    <w:rsid w:val="00535763"/>
    <w:rsid w:val="00536FF8"/>
    <w:rsid w:val="005377F2"/>
    <w:rsid w:val="00542179"/>
    <w:rsid w:val="005422DE"/>
    <w:rsid w:val="00542342"/>
    <w:rsid w:val="00544548"/>
    <w:rsid w:val="00545DBD"/>
    <w:rsid w:val="00546C07"/>
    <w:rsid w:val="00546EDE"/>
    <w:rsid w:val="00547158"/>
    <w:rsid w:val="005477AD"/>
    <w:rsid w:val="00547F0F"/>
    <w:rsid w:val="005503CD"/>
    <w:rsid w:val="00551DD4"/>
    <w:rsid w:val="00552DFF"/>
    <w:rsid w:val="005540A8"/>
    <w:rsid w:val="0055451F"/>
    <w:rsid w:val="00555287"/>
    <w:rsid w:val="005566C6"/>
    <w:rsid w:val="00556917"/>
    <w:rsid w:val="00556B91"/>
    <w:rsid w:val="00556D70"/>
    <w:rsid w:val="00560C0E"/>
    <w:rsid w:val="00561A1B"/>
    <w:rsid w:val="00562071"/>
    <w:rsid w:val="005624F1"/>
    <w:rsid w:val="00562959"/>
    <w:rsid w:val="00562ED5"/>
    <w:rsid w:val="00563F55"/>
    <w:rsid w:val="00564627"/>
    <w:rsid w:val="00565835"/>
    <w:rsid w:val="00565A15"/>
    <w:rsid w:val="005707E9"/>
    <w:rsid w:val="005710E5"/>
    <w:rsid w:val="00571139"/>
    <w:rsid w:val="00573936"/>
    <w:rsid w:val="00575380"/>
    <w:rsid w:val="00577466"/>
    <w:rsid w:val="00580098"/>
    <w:rsid w:val="00582CA2"/>
    <w:rsid w:val="00582FCA"/>
    <w:rsid w:val="0058408F"/>
    <w:rsid w:val="00585327"/>
    <w:rsid w:val="005872B9"/>
    <w:rsid w:val="00587B42"/>
    <w:rsid w:val="00590FA2"/>
    <w:rsid w:val="00591FC8"/>
    <w:rsid w:val="00592F32"/>
    <w:rsid w:val="00592FBA"/>
    <w:rsid w:val="00593325"/>
    <w:rsid w:val="00595998"/>
    <w:rsid w:val="00596FE2"/>
    <w:rsid w:val="00597155"/>
    <w:rsid w:val="005A0C2E"/>
    <w:rsid w:val="005A18DD"/>
    <w:rsid w:val="005A1EE8"/>
    <w:rsid w:val="005A3008"/>
    <w:rsid w:val="005A485D"/>
    <w:rsid w:val="005A50A5"/>
    <w:rsid w:val="005A67C8"/>
    <w:rsid w:val="005B1305"/>
    <w:rsid w:val="005B3A92"/>
    <w:rsid w:val="005B4F04"/>
    <w:rsid w:val="005B7C99"/>
    <w:rsid w:val="005C00F0"/>
    <w:rsid w:val="005C0D22"/>
    <w:rsid w:val="005C15D7"/>
    <w:rsid w:val="005C3D65"/>
    <w:rsid w:val="005C3FB2"/>
    <w:rsid w:val="005C40AE"/>
    <w:rsid w:val="005C43DB"/>
    <w:rsid w:val="005C4610"/>
    <w:rsid w:val="005C5491"/>
    <w:rsid w:val="005C5782"/>
    <w:rsid w:val="005C5C3E"/>
    <w:rsid w:val="005D07E9"/>
    <w:rsid w:val="005D3916"/>
    <w:rsid w:val="005D39F3"/>
    <w:rsid w:val="005D4C34"/>
    <w:rsid w:val="005D6152"/>
    <w:rsid w:val="005E0968"/>
    <w:rsid w:val="005E1EA2"/>
    <w:rsid w:val="005E2336"/>
    <w:rsid w:val="005E3964"/>
    <w:rsid w:val="005E3AEF"/>
    <w:rsid w:val="005E3C8C"/>
    <w:rsid w:val="005E4B56"/>
    <w:rsid w:val="005E5FE6"/>
    <w:rsid w:val="005F1B49"/>
    <w:rsid w:val="005F2F0F"/>
    <w:rsid w:val="005F32AD"/>
    <w:rsid w:val="005F35A9"/>
    <w:rsid w:val="005F4593"/>
    <w:rsid w:val="005F4F6D"/>
    <w:rsid w:val="005F5A36"/>
    <w:rsid w:val="005F5AA6"/>
    <w:rsid w:val="005F5BC5"/>
    <w:rsid w:val="005F7EA8"/>
    <w:rsid w:val="00600627"/>
    <w:rsid w:val="0060150C"/>
    <w:rsid w:val="006033A4"/>
    <w:rsid w:val="00603488"/>
    <w:rsid w:val="0060351F"/>
    <w:rsid w:val="00603687"/>
    <w:rsid w:val="0060482E"/>
    <w:rsid w:val="00605F60"/>
    <w:rsid w:val="006063AD"/>
    <w:rsid w:val="006065B2"/>
    <w:rsid w:val="00606BAD"/>
    <w:rsid w:val="00606D47"/>
    <w:rsid w:val="00606D4E"/>
    <w:rsid w:val="00606EBA"/>
    <w:rsid w:val="006075D7"/>
    <w:rsid w:val="006101FE"/>
    <w:rsid w:val="0061224C"/>
    <w:rsid w:val="006123A6"/>
    <w:rsid w:val="00612BBB"/>
    <w:rsid w:val="00613CD7"/>
    <w:rsid w:val="00616997"/>
    <w:rsid w:val="00616B18"/>
    <w:rsid w:val="0062149D"/>
    <w:rsid w:val="00621573"/>
    <w:rsid w:val="00621CB9"/>
    <w:rsid w:val="00624BF1"/>
    <w:rsid w:val="006253DF"/>
    <w:rsid w:val="006266DC"/>
    <w:rsid w:val="00626EB1"/>
    <w:rsid w:val="00630411"/>
    <w:rsid w:val="00630FA4"/>
    <w:rsid w:val="006321DF"/>
    <w:rsid w:val="00632B34"/>
    <w:rsid w:val="00633D0D"/>
    <w:rsid w:val="00634A12"/>
    <w:rsid w:val="00635A84"/>
    <w:rsid w:val="00640449"/>
    <w:rsid w:val="0064085D"/>
    <w:rsid w:val="00640942"/>
    <w:rsid w:val="00641C25"/>
    <w:rsid w:val="00644C0C"/>
    <w:rsid w:val="00644E45"/>
    <w:rsid w:val="0064554D"/>
    <w:rsid w:val="006457E0"/>
    <w:rsid w:val="0064754F"/>
    <w:rsid w:val="00647A8A"/>
    <w:rsid w:val="006501A3"/>
    <w:rsid w:val="00650E7B"/>
    <w:rsid w:val="00651697"/>
    <w:rsid w:val="00651EEB"/>
    <w:rsid w:val="00651FBD"/>
    <w:rsid w:val="006540B5"/>
    <w:rsid w:val="00655345"/>
    <w:rsid w:val="00656662"/>
    <w:rsid w:val="00657D8B"/>
    <w:rsid w:val="00660E64"/>
    <w:rsid w:val="00661A34"/>
    <w:rsid w:val="0066268C"/>
    <w:rsid w:val="00664884"/>
    <w:rsid w:val="00664EE4"/>
    <w:rsid w:val="00665599"/>
    <w:rsid w:val="00665F93"/>
    <w:rsid w:val="0066694C"/>
    <w:rsid w:val="00666E28"/>
    <w:rsid w:val="006701C4"/>
    <w:rsid w:val="00670410"/>
    <w:rsid w:val="00670CB4"/>
    <w:rsid w:val="006775BD"/>
    <w:rsid w:val="00677899"/>
    <w:rsid w:val="0068195F"/>
    <w:rsid w:val="006822E5"/>
    <w:rsid w:val="00682662"/>
    <w:rsid w:val="00682C60"/>
    <w:rsid w:val="0068356C"/>
    <w:rsid w:val="006835E9"/>
    <w:rsid w:val="00683825"/>
    <w:rsid w:val="0068397D"/>
    <w:rsid w:val="00683CE8"/>
    <w:rsid w:val="00684B4F"/>
    <w:rsid w:val="00685B05"/>
    <w:rsid w:val="006909C8"/>
    <w:rsid w:val="00691ADA"/>
    <w:rsid w:val="006931DF"/>
    <w:rsid w:val="006935EE"/>
    <w:rsid w:val="00693CB4"/>
    <w:rsid w:val="00694C4F"/>
    <w:rsid w:val="00694F91"/>
    <w:rsid w:val="00694F93"/>
    <w:rsid w:val="00694FFC"/>
    <w:rsid w:val="00696521"/>
    <w:rsid w:val="0069675F"/>
    <w:rsid w:val="0069736F"/>
    <w:rsid w:val="006975E6"/>
    <w:rsid w:val="006A001C"/>
    <w:rsid w:val="006A0821"/>
    <w:rsid w:val="006A09EC"/>
    <w:rsid w:val="006A0BFB"/>
    <w:rsid w:val="006A1013"/>
    <w:rsid w:val="006A2804"/>
    <w:rsid w:val="006A3DC1"/>
    <w:rsid w:val="006A4515"/>
    <w:rsid w:val="006A499E"/>
    <w:rsid w:val="006A6A29"/>
    <w:rsid w:val="006A7733"/>
    <w:rsid w:val="006A7BD2"/>
    <w:rsid w:val="006A7D92"/>
    <w:rsid w:val="006A7FE1"/>
    <w:rsid w:val="006B0B4B"/>
    <w:rsid w:val="006B151D"/>
    <w:rsid w:val="006B1D14"/>
    <w:rsid w:val="006B2801"/>
    <w:rsid w:val="006B3441"/>
    <w:rsid w:val="006B37C0"/>
    <w:rsid w:val="006B3F50"/>
    <w:rsid w:val="006B43BD"/>
    <w:rsid w:val="006B4E88"/>
    <w:rsid w:val="006B5CFC"/>
    <w:rsid w:val="006B7FCC"/>
    <w:rsid w:val="006C10F6"/>
    <w:rsid w:val="006C15FB"/>
    <w:rsid w:val="006C2CCE"/>
    <w:rsid w:val="006C30A9"/>
    <w:rsid w:val="006C45E3"/>
    <w:rsid w:val="006C478D"/>
    <w:rsid w:val="006C49B2"/>
    <w:rsid w:val="006C6C0F"/>
    <w:rsid w:val="006C6DB2"/>
    <w:rsid w:val="006C74E0"/>
    <w:rsid w:val="006D0A69"/>
    <w:rsid w:val="006D101F"/>
    <w:rsid w:val="006D1156"/>
    <w:rsid w:val="006D17FF"/>
    <w:rsid w:val="006D1C5D"/>
    <w:rsid w:val="006D278C"/>
    <w:rsid w:val="006D2B22"/>
    <w:rsid w:val="006D4FC4"/>
    <w:rsid w:val="006D5070"/>
    <w:rsid w:val="006D52D7"/>
    <w:rsid w:val="006D5351"/>
    <w:rsid w:val="006D5E2B"/>
    <w:rsid w:val="006D6496"/>
    <w:rsid w:val="006D7084"/>
    <w:rsid w:val="006E1FD4"/>
    <w:rsid w:val="006E2373"/>
    <w:rsid w:val="006E40E9"/>
    <w:rsid w:val="006E56C6"/>
    <w:rsid w:val="006E6747"/>
    <w:rsid w:val="006E6B3E"/>
    <w:rsid w:val="006E6D17"/>
    <w:rsid w:val="006E7C11"/>
    <w:rsid w:val="006E7DE0"/>
    <w:rsid w:val="006F0A67"/>
    <w:rsid w:val="006F24ED"/>
    <w:rsid w:val="006F3450"/>
    <w:rsid w:val="006F4339"/>
    <w:rsid w:val="006F4BD0"/>
    <w:rsid w:val="006F5697"/>
    <w:rsid w:val="006F768D"/>
    <w:rsid w:val="00700437"/>
    <w:rsid w:val="00700CFB"/>
    <w:rsid w:val="00701497"/>
    <w:rsid w:val="007022BD"/>
    <w:rsid w:val="007026AF"/>
    <w:rsid w:val="007035F9"/>
    <w:rsid w:val="00703C73"/>
    <w:rsid w:val="00703E4D"/>
    <w:rsid w:val="007042E5"/>
    <w:rsid w:val="007051D0"/>
    <w:rsid w:val="00705867"/>
    <w:rsid w:val="00705CDB"/>
    <w:rsid w:val="00706461"/>
    <w:rsid w:val="00710389"/>
    <w:rsid w:val="00710684"/>
    <w:rsid w:val="00710C14"/>
    <w:rsid w:val="00711297"/>
    <w:rsid w:val="00712C8C"/>
    <w:rsid w:val="00714FAD"/>
    <w:rsid w:val="00717006"/>
    <w:rsid w:val="00717C03"/>
    <w:rsid w:val="00717FF0"/>
    <w:rsid w:val="00721270"/>
    <w:rsid w:val="00722037"/>
    <w:rsid w:val="00722BE0"/>
    <w:rsid w:val="007231E7"/>
    <w:rsid w:val="0072323E"/>
    <w:rsid w:val="00723AB5"/>
    <w:rsid w:val="00723D4B"/>
    <w:rsid w:val="00724CA9"/>
    <w:rsid w:val="00725176"/>
    <w:rsid w:val="00725209"/>
    <w:rsid w:val="0072615B"/>
    <w:rsid w:val="00727C6F"/>
    <w:rsid w:val="007304C2"/>
    <w:rsid w:val="00730B3B"/>
    <w:rsid w:val="007327C3"/>
    <w:rsid w:val="0073324A"/>
    <w:rsid w:val="00734285"/>
    <w:rsid w:val="00736DBE"/>
    <w:rsid w:val="00737768"/>
    <w:rsid w:val="007402AF"/>
    <w:rsid w:val="00740602"/>
    <w:rsid w:val="007415C8"/>
    <w:rsid w:val="007418F4"/>
    <w:rsid w:val="00741B21"/>
    <w:rsid w:val="00741BBC"/>
    <w:rsid w:val="00741D0D"/>
    <w:rsid w:val="00741D36"/>
    <w:rsid w:val="0074213A"/>
    <w:rsid w:val="007424BF"/>
    <w:rsid w:val="00742B8A"/>
    <w:rsid w:val="007435F9"/>
    <w:rsid w:val="00743E2B"/>
    <w:rsid w:val="00743EBF"/>
    <w:rsid w:val="00744023"/>
    <w:rsid w:val="0074448E"/>
    <w:rsid w:val="00744F75"/>
    <w:rsid w:val="00746633"/>
    <w:rsid w:val="007468B3"/>
    <w:rsid w:val="00747118"/>
    <w:rsid w:val="007474E7"/>
    <w:rsid w:val="00750359"/>
    <w:rsid w:val="007503DD"/>
    <w:rsid w:val="0075065D"/>
    <w:rsid w:val="00750AF1"/>
    <w:rsid w:val="007520DD"/>
    <w:rsid w:val="00752BD4"/>
    <w:rsid w:val="007534AC"/>
    <w:rsid w:val="00753987"/>
    <w:rsid w:val="00753C87"/>
    <w:rsid w:val="007547ED"/>
    <w:rsid w:val="00755359"/>
    <w:rsid w:val="00755AD5"/>
    <w:rsid w:val="00756A24"/>
    <w:rsid w:val="00760C25"/>
    <w:rsid w:val="00761030"/>
    <w:rsid w:val="0076105F"/>
    <w:rsid w:val="00762EE0"/>
    <w:rsid w:val="00763429"/>
    <w:rsid w:val="00763809"/>
    <w:rsid w:val="007639DC"/>
    <w:rsid w:val="00764BBF"/>
    <w:rsid w:val="00765180"/>
    <w:rsid w:val="00765FFD"/>
    <w:rsid w:val="0076604D"/>
    <w:rsid w:val="00766B1A"/>
    <w:rsid w:val="007678EA"/>
    <w:rsid w:val="00767F5F"/>
    <w:rsid w:val="00767FFA"/>
    <w:rsid w:val="007707D9"/>
    <w:rsid w:val="00770885"/>
    <w:rsid w:val="00772010"/>
    <w:rsid w:val="00774CDF"/>
    <w:rsid w:val="00774F74"/>
    <w:rsid w:val="007761AB"/>
    <w:rsid w:val="007764F9"/>
    <w:rsid w:val="007764FD"/>
    <w:rsid w:val="00776729"/>
    <w:rsid w:val="007769CE"/>
    <w:rsid w:val="00781D52"/>
    <w:rsid w:val="0078318D"/>
    <w:rsid w:val="00783DF6"/>
    <w:rsid w:val="007856E4"/>
    <w:rsid w:val="007860DE"/>
    <w:rsid w:val="0078615F"/>
    <w:rsid w:val="0078641B"/>
    <w:rsid w:val="00786531"/>
    <w:rsid w:val="007866B5"/>
    <w:rsid w:val="007877E7"/>
    <w:rsid w:val="00787EC7"/>
    <w:rsid w:val="00787FFB"/>
    <w:rsid w:val="00793884"/>
    <w:rsid w:val="0079507B"/>
    <w:rsid w:val="00797ADB"/>
    <w:rsid w:val="007A0EA1"/>
    <w:rsid w:val="007A1F53"/>
    <w:rsid w:val="007A24B5"/>
    <w:rsid w:val="007A4714"/>
    <w:rsid w:val="007A535B"/>
    <w:rsid w:val="007A774F"/>
    <w:rsid w:val="007B16D2"/>
    <w:rsid w:val="007B1C04"/>
    <w:rsid w:val="007B2C5E"/>
    <w:rsid w:val="007B338C"/>
    <w:rsid w:val="007B398D"/>
    <w:rsid w:val="007B47B6"/>
    <w:rsid w:val="007B566E"/>
    <w:rsid w:val="007B6BB2"/>
    <w:rsid w:val="007B6BB4"/>
    <w:rsid w:val="007B78CB"/>
    <w:rsid w:val="007B7FBB"/>
    <w:rsid w:val="007C1236"/>
    <w:rsid w:val="007C14AA"/>
    <w:rsid w:val="007C19C3"/>
    <w:rsid w:val="007C1D1C"/>
    <w:rsid w:val="007C374B"/>
    <w:rsid w:val="007C5556"/>
    <w:rsid w:val="007D2316"/>
    <w:rsid w:val="007D3537"/>
    <w:rsid w:val="007D59A7"/>
    <w:rsid w:val="007D6BC5"/>
    <w:rsid w:val="007D6E18"/>
    <w:rsid w:val="007D6F2D"/>
    <w:rsid w:val="007D7599"/>
    <w:rsid w:val="007D7753"/>
    <w:rsid w:val="007D7AEC"/>
    <w:rsid w:val="007D7C19"/>
    <w:rsid w:val="007D7F53"/>
    <w:rsid w:val="007E037B"/>
    <w:rsid w:val="007E0C55"/>
    <w:rsid w:val="007E1074"/>
    <w:rsid w:val="007E267E"/>
    <w:rsid w:val="007E2FA8"/>
    <w:rsid w:val="007E4165"/>
    <w:rsid w:val="007E63C5"/>
    <w:rsid w:val="007E695E"/>
    <w:rsid w:val="007E70C3"/>
    <w:rsid w:val="007E70F3"/>
    <w:rsid w:val="007F049A"/>
    <w:rsid w:val="007F10E9"/>
    <w:rsid w:val="007F19E4"/>
    <w:rsid w:val="007F3906"/>
    <w:rsid w:val="007F3B8F"/>
    <w:rsid w:val="007F4976"/>
    <w:rsid w:val="007F5268"/>
    <w:rsid w:val="007F5AFD"/>
    <w:rsid w:val="007F62F4"/>
    <w:rsid w:val="007F672D"/>
    <w:rsid w:val="007F7E41"/>
    <w:rsid w:val="008014E9"/>
    <w:rsid w:val="00803626"/>
    <w:rsid w:val="00804055"/>
    <w:rsid w:val="008044AC"/>
    <w:rsid w:val="00804616"/>
    <w:rsid w:val="00804AD4"/>
    <w:rsid w:val="0080681B"/>
    <w:rsid w:val="0080759B"/>
    <w:rsid w:val="00810228"/>
    <w:rsid w:val="008109B5"/>
    <w:rsid w:val="00811033"/>
    <w:rsid w:val="008132F0"/>
    <w:rsid w:val="008141E9"/>
    <w:rsid w:val="00814B43"/>
    <w:rsid w:val="00814D89"/>
    <w:rsid w:val="00814E26"/>
    <w:rsid w:val="00815B31"/>
    <w:rsid w:val="00815C9F"/>
    <w:rsid w:val="00817017"/>
    <w:rsid w:val="0081798A"/>
    <w:rsid w:val="0082052B"/>
    <w:rsid w:val="00822EEE"/>
    <w:rsid w:val="00825A7E"/>
    <w:rsid w:val="00825FDF"/>
    <w:rsid w:val="008269A8"/>
    <w:rsid w:val="008269C7"/>
    <w:rsid w:val="0083069A"/>
    <w:rsid w:val="008331D1"/>
    <w:rsid w:val="00833550"/>
    <w:rsid w:val="00833B7B"/>
    <w:rsid w:val="00834C7D"/>
    <w:rsid w:val="00840EB8"/>
    <w:rsid w:val="008422AC"/>
    <w:rsid w:val="00843231"/>
    <w:rsid w:val="008448E9"/>
    <w:rsid w:val="00844D57"/>
    <w:rsid w:val="00845380"/>
    <w:rsid w:val="0084625E"/>
    <w:rsid w:val="00846396"/>
    <w:rsid w:val="008466FA"/>
    <w:rsid w:val="008468E1"/>
    <w:rsid w:val="00847B0C"/>
    <w:rsid w:val="00850CA7"/>
    <w:rsid w:val="00850CFD"/>
    <w:rsid w:val="00851F20"/>
    <w:rsid w:val="00852523"/>
    <w:rsid w:val="00852A70"/>
    <w:rsid w:val="008541F7"/>
    <w:rsid w:val="0085427E"/>
    <w:rsid w:val="00854920"/>
    <w:rsid w:val="00857DE9"/>
    <w:rsid w:val="00857EDB"/>
    <w:rsid w:val="008604A2"/>
    <w:rsid w:val="00860B72"/>
    <w:rsid w:val="00862625"/>
    <w:rsid w:val="008632D5"/>
    <w:rsid w:val="00863408"/>
    <w:rsid w:val="00863D40"/>
    <w:rsid w:val="00864571"/>
    <w:rsid w:val="00865152"/>
    <w:rsid w:val="008656D8"/>
    <w:rsid w:val="0086682F"/>
    <w:rsid w:val="008669CE"/>
    <w:rsid w:val="008711F8"/>
    <w:rsid w:val="0087146A"/>
    <w:rsid w:val="00871A84"/>
    <w:rsid w:val="00872C6C"/>
    <w:rsid w:val="00872D7F"/>
    <w:rsid w:val="00873ADF"/>
    <w:rsid w:val="00876525"/>
    <w:rsid w:val="00877C14"/>
    <w:rsid w:val="008816B0"/>
    <w:rsid w:val="00883BB1"/>
    <w:rsid w:val="00883E4D"/>
    <w:rsid w:val="00885FD2"/>
    <w:rsid w:val="00886162"/>
    <w:rsid w:val="008872F0"/>
    <w:rsid w:val="0089015B"/>
    <w:rsid w:val="0089031D"/>
    <w:rsid w:val="0089032F"/>
    <w:rsid w:val="0089077D"/>
    <w:rsid w:val="008913DE"/>
    <w:rsid w:val="00893DA5"/>
    <w:rsid w:val="00893E11"/>
    <w:rsid w:val="00893F6D"/>
    <w:rsid w:val="00895D2F"/>
    <w:rsid w:val="00896120"/>
    <w:rsid w:val="00897308"/>
    <w:rsid w:val="00897426"/>
    <w:rsid w:val="0089762B"/>
    <w:rsid w:val="0089769D"/>
    <w:rsid w:val="00897A65"/>
    <w:rsid w:val="00897B15"/>
    <w:rsid w:val="008A016C"/>
    <w:rsid w:val="008A0D2E"/>
    <w:rsid w:val="008A1764"/>
    <w:rsid w:val="008A22AE"/>
    <w:rsid w:val="008A3066"/>
    <w:rsid w:val="008A4780"/>
    <w:rsid w:val="008A584E"/>
    <w:rsid w:val="008A5DCB"/>
    <w:rsid w:val="008A6AFF"/>
    <w:rsid w:val="008B1C81"/>
    <w:rsid w:val="008B3108"/>
    <w:rsid w:val="008B34C6"/>
    <w:rsid w:val="008B40CF"/>
    <w:rsid w:val="008B449B"/>
    <w:rsid w:val="008B499D"/>
    <w:rsid w:val="008B5A14"/>
    <w:rsid w:val="008B5A7C"/>
    <w:rsid w:val="008B6867"/>
    <w:rsid w:val="008B76FC"/>
    <w:rsid w:val="008C033E"/>
    <w:rsid w:val="008C1708"/>
    <w:rsid w:val="008C1906"/>
    <w:rsid w:val="008C1A55"/>
    <w:rsid w:val="008C1C04"/>
    <w:rsid w:val="008C2F1F"/>
    <w:rsid w:val="008C5027"/>
    <w:rsid w:val="008C705D"/>
    <w:rsid w:val="008C745F"/>
    <w:rsid w:val="008D042E"/>
    <w:rsid w:val="008D1777"/>
    <w:rsid w:val="008D218D"/>
    <w:rsid w:val="008D2A51"/>
    <w:rsid w:val="008D3467"/>
    <w:rsid w:val="008D49C1"/>
    <w:rsid w:val="008D4A4A"/>
    <w:rsid w:val="008D58D5"/>
    <w:rsid w:val="008D5F63"/>
    <w:rsid w:val="008D69AD"/>
    <w:rsid w:val="008D6B66"/>
    <w:rsid w:val="008D761E"/>
    <w:rsid w:val="008D76A1"/>
    <w:rsid w:val="008E0379"/>
    <w:rsid w:val="008E0825"/>
    <w:rsid w:val="008E2750"/>
    <w:rsid w:val="008E3BE7"/>
    <w:rsid w:val="008E4878"/>
    <w:rsid w:val="008E48E4"/>
    <w:rsid w:val="008E7AC4"/>
    <w:rsid w:val="008F030E"/>
    <w:rsid w:val="008F0E6E"/>
    <w:rsid w:val="008F1360"/>
    <w:rsid w:val="008F1839"/>
    <w:rsid w:val="008F1C16"/>
    <w:rsid w:val="008F3175"/>
    <w:rsid w:val="008F3430"/>
    <w:rsid w:val="008F6126"/>
    <w:rsid w:val="008F6E34"/>
    <w:rsid w:val="008F71FA"/>
    <w:rsid w:val="008F7957"/>
    <w:rsid w:val="009001C6"/>
    <w:rsid w:val="0090081C"/>
    <w:rsid w:val="009009D3"/>
    <w:rsid w:val="009019E5"/>
    <w:rsid w:val="00901FCD"/>
    <w:rsid w:val="009022A6"/>
    <w:rsid w:val="009036D5"/>
    <w:rsid w:val="00904975"/>
    <w:rsid w:val="00904A52"/>
    <w:rsid w:val="0090574E"/>
    <w:rsid w:val="00905FF7"/>
    <w:rsid w:val="00907095"/>
    <w:rsid w:val="00910113"/>
    <w:rsid w:val="009117F7"/>
    <w:rsid w:val="00911ADC"/>
    <w:rsid w:val="00911D42"/>
    <w:rsid w:val="00912F6F"/>
    <w:rsid w:val="00915D5E"/>
    <w:rsid w:val="009166F4"/>
    <w:rsid w:val="0091719B"/>
    <w:rsid w:val="0092037E"/>
    <w:rsid w:val="0092088E"/>
    <w:rsid w:val="00920B87"/>
    <w:rsid w:val="00920DBF"/>
    <w:rsid w:val="0092119B"/>
    <w:rsid w:val="009229DC"/>
    <w:rsid w:val="00924587"/>
    <w:rsid w:val="00925C6C"/>
    <w:rsid w:val="009263B8"/>
    <w:rsid w:val="00926C42"/>
    <w:rsid w:val="00926DBA"/>
    <w:rsid w:val="00927498"/>
    <w:rsid w:val="00927D95"/>
    <w:rsid w:val="00930082"/>
    <w:rsid w:val="0093056C"/>
    <w:rsid w:val="0093246A"/>
    <w:rsid w:val="00932F7C"/>
    <w:rsid w:val="00933219"/>
    <w:rsid w:val="00936117"/>
    <w:rsid w:val="00937BB1"/>
    <w:rsid w:val="009405BC"/>
    <w:rsid w:val="00941C1A"/>
    <w:rsid w:val="00942322"/>
    <w:rsid w:val="0094247C"/>
    <w:rsid w:val="00942C1C"/>
    <w:rsid w:val="00943438"/>
    <w:rsid w:val="00943FCF"/>
    <w:rsid w:val="00944465"/>
    <w:rsid w:val="009453F8"/>
    <w:rsid w:val="009457EE"/>
    <w:rsid w:val="00946A0C"/>
    <w:rsid w:val="00946BE8"/>
    <w:rsid w:val="009472A7"/>
    <w:rsid w:val="00947850"/>
    <w:rsid w:val="00950243"/>
    <w:rsid w:val="0095171F"/>
    <w:rsid w:val="009517FC"/>
    <w:rsid w:val="00952A27"/>
    <w:rsid w:val="00952F4B"/>
    <w:rsid w:val="009534EA"/>
    <w:rsid w:val="00953796"/>
    <w:rsid w:val="0095452A"/>
    <w:rsid w:val="00954CAB"/>
    <w:rsid w:val="00955ED9"/>
    <w:rsid w:val="00957B9F"/>
    <w:rsid w:val="00957DD9"/>
    <w:rsid w:val="009608E7"/>
    <w:rsid w:val="00962931"/>
    <w:rsid w:val="00962988"/>
    <w:rsid w:val="00962AFB"/>
    <w:rsid w:val="00963350"/>
    <w:rsid w:val="00963402"/>
    <w:rsid w:val="00965813"/>
    <w:rsid w:val="00966A92"/>
    <w:rsid w:val="00966BA0"/>
    <w:rsid w:val="0096731A"/>
    <w:rsid w:val="00970601"/>
    <w:rsid w:val="00972232"/>
    <w:rsid w:val="009728EF"/>
    <w:rsid w:val="00972DB6"/>
    <w:rsid w:val="00973191"/>
    <w:rsid w:val="00975A46"/>
    <w:rsid w:val="00976AA3"/>
    <w:rsid w:val="00980045"/>
    <w:rsid w:val="0098244D"/>
    <w:rsid w:val="009825A5"/>
    <w:rsid w:val="0098284A"/>
    <w:rsid w:val="00982BCA"/>
    <w:rsid w:val="00984BA1"/>
    <w:rsid w:val="00986435"/>
    <w:rsid w:val="0098731E"/>
    <w:rsid w:val="009873E6"/>
    <w:rsid w:val="00987560"/>
    <w:rsid w:val="009903FF"/>
    <w:rsid w:val="009909B4"/>
    <w:rsid w:val="00992B68"/>
    <w:rsid w:val="0099415B"/>
    <w:rsid w:val="00994393"/>
    <w:rsid w:val="009944A4"/>
    <w:rsid w:val="009950F5"/>
    <w:rsid w:val="009968F2"/>
    <w:rsid w:val="009A0A95"/>
    <w:rsid w:val="009A1572"/>
    <w:rsid w:val="009A1DBB"/>
    <w:rsid w:val="009A20F6"/>
    <w:rsid w:val="009A4287"/>
    <w:rsid w:val="009A435E"/>
    <w:rsid w:val="009A4F7C"/>
    <w:rsid w:val="009A57BB"/>
    <w:rsid w:val="009A6641"/>
    <w:rsid w:val="009A6BEC"/>
    <w:rsid w:val="009B0869"/>
    <w:rsid w:val="009B15DC"/>
    <w:rsid w:val="009B2581"/>
    <w:rsid w:val="009B2FE2"/>
    <w:rsid w:val="009B3189"/>
    <w:rsid w:val="009B474E"/>
    <w:rsid w:val="009B475C"/>
    <w:rsid w:val="009B4FD0"/>
    <w:rsid w:val="009B5089"/>
    <w:rsid w:val="009B6177"/>
    <w:rsid w:val="009B753E"/>
    <w:rsid w:val="009B7A6C"/>
    <w:rsid w:val="009B7C2B"/>
    <w:rsid w:val="009C19BF"/>
    <w:rsid w:val="009C289F"/>
    <w:rsid w:val="009C2B48"/>
    <w:rsid w:val="009C3A26"/>
    <w:rsid w:val="009C5060"/>
    <w:rsid w:val="009C56C5"/>
    <w:rsid w:val="009C6CF3"/>
    <w:rsid w:val="009C7502"/>
    <w:rsid w:val="009D0E81"/>
    <w:rsid w:val="009D1F82"/>
    <w:rsid w:val="009D2A7C"/>
    <w:rsid w:val="009D2E13"/>
    <w:rsid w:val="009D36F1"/>
    <w:rsid w:val="009D3AEE"/>
    <w:rsid w:val="009D4881"/>
    <w:rsid w:val="009E0C1C"/>
    <w:rsid w:val="009E15FA"/>
    <w:rsid w:val="009E2858"/>
    <w:rsid w:val="009E3322"/>
    <w:rsid w:val="009E3657"/>
    <w:rsid w:val="009E4451"/>
    <w:rsid w:val="009E45C7"/>
    <w:rsid w:val="009E4F3A"/>
    <w:rsid w:val="009E5D7E"/>
    <w:rsid w:val="009F0CD0"/>
    <w:rsid w:val="009F2FA0"/>
    <w:rsid w:val="009F2FE5"/>
    <w:rsid w:val="009F36A9"/>
    <w:rsid w:val="009F5BA3"/>
    <w:rsid w:val="009F61F4"/>
    <w:rsid w:val="009F7A38"/>
    <w:rsid w:val="00A016E8"/>
    <w:rsid w:val="00A021AA"/>
    <w:rsid w:val="00A02A99"/>
    <w:rsid w:val="00A02AED"/>
    <w:rsid w:val="00A03FC0"/>
    <w:rsid w:val="00A0412A"/>
    <w:rsid w:val="00A04855"/>
    <w:rsid w:val="00A04B72"/>
    <w:rsid w:val="00A0554E"/>
    <w:rsid w:val="00A055C2"/>
    <w:rsid w:val="00A06814"/>
    <w:rsid w:val="00A069B4"/>
    <w:rsid w:val="00A076B3"/>
    <w:rsid w:val="00A103AA"/>
    <w:rsid w:val="00A10587"/>
    <w:rsid w:val="00A10E9E"/>
    <w:rsid w:val="00A122FB"/>
    <w:rsid w:val="00A136C4"/>
    <w:rsid w:val="00A13833"/>
    <w:rsid w:val="00A1405A"/>
    <w:rsid w:val="00A1507C"/>
    <w:rsid w:val="00A15332"/>
    <w:rsid w:val="00A15FB6"/>
    <w:rsid w:val="00A16885"/>
    <w:rsid w:val="00A16952"/>
    <w:rsid w:val="00A17783"/>
    <w:rsid w:val="00A20E5F"/>
    <w:rsid w:val="00A210B8"/>
    <w:rsid w:val="00A21218"/>
    <w:rsid w:val="00A215C4"/>
    <w:rsid w:val="00A219EC"/>
    <w:rsid w:val="00A224AA"/>
    <w:rsid w:val="00A238F5"/>
    <w:rsid w:val="00A25134"/>
    <w:rsid w:val="00A2642F"/>
    <w:rsid w:val="00A265F4"/>
    <w:rsid w:val="00A26D90"/>
    <w:rsid w:val="00A27729"/>
    <w:rsid w:val="00A27ADF"/>
    <w:rsid w:val="00A30125"/>
    <w:rsid w:val="00A30335"/>
    <w:rsid w:val="00A306AB"/>
    <w:rsid w:val="00A30BE1"/>
    <w:rsid w:val="00A318C5"/>
    <w:rsid w:val="00A31C64"/>
    <w:rsid w:val="00A32A63"/>
    <w:rsid w:val="00A33773"/>
    <w:rsid w:val="00A33871"/>
    <w:rsid w:val="00A34AE3"/>
    <w:rsid w:val="00A35F86"/>
    <w:rsid w:val="00A3690A"/>
    <w:rsid w:val="00A3793D"/>
    <w:rsid w:val="00A37E5E"/>
    <w:rsid w:val="00A40CBF"/>
    <w:rsid w:val="00A40EB5"/>
    <w:rsid w:val="00A4231C"/>
    <w:rsid w:val="00A42397"/>
    <w:rsid w:val="00A44376"/>
    <w:rsid w:val="00A4439B"/>
    <w:rsid w:val="00A44BD3"/>
    <w:rsid w:val="00A45E89"/>
    <w:rsid w:val="00A461C0"/>
    <w:rsid w:val="00A46F41"/>
    <w:rsid w:val="00A47384"/>
    <w:rsid w:val="00A47C10"/>
    <w:rsid w:val="00A50068"/>
    <w:rsid w:val="00A5031B"/>
    <w:rsid w:val="00A50474"/>
    <w:rsid w:val="00A50677"/>
    <w:rsid w:val="00A51266"/>
    <w:rsid w:val="00A51CAC"/>
    <w:rsid w:val="00A51FAB"/>
    <w:rsid w:val="00A53795"/>
    <w:rsid w:val="00A53884"/>
    <w:rsid w:val="00A5393D"/>
    <w:rsid w:val="00A543A3"/>
    <w:rsid w:val="00A54585"/>
    <w:rsid w:val="00A5496B"/>
    <w:rsid w:val="00A54DA6"/>
    <w:rsid w:val="00A55F81"/>
    <w:rsid w:val="00A562CE"/>
    <w:rsid w:val="00A5679C"/>
    <w:rsid w:val="00A607A6"/>
    <w:rsid w:val="00A61225"/>
    <w:rsid w:val="00A61572"/>
    <w:rsid w:val="00A61E88"/>
    <w:rsid w:val="00A62E6D"/>
    <w:rsid w:val="00A644CE"/>
    <w:rsid w:val="00A645F3"/>
    <w:rsid w:val="00A6468F"/>
    <w:rsid w:val="00A65EC4"/>
    <w:rsid w:val="00A66979"/>
    <w:rsid w:val="00A67F19"/>
    <w:rsid w:val="00A67FEE"/>
    <w:rsid w:val="00A70DA7"/>
    <w:rsid w:val="00A7232B"/>
    <w:rsid w:val="00A7415B"/>
    <w:rsid w:val="00A741AD"/>
    <w:rsid w:val="00A744AD"/>
    <w:rsid w:val="00A75455"/>
    <w:rsid w:val="00A7577F"/>
    <w:rsid w:val="00A758AA"/>
    <w:rsid w:val="00A76CC8"/>
    <w:rsid w:val="00A76EC2"/>
    <w:rsid w:val="00A7730E"/>
    <w:rsid w:val="00A80A8F"/>
    <w:rsid w:val="00A821DC"/>
    <w:rsid w:val="00A828C2"/>
    <w:rsid w:val="00A82D11"/>
    <w:rsid w:val="00A847EC"/>
    <w:rsid w:val="00A850E5"/>
    <w:rsid w:val="00A87EDE"/>
    <w:rsid w:val="00A9146F"/>
    <w:rsid w:val="00A9197B"/>
    <w:rsid w:val="00A91FAD"/>
    <w:rsid w:val="00A924D2"/>
    <w:rsid w:val="00A93F26"/>
    <w:rsid w:val="00A9590A"/>
    <w:rsid w:val="00A96419"/>
    <w:rsid w:val="00A97C30"/>
    <w:rsid w:val="00AA0E9A"/>
    <w:rsid w:val="00AA1222"/>
    <w:rsid w:val="00AA12CE"/>
    <w:rsid w:val="00AA17A8"/>
    <w:rsid w:val="00AA1818"/>
    <w:rsid w:val="00AA2BE6"/>
    <w:rsid w:val="00AA3140"/>
    <w:rsid w:val="00AA36B0"/>
    <w:rsid w:val="00AA3D33"/>
    <w:rsid w:val="00AA4039"/>
    <w:rsid w:val="00AA41DD"/>
    <w:rsid w:val="00AA5B3F"/>
    <w:rsid w:val="00AA612C"/>
    <w:rsid w:val="00AA665D"/>
    <w:rsid w:val="00AA6916"/>
    <w:rsid w:val="00AA6B36"/>
    <w:rsid w:val="00AA70CC"/>
    <w:rsid w:val="00AA7B2F"/>
    <w:rsid w:val="00AB0635"/>
    <w:rsid w:val="00AB0BAB"/>
    <w:rsid w:val="00AB0EFD"/>
    <w:rsid w:val="00AB1436"/>
    <w:rsid w:val="00AB2F41"/>
    <w:rsid w:val="00AB30F2"/>
    <w:rsid w:val="00AB3B16"/>
    <w:rsid w:val="00AB4F5C"/>
    <w:rsid w:val="00AB5273"/>
    <w:rsid w:val="00AB7783"/>
    <w:rsid w:val="00AC0C95"/>
    <w:rsid w:val="00AC1C0A"/>
    <w:rsid w:val="00AC204C"/>
    <w:rsid w:val="00AC268C"/>
    <w:rsid w:val="00AC396D"/>
    <w:rsid w:val="00AC3CBE"/>
    <w:rsid w:val="00AC5AA2"/>
    <w:rsid w:val="00AC669D"/>
    <w:rsid w:val="00AC740F"/>
    <w:rsid w:val="00AD0B70"/>
    <w:rsid w:val="00AD5D2B"/>
    <w:rsid w:val="00AD733F"/>
    <w:rsid w:val="00AD7B8E"/>
    <w:rsid w:val="00AE1658"/>
    <w:rsid w:val="00AE174D"/>
    <w:rsid w:val="00AE280C"/>
    <w:rsid w:val="00AE2812"/>
    <w:rsid w:val="00AE2BC6"/>
    <w:rsid w:val="00AE2E7B"/>
    <w:rsid w:val="00AE494F"/>
    <w:rsid w:val="00AE52FC"/>
    <w:rsid w:val="00AE5A09"/>
    <w:rsid w:val="00AE64D1"/>
    <w:rsid w:val="00AE6E1D"/>
    <w:rsid w:val="00AE7805"/>
    <w:rsid w:val="00AF1CA6"/>
    <w:rsid w:val="00AF1FB1"/>
    <w:rsid w:val="00AF2412"/>
    <w:rsid w:val="00AF41AE"/>
    <w:rsid w:val="00AF4FBE"/>
    <w:rsid w:val="00AF580F"/>
    <w:rsid w:val="00AF5B41"/>
    <w:rsid w:val="00AF6AF6"/>
    <w:rsid w:val="00AF72FB"/>
    <w:rsid w:val="00AF79DC"/>
    <w:rsid w:val="00B00DC8"/>
    <w:rsid w:val="00B02752"/>
    <w:rsid w:val="00B02DA1"/>
    <w:rsid w:val="00B0357C"/>
    <w:rsid w:val="00B06BE5"/>
    <w:rsid w:val="00B07DFE"/>
    <w:rsid w:val="00B11D7B"/>
    <w:rsid w:val="00B12224"/>
    <w:rsid w:val="00B125BD"/>
    <w:rsid w:val="00B136DD"/>
    <w:rsid w:val="00B152ED"/>
    <w:rsid w:val="00B155E5"/>
    <w:rsid w:val="00B1564D"/>
    <w:rsid w:val="00B16019"/>
    <w:rsid w:val="00B17297"/>
    <w:rsid w:val="00B17B2B"/>
    <w:rsid w:val="00B202DA"/>
    <w:rsid w:val="00B21500"/>
    <w:rsid w:val="00B21654"/>
    <w:rsid w:val="00B21975"/>
    <w:rsid w:val="00B221FB"/>
    <w:rsid w:val="00B22AD1"/>
    <w:rsid w:val="00B22C70"/>
    <w:rsid w:val="00B23601"/>
    <w:rsid w:val="00B247B6"/>
    <w:rsid w:val="00B25F5D"/>
    <w:rsid w:val="00B27066"/>
    <w:rsid w:val="00B27DF5"/>
    <w:rsid w:val="00B30236"/>
    <w:rsid w:val="00B30909"/>
    <w:rsid w:val="00B309AA"/>
    <w:rsid w:val="00B30F13"/>
    <w:rsid w:val="00B3109A"/>
    <w:rsid w:val="00B31AAC"/>
    <w:rsid w:val="00B320C6"/>
    <w:rsid w:val="00B322F7"/>
    <w:rsid w:val="00B3282F"/>
    <w:rsid w:val="00B331AB"/>
    <w:rsid w:val="00B33BEE"/>
    <w:rsid w:val="00B348EC"/>
    <w:rsid w:val="00B35711"/>
    <w:rsid w:val="00B35EC4"/>
    <w:rsid w:val="00B36138"/>
    <w:rsid w:val="00B36633"/>
    <w:rsid w:val="00B370E8"/>
    <w:rsid w:val="00B372FB"/>
    <w:rsid w:val="00B40A7B"/>
    <w:rsid w:val="00B41FE0"/>
    <w:rsid w:val="00B42430"/>
    <w:rsid w:val="00B42451"/>
    <w:rsid w:val="00B43454"/>
    <w:rsid w:val="00B44C93"/>
    <w:rsid w:val="00B44FCE"/>
    <w:rsid w:val="00B45D70"/>
    <w:rsid w:val="00B47619"/>
    <w:rsid w:val="00B50EE6"/>
    <w:rsid w:val="00B50F98"/>
    <w:rsid w:val="00B521AA"/>
    <w:rsid w:val="00B52951"/>
    <w:rsid w:val="00B529E5"/>
    <w:rsid w:val="00B5398E"/>
    <w:rsid w:val="00B54F8E"/>
    <w:rsid w:val="00B56C14"/>
    <w:rsid w:val="00B6004C"/>
    <w:rsid w:val="00B60376"/>
    <w:rsid w:val="00B63824"/>
    <w:rsid w:val="00B63AFA"/>
    <w:rsid w:val="00B67ABE"/>
    <w:rsid w:val="00B70A4A"/>
    <w:rsid w:val="00B711C8"/>
    <w:rsid w:val="00B73B82"/>
    <w:rsid w:val="00B756CA"/>
    <w:rsid w:val="00B75ED8"/>
    <w:rsid w:val="00B76A83"/>
    <w:rsid w:val="00B76B9C"/>
    <w:rsid w:val="00B77DCA"/>
    <w:rsid w:val="00B77E1C"/>
    <w:rsid w:val="00B80950"/>
    <w:rsid w:val="00B810FC"/>
    <w:rsid w:val="00B81A20"/>
    <w:rsid w:val="00B8257E"/>
    <w:rsid w:val="00B82F9B"/>
    <w:rsid w:val="00B8489A"/>
    <w:rsid w:val="00B84B0B"/>
    <w:rsid w:val="00B84DDD"/>
    <w:rsid w:val="00B84EAF"/>
    <w:rsid w:val="00B853C8"/>
    <w:rsid w:val="00B86684"/>
    <w:rsid w:val="00B87937"/>
    <w:rsid w:val="00B905F9"/>
    <w:rsid w:val="00B928C5"/>
    <w:rsid w:val="00B931CA"/>
    <w:rsid w:val="00B94302"/>
    <w:rsid w:val="00B94B7A"/>
    <w:rsid w:val="00B96C91"/>
    <w:rsid w:val="00B97A21"/>
    <w:rsid w:val="00BA059E"/>
    <w:rsid w:val="00BA0D99"/>
    <w:rsid w:val="00BA0F9E"/>
    <w:rsid w:val="00BA1E86"/>
    <w:rsid w:val="00BA2C8E"/>
    <w:rsid w:val="00BA33F7"/>
    <w:rsid w:val="00BA389A"/>
    <w:rsid w:val="00BA3B26"/>
    <w:rsid w:val="00BA4EF3"/>
    <w:rsid w:val="00BA5E61"/>
    <w:rsid w:val="00BA641C"/>
    <w:rsid w:val="00BA65AD"/>
    <w:rsid w:val="00BA6CBD"/>
    <w:rsid w:val="00BA6D41"/>
    <w:rsid w:val="00BA7D99"/>
    <w:rsid w:val="00BB08EA"/>
    <w:rsid w:val="00BB3301"/>
    <w:rsid w:val="00BB6951"/>
    <w:rsid w:val="00BB6DAF"/>
    <w:rsid w:val="00BB755E"/>
    <w:rsid w:val="00BC0967"/>
    <w:rsid w:val="00BC09BD"/>
    <w:rsid w:val="00BC0B44"/>
    <w:rsid w:val="00BC1218"/>
    <w:rsid w:val="00BC2902"/>
    <w:rsid w:val="00BC3318"/>
    <w:rsid w:val="00BC4D31"/>
    <w:rsid w:val="00BC63B1"/>
    <w:rsid w:val="00BC7859"/>
    <w:rsid w:val="00BC7B7A"/>
    <w:rsid w:val="00BD03BC"/>
    <w:rsid w:val="00BD04B7"/>
    <w:rsid w:val="00BD0749"/>
    <w:rsid w:val="00BD1658"/>
    <w:rsid w:val="00BD31F7"/>
    <w:rsid w:val="00BD371D"/>
    <w:rsid w:val="00BD3DAD"/>
    <w:rsid w:val="00BD3EC5"/>
    <w:rsid w:val="00BD4223"/>
    <w:rsid w:val="00BD4D21"/>
    <w:rsid w:val="00BD5822"/>
    <w:rsid w:val="00BD7540"/>
    <w:rsid w:val="00BE0273"/>
    <w:rsid w:val="00BE0E3C"/>
    <w:rsid w:val="00BE2786"/>
    <w:rsid w:val="00BE3BA3"/>
    <w:rsid w:val="00BE3F8E"/>
    <w:rsid w:val="00BE4C54"/>
    <w:rsid w:val="00BE65D2"/>
    <w:rsid w:val="00BF07F0"/>
    <w:rsid w:val="00BF2897"/>
    <w:rsid w:val="00BF2F6A"/>
    <w:rsid w:val="00BF3049"/>
    <w:rsid w:val="00BF32DD"/>
    <w:rsid w:val="00BF458F"/>
    <w:rsid w:val="00BF4FBF"/>
    <w:rsid w:val="00BF5B08"/>
    <w:rsid w:val="00BF629A"/>
    <w:rsid w:val="00C00E81"/>
    <w:rsid w:val="00C01605"/>
    <w:rsid w:val="00C024C6"/>
    <w:rsid w:val="00C06A55"/>
    <w:rsid w:val="00C06B05"/>
    <w:rsid w:val="00C06EB7"/>
    <w:rsid w:val="00C10947"/>
    <w:rsid w:val="00C112EB"/>
    <w:rsid w:val="00C11827"/>
    <w:rsid w:val="00C11E78"/>
    <w:rsid w:val="00C12459"/>
    <w:rsid w:val="00C1334E"/>
    <w:rsid w:val="00C150E9"/>
    <w:rsid w:val="00C17452"/>
    <w:rsid w:val="00C17555"/>
    <w:rsid w:val="00C21BD8"/>
    <w:rsid w:val="00C21C5D"/>
    <w:rsid w:val="00C22C1B"/>
    <w:rsid w:val="00C23546"/>
    <w:rsid w:val="00C23EC0"/>
    <w:rsid w:val="00C2503D"/>
    <w:rsid w:val="00C25FC3"/>
    <w:rsid w:val="00C26902"/>
    <w:rsid w:val="00C26BF2"/>
    <w:rsid w:val="00C27884"/>
    <w:rsid w:val="00C27F7E"/>
    <w:rsid w:val="00C301B6"/>
    <w:rsid w:val="00C30D8A"/>
    <w:rsid w:val="00C33F64"/>
    <w:rsid w:val="00C3450C"/>
    <w:rsid w:val="00C3453F"/>
    <w:rsid w:val="00C369D6"/>
    <w:rsid w:val="00C36D86"/>
    <w:rsid w:val="00C3785B"/>
    <w:rsid w:val="00C37E21"/>
    <w:rsid w:val="00C37EB9"/>
    <w:rsid w:val="00C4086E"/>
    <w:rsid w:val="00C409A2"/>
    <w:rsid w:val="00C4519C"/>
    <w:rsid w:val="00C4654D"/>
    <w:rsid w:val="00C469E4"/>
    <w:rsid w:val="00C46AA9"/>
    <w:rsid w:val="00C47399"/>
    <w:rsid w:val="00C511C1"/>
    <w:rsid w:val="00C5417E"/>
    <w:rsid w:val="00C541F2"/>
    <w:rsid w:val="00C550FB"/>
    <w:rsid w:val="00C5551D"/>
    <w:rsid w:val="00C55A61"/>
    <w:rsid w:val="00C57590"/>
    <w:rsid w:val="00C57A6E"/>
    <w:rsid w:val="00C60F41"/>
    <w:rsid w:val="00C6133E"/>
    <w:rsid w:val="00C62A02"/>
    <w:rsid w:val="00C62BAD"/>
    <w:rsid w:val="00C63C16"/>
    <w:rsid w:val="00C64762"/>
    <w:rsid w:val="00C65752"/>
    <w:rsid w:val="00C657E2"/>
    <w:rsid w:val="00C65E58"/>
    <w:rsid w:val="00C662D9"/>
    <w:rsid w:val="00C671B3"/>
    <w:rsid w:val="00C70434"/>
    <w:rsid w:val="00C71D94"/>
    <w:rsid w:val="00C73004"/>
    <w:rsid w:val="00C73225"/>
    <w:rsid w:val="00C74A32"/>
    <w:rsid w:val="00C74AB0"/>
    <w:rsid w:val="00C761E7"/>
    <w:rsid w:val="00C763BC"/>
    <w:rsid w:val="00C77152"/>
    <w:rsid w:val="00C77C7F"/>
    <w:rsid w:val="00C80167"/>
    <w:rsid w:val="00C806C6"/>
    <w:rsid w:val="00C8084A"/>
    <w:rsid w:val="00C829AD"/>
    <w:rsid w:val="00C83825"/>
    <w:rsid w:val="00C83998"/>
    <w:rsid w:val="00C84307"/>
    <w:rsid w:val="00C8621C"/>
    <w:rsid w:val="00C866C8"/>
    <w:rsid w:val="00C86801"/>
    <w:rsid w:val="00C8689D"/>
    <w:rsid w:val="00C901C1"/>
    <w:rsid w:val="00C90D5D"/>
    <w:rsid w:val="00C910FD"/>
    <w:rsid w:val="00C92D21"/>
    <w:rsid w:val="00C93699"/>
    <w:rsid w:val="00C93D37"/>
    <w:rsid w:val="00C94205"/>
    <w:rsid w:val="00C9567E"/>
    <w:rsid w:val="00C95C6D"/>
    <w:rsid w:val="00C964E3"/>
    <w:rsid w:val="00C969F8"/>
    <w:rsid w:val="00C974BE"/>
    <w:rsid w:val="00CA031C"/>
    <w:rsid w:val="00CA10C0"/>
    <w:rsid w:val="00CA1FEC"/>
    <w:rsid w:val="00CA2FA3"/>
    <w:rsid w:val="00CA3F13"/>
    <w:rsid w:val="00CA4A20"/>
    <w:rsid w:val="00CA564D"/>
    <w:rsid w:val="00CA5EFD"/>
    <w:rsid w:val="00CA70EA"/>
    <w:rsid w:val="00CA7651"/>
    <w:rsid w:val="00CA7F95"/>
    <w:rsid w:val="00CB0CE8"/>
    <w:rsid w:val="00CB0E6E"/>
    <w:rsid w:val="00CB14C3"/>
    <w:rsid w:val="00CB1EC7"/>
    <w:rsid w:val="00CB2E2C"/>
    <w:rsid w:val="00CB3F6E"/>
    <w:rsid w:val="00CB4E9A"/>
    <w:rsid w:val="00CB5D99"/>
    <w:rsid w:val="00CB6C08"/>
    <w:rsid w:val="00CB7A8C"/>
    <w:rsid w:val="00CB7FD3"/>
    <w:rsid w:val="00CC1835"/>
    <w:rsid w:val="00CC21EE"/>
    <w:rsid w:val="00CC3D37"/>
    <w:rsid w:val="00CC4168"/>
    <w:rsid w:val="00CC445E"/>
    <w:rsid w:val="00CC5B8C"/>
    <w:rsid w:val="00CC5CBF"/>
    <w:rsid w:val="00CC6157"/>
    <w:rsid w:val="00CC66AA"/>
    <w:rsid w:val="00CC7177"/>
    <w:rsid w:val="00CC7644"/>
    <w:rsid w:val="00CC7DBF"/>
    <w:rsid w:val="00CD0466"/>
    <w:rsid w:val="00CD07BB"/>
    <w:rsid w:val="00CD37F2"/>
    <w:rsid w:val="00CD3BEA"/>
    <w:rsid w:val="00CD5005"/>
    <w:rsid w:val="00CD5255"/>
    <w:rsid w:val="00CD5E1D"/>
    <w:rsid w:val="00CD606F"/>
    <w:rsid w:val="00CD7E9D"/>
    <w:rsid w:val="00CE1BDB"/>
    <w:rsid w:val="00CE2396"/>
    <w:rsid w:val="00CE2876"/>
    <w:rsid w:val="00CE3751"/>
    <w:rsid w:val="00CE3B01"/>
    <w:rsid w:val="00CE470F"/>
    <w:rsid w:val="00CE587B"/>
    <w:rsid w:val="00CE645D"/>
    <w:rsid w:val="00CF0F92"/>
    <w:rsid w:val="00CF1AB6"/>
    <w:rsid w:val="00CF1F6B"/>
    <w:rsid w:val="00CF2015"/>
    <w:rsid w:val="00CF27C5"/>
    <w:rsid w:val="00CF3412"/>
    <w:rsid w:val="00CF36F7"/>
    <w:rsid w:val="00CF38E5"/>
    <w:rsid w:val="00CF44A7"/>
    <w:rsid w:val="00CF5F24"/>
    <w:rsid w:val="00CF6663"/>
    <w:rsid w:val="00CF6AE7"/>
    <w:rsid w:val="00CF71E1"/>
    <w:rsid w:val="00D00C1D"/>
    <w:rsid w:val="00D012D8"/>
    <w:rsid w:val="00D01578"/>
    <w:rsid w:val="00D01644"/>
    <w:rsid w:val="00D01ABD"/>
    <w:rsid w:val="00D01C3A"/>
    <w:rsid w:val="00D02187"/>
    <w:rsid w:val="00D0281D"/>
    <w:rsid w:val="00D046B2"/>
    <w:rsid w:val="00D05DEC"/>
    <w:rsid w:val="00D05E16"/>
    <w:rsid w:val="00D07656"/>
    <w:rsid w:val="00D07E7C"/>
    <w:rsid w:val="00D10636"/>
    <w:rsid w:val="00D10649"/>
    <w:rsid w:val="00D11470"/>
    <w:rsid w:val="00D11FB4"/>
    <w:rsid w:val="00D12868"/>
    <w:rsid w:val="00D12CDE"/>
    <w:rsid w:val="00D13974"/>
    <w:rsid w:val="00D15CAE"/>
    <w:rsid w:val="00D1622B"/>
    <w:rsid w:val="00D163CB"/>
    <w:rsid w:val="00D167AA"/>
    <w:rsid w:val="00D177CB"/>
    <w:rsid w:val="00D200E2"/>
    <w:rsid w:val="00D2030E"/>
    <w:rsid w:val="00D2094F"/>
    <w:rsid w:val="00D2204D"/>
    <w:rsid w:val="00D23064"/>
    <w:rsid w:val="00D242E8"/>
    <w:rsid w:val="00D25383"/>
    <w:rsid w:val="00D26140"/>
    <w:rsid w:val="00D26AD1"/>
    <w:rsid w:val="00D26D64"/>
    <w:rsid w:val="00D26DC0"/>
    <w:rsid w:val="00D311F4"/>
    <w:rsid w:val="00D3134D"/>
    <w:rsid w:val="00D31650"/>
    <w:rsid w:val="00D32975"/>
    <w:rsid w:val="00D33B16"/>
    <w:rsid w:val="00D34B00"/>
    <w:rsid w:val="00D35FC3"/>
    <w:rsid w:val="00D40F9D"/>
    <w:rsid w:val="00D415CF"/>
    <w:rsid w:val="00D424F2"/>
    <w:rsid w:val="00D42F2D"/>
    <w:rsid w:val="00D4366E"/>
    <w:rsid w:val="00D44C0D"/>
    <w:rsid w:val="00D46493"/>
    <w:rsid w:val="00D46FBC"/>
    <w:rsid w:val="00D47CCB"/>
    <w:rsid w:val="00D52222"/>
    <w:rsid w:val="00D5227D"/>
    <w:rsid w:val="00D52BA9"/>
    <w:rsid w:val="00D54525"/>
    <w:rsid w:val="00D54629"/>
    <w:rsid w:val="00D567B7"/>
    <w:rsid w:val="00D56FCA"/>
    <w:rsid w:val="00D5782F"/>
    <w:rsid w:val="00D601D6"/>
    <w:rsid w:val="00D60364"/>
    <w:rsid w:val="00D60586"/>
    <w:rsid w:val="00D60F99"/>
    <w:rsid w:val="00D61695"/>
    <w:rsid w:val="00D620A7"/>
    <w:rsid w:val="00D6231F"/>
    <w:rsid w:val="00D624ED"/>
    <w:rsid w:val="00D63C86"/>
    <w:rsid w:val="00D64968"/>
    <w:rsid w:val="00D66968"/>
    <w:rsid w:val="00D66D3B"/>
    <w:rsid w:val="00D712D7"/>
    <w:rsid w:val="00D72B79"/>
    <w:rsid w:val="00D730E9"/>
    <w:rsid w:val="00D73CE3"/>
    <w:rsid w:val="00D74A9F"/>
    <w:rsid w:val="00D75605"/>
    <w:rsid w:val="00D75B69"/>
    <w:rsid w:val="00D75B7F"/>
    <w:rsid w:val="00D75D11"/>
    <w:rsid w:val="00D75EF5"/>
    <w:rsid w:val="00D7728C"/>
    <w:rsid w:val="00D773A3"/>
    <w:rsid w:val="00D777CC"/>
    <w:rsid w:val="00D80425"/>
    <w:rsid w:val="00D80EB3"/>
    <w:rsid w:val="00D81280"/>
    <w:rsid w:val="00D81356"/>
    <w:rsid w:val="00D82962"/>
    <w:rsid w:val="00D82A75"/>
    <w:rsid w:val="00D82A89"/>
    <w:rsid w:val="00D82C1D"/>
    <w:rsid w:val="00D83DDB"/>
    <w:rsid w:val="00D85956"/>
    <w:rsid w:val="00D8644A"/>
    <w:rsid w:val="00D871F6"/>
    <w:rsid w:val="00D90407"/>
    <w:rsid w:val="00D91BD6"/>
    <w:rsid w:val="00D92D7B"/>
    <w:rsid w:val="00D9375D"/>
    <w:rsid w:val="00D93762"/>
    <w:rsid w:val="00D95064"/>
    <w:rsid w:val="00D97425"/>
    <w:rsid w:val="00D97787"/>
    <w:rsid w:val="00DA3BC9"/>
    <w:rsid w:val="00DA45D4"/>
    <w:rsid w:val="00DA4C4C"/>
    <w:rsid w:val="00DA506B"/>
    <w:rsid w:val="00DA5401"/>
    <w:rsid w:val="00DA5B24"/>
    <w:rsid w:val="00DA6CBE"/>
    <w:rsid w:val="00DA798D"/>
    <w:rsid w:val="00DB0647"/>
    <w:rsid w:val="00DB16F8"/>
    <w:rsid w:val="00DB2026"/>
    <w:rsid w:val="00DB34E8"/>
    <w:rsid w:val="00DB3F2A"/>
    <w:rsid w:val="00DB5A27"/>
    <w:rsid w:val="00DB5F93"/>
    <w:rsid w:val="00DB714F"/>
    <w:rsid w:val="00DB7AEB"/>
    <w:rsid w:val="00DC02A5"/>
    <w:rsid w:val="00DC26E0"/>
    <w:rsid w:val="00DC3524"/>
    <w:rsid w:val="00DC3EC1"/>
    <w:rsid w:val="00DC500C"/>
    <w:rsid w:val="00DC5060"/>
    <w:rsid w:val="00DC7D80"/>
    <w:rsid w:val="00DD0C8B"/>
    <w:rsid w:val="00DD10DC"/>
    <w:rsid w:val="00DD13E2"/>
    <w:rsid w:val="00DD24E7"/>
    <w:rsid w:val="00DD47AC"/>
    <w:rsid w:val="00DD489C"/>
    <w:rsid w:val="00DD7ADF"/>
    <w:rsid w:val="00DD7B34"/>
    <w:rsid w:val="00DD7B72"/>
    <w:rsid w:val="00DE105F"/>
    <w:rsid w:val="00DE364F"/>
    <w:rsid w:val="00DE3706"/>
    <w:rsid w:val="00DE37A1"/>
    <w:rsid w:val="00DF02D1"/>
    <w:rsid w:val="00DF0CA6"/>
    <w:rsid w:val="00DF1DAE"/>
    <w:rsid w:val="00DF1F37"/>
    <w:rsid w:val="00DF3E54"/>
    <w:rsid w:val="00DF42A1"/>
    <w:rsid w:val="00DF47D8"/>
    <w:rsid w:val="00DF5B2F"/>
    <w:rsid w:val="00DF5BF9"/>
    <w:rsid w:val="00DF7848"/>
    <w:rsid w:val="00E015C0"/>
    <w:rsid w:val="00E0202F"/>
    <w:rsid w:val="00E03F3F"/>
    <w:rsid w:val="00E04603"/>
    <w:rsid w:val="00E06E77"/>
    <w:rsid w:val="00E076EF"/>
    <w:rsid w:val="00E07E28"/>
    <w:rsid w:val="00E1089B"/>
    <w:rsid w:val="00E115A3"/>
    <w:rsid w:val="00E126E4"/>
    <w:rsid w:val="00E1381D"/>
    <w:rsid w:val="00E13F30"/>
    <w:rsid w:val="00E13FEA"/>
    <w:rsid w:val="00E14911"/>
    <w:rsid w:val="00E149D0"/>
    <w:rsid w:val="00E14B4C"/>
    <w:rsid w:val="00E1607A"/>
    <w:rsid w:val="00E16610"/>
    <w:rsid w:val="00E17FDF"/>
    <w:rsid w:val="00E21FB7"/>
    <w:rsid w:val="00E23C0F"/>
    <w:rsid w:val="00E24D5E"/>
    <w:rsid w:val="00E24EE6"/>
    <w:rsid w:val="00E26CE7"/>
    <w:rsid w:val="00E32F68"/>
    <w:rsid w:val="00E33641"/>
    <w:rsid w:val="00E36872"/>
    <w:rsid w:val="00E3690C"/>
    <w:rsid w:val="00E372EE"/>
    <w:rsid w:val="00E40930"/>
    <w:rsid w:val="00E40CC2"/>
    <w:rsid w:val="00E415AE"/>
    <w:rsid w:val="00E4249D"/>
    <w:rsid w:val="00E431F5"/>
    <w:rsid w:val="00E43FD3"/>
    <w:rsid w:val="00E447D3"/>
    <w:rsid w:val="00E46E87"/>
    <w:rsid w:val="00E5058A"/>
    <w:rsid w:val="00E544CE"/>
    <w:rsid w:val="00E553C0"/>
    <w:rsid w:val="00E56764"/>
    <w:rsid w:val="00E57229"/>
    <w:rsid w:val="00E57DB3"/>
    <w:rsid w:val="00E60466"/>
    <w:rsid w:val="00E61E23"/>
    <w:rsid w:val="00E62B31"/>
    <w:rsid w:val="00E62D59"/>
    <w:rsid w:val="00E63088"/>
    <w:rsid w:val="00E6372D"/>
    <w:rsid w:val="00E63FCD"/>
    <w:rsid w:val="00E64731"/>
    <w:rsid w:val="00E65992"/>
    <w:rsid w:val="00E659A6"/>
    <w:rsid w:val="00E66B9D"/>
    <w:rsid w:val="00E72C8E"/>
    <w:rsid w:val="00E73016"/>
    <w:rsid w:val="00E734B7"/>
    <w:rsid w:val="00E74611"/>
    <w:rsid w:val="00E75170"/>
    <w:rsid w:val="00E759AB"/>
    <w:rsid w:val="00E75D77"/>
    <w:rsid w:val="00E75F54"/>
    <w:rsid w:val="00E800DF"/>
    <w:rsid w:val="00E80245"/>
    <w:rsid w:val="00E82169"/>
    <w:rsid w:val="00E82D86"/>
    <w:rsid w:val="00E834BA"/>
    <w:rsid w:val="00E83D4D"/>
    <w:rsid w:val="00E8418C"/>
    <w:rsid w:val="00E860A7"/>
    <w:rsid w:val="00E87F1F"/>
    <w:rsid w:val="00E90BC2"/>
    <w:rsid w:val="00E917E0"/>
    <w:rsid w:val="00E91E29"/>
    <w:rsid w:val="00E92D62"/>
    <w:rsid w:val="00E92DF1"/>
    <w:rsid w:val="00E9576D"/>
    <w:rsid w:val="00E965D9"/>
    <w:rsid w:val="00E97AEC"/>
    <w:rsid w:val="00EA00D9"/>
    <w:rsid w:val="00EA0469"/>
    <w:rsid w:val="00EA18A5"/>
    <w:rsid w:val="00EA1A36"/>
    <w:rsid w:val="00EA1BBF"/>
    <w:rsid w:val="00EA2452"/>
    <w:rsid w:val="00EA2659"/>
    <w:rsid w:val="00EA2F99"/>
    <w:rsid w:val="00EA3C3E"/>
    <w:rsid w:val="00EA3DB9"/>
    <w:rsid w:val="00EA4105"/>
    <w:rsid w:val="00EA415C"/>
    <w:rsid w:val="00EA4C15"/>
    <w:rsid w:val="00EA68F9"/>
    <w:rsid w:val="00EA6992"/>
    <w:rsid w:val="00EA7260"/>
    <w:rsid w:val="00EB1C55"/>
    <w:rsid w:val="00EB1DE2"/>
    <w:rsid w:val="00EB2061"/>
    <w:rsid w:val="00EB221B"/>
    <w:rsid w:val="00EB342C"/>
    <w:rsid w:val="00EB4FE0"/>
    <w:rsid w:val="00EB5E88"/>
    <w:rsid w:val="00EB64C1"/>
    <w:rsid w:val="00EB719C"/>
    <w:rsid w:val="00EB7496"/>
    <w:rsid w:val="00EB7C03"/>
    <w:rsid w:val="00EC1A0B"/>
    <w:rsid w:val="00EC238B"/>
    <w:rsid w:val="00EC52AD"/>
    <w:rsid w:val="00EC5881"/>
    <w:rsid w:val="00EC5A59"/>
    <w:rsid w:val="00EC5D0D"/>
    <w:rsid w:val="00EC62C1"/>
    <w:rsid w:val="00EC693C"/>
    <w:rsid w:val="00EC6CDF"/>
    <w:rsid w:val="00EC7102"/>
    <w:rsid w:val="00EC7BD7"/>
    <w:rsid w:val="00ED048F"/>
    <w:rsid w:val="00ED1398"/>
    <w:rsid w:val="00ED140A"/>
    <w:rsid w:val="00ED1941"/>
    <w:rsid w:val="00ED2E14"/>
    <w:rsid w:val="00ED37BD"/>
    <w:rsid w:val="00ED422D"/>
    <w:rsid w:val="00ED6E1D"/>
    <w:rsid w:val="00ED76D0"/>
    <w:rsid w:val="00ED7761"/>
    <w:rsid w:val="00EE153C"/>
    <w:rsid w:val="00EE2975"/>
    <w:rsid w:val="00EE2CE8"/>
    <w:rsid w:val="00EE4D09"/>
    <w:rsid w:val="00EE5E5D"/>
    <w:rsid w:val="00EE75FE"/>
    <w:rsid w:val="00EF0000"/>
    <w:rsid w:val="00EF04A1"/>
    <w:rsid w:val="00EF073F"/>
    <w:rsid w:val="00EF0B7D"/>
    <w:rsid w:val="00EF22CE"/>
    <w:rsid w:val="00EF2DDB"/>
    <w:rsid w:val="00EF482E"/>
    <w:rsid w:val="00EF5744"/>
    <w:rsid w:val="00EF7534"/>
    <w:rsid w:val="00EF78B6"/>
    <w:rsid w:val="00F004A1"/>
    <w:rsid w:val="00F009D5"/>
    <w:rsid w:val="00F013DB"/>
    <w:rsid w:val="00F016C5"/>
    <w:rsid w:val="00F01907"/>
    <w:rsid w:val="00F0281F"/>
    <w:rsid w:val="00F04298"/>
    <w:rsid w:val="00F0495D"/>
    <w:rsid w:val="00F105C7"/>
    <w:rsid w:val="00F11D2F"/>
    <w:rsid w:val="00F12A5A"/>
    <w:rsid w:val="00F14043"/>
    <w:rsid w:val="00F16708"/>
    <w:rsid w:val="00F1758B"/>
    <w:rsid w:val="00F21276"/>
    <w:rsid w:val="00F21D26"/>
    <w:rsid w:val="00F22018"/>
    <w:rsid w:val="00F22507"/>
    <w:rsid w:val="00F23FBC"/>
    <w:rsid w:val="00F24F72"/>
    <w:rsid w:val="00F255BA"/>
    <w:rsid w:val="00F25891"/>
    <w:rsid w:val="00F25A63"/>
    <w:rsid w:val="00F25E56"/>
    <w:rsid w:val="00F31672"/>
    <w:rsid w:val="00F317E0"/>
    <w:rsid w:val="00F3379F"/>
    <w:rsid w:val="00F33C1A"/>
    <w:rsid w:val="00F35881"/>
    <w:rsid w:val="00F3678B"/>
    <w:rsid w:val="00F36A0F"/>
    <w:rsid w:val="00F37312"/>
    <w:rsid w:val="00F40A5D"/>
    <w:rsid w:val="00F41233"/>
    <w:rsid w:val="00F41B11"/>
    <w:rsid w:val="00F4294A"/>
    <w:rsid w:val="00F4297D"/>
    <w:rsid w:val="00F42F63"/>
    <w:rsid w:val="00F43065"/>
    <w:rsid w:val="00F44055"/>
    <w:rsid w:val="00F44350"/>
    <w:rsid w:val="00F45625"/>
    <w:rsid w:val="00F46831"/>
    <w:rsid w:val="00F47219"/>
    <w:rsid w:val="00F503F1"/>
    <w:rsid w:val="00F5087E"/>
    <w:rsid w:val="00F514C8"/>
    <w:rsid w:val="00F526BA"/>
    <w:rsid w:val="00F52CBD"/>
    <w:rsid w:val="00F52E83"/>
    <w:rsid w:val="00F54941"/>
    <w:rsid w:val="00F54C42"/>
    <w:rsid w:val="00F55132"/>
    <w:rsid w:val="00F55167"/>
    <w:rsid w:val="00F55A30"/>
    <w:rsid w:val="00F56332"/>
    <w:rsid w:val="00F56B12"/>
    <w:rsid w:val="00F56D3F"/>
    <w:rsid w:val="00F57670"/>
    <w:rsid w:val="00F57704"/>
    <w:rsid w:val="00F600B1"/>
    <w:rsid w:val="00F601E3"/>
    <w:rsid w:val="00F63716"/>
    <w:rsid w:val="00F6506C"/>
    <w:rsid w:val="00F66F0A"/>
    <w:rsid w:val="00F7105A"/>
    <w:rsid w:val="00F7258C"/>
    <w:rsid w:val="00F72B70"/>
    <w:rsid w:val="00F73693"/>
    <w:rsid w:val="00F73866"/>
    <w:rsid w:val="00F73B3B"/>
    <w:rsid w:val="00F73DD5"/>
    <w:rsid w:val="00F74077"/>
    <w:rsid w:val="00F74F5E"/>
    <w:rsid w:val="00F761CA"/>
    <w:rsid w:val="00F76653"/>
    <w:rsid w:val="00F823AC"/>
    <w:rsid w:val="00F82BD3"/>
    <w:rsid w:val="00F82CF9"/>
    <w:rsid w:val="00F83D86"/>
    <w:rsid w:val="00F84018"/>
    <w:rsid w:val="00F84C75"/>
    <w:rsid w:val="00F84D5C"/>
    <w:rsid w:val="00F8666D"/>
    <w:rsid w:val="00F867F3"/>
    <w:rsid w:val="00F92091"/>
    <w:rsid w:val="00F925B3"/>
    <w:rsid w:val="00F926D9"/>
    <w:rsid w:val="00F93B2C"/>
    <w:rsid w:val="00F9401D"/>
    <w:rsid w:val="00F95630"/>
    <w:rsid w:val="00FA02B9"/>
    <w:rsid w:val="00FA1CF9"/>
    <w:rsid w:val="00FA3E58"/>
    <w:rsid w:val="00FA472F"/>
    <w:rsid w:val="00FA541C"/>
    <w:rsid w:val="00FA7CEC"/>
    <w:rsid w:val="00FA7FB6"/>
    <w:rsid w:val="00FB138B"/>
    <w:rsid w:val="00FB151B"/>
    <w:rsid w:val="00FB1B44"/>
    <w:rsid w:val="00FB22D4"/>
    <w:rsid w:val="00FB2363"/>
    <w:rsid w:val="00FB290A"/>
    <w:rsid w:val="00FB2FBA"/>
    <w:rsid w:val="00FB3380"/>
    <w:rsid w:val="00FB3B7D"/>
    <w:rsid w:val="00FB3E84"/>
    <w:rsid w:val="00FB517F"/>
    <w:rsid w:val="00FB68F5"/>
    <w:rsid w:val="00FB73C0"/>
    <w:rsid w:val="00FC0618"/>
    <w:rsid w:val="00FC0787"/>
    <w:rsid w:val="00FC0D85"/>
    <w:rsid w:val="00FC19E4"/>
    <w:rsid w:val="00FC29F9"/>
    <w:rsid w:val="00FC2AED"/>
    <w:rsid w:val="00FC3524"/>
    <w:rsid w:val="00FC3DCA"/>
    <w:rsid w:val="00FC502A"/>
    <w:rsid w:val="00FC5C5D"/>
    <w:rsid w:val="00FC6360"/>
    <w:rsid w:val="00FC6B0C"/>
    <w:rsid w:val="00FC6C21"/>
    <w:rsid w:val="00FC746A"/>
    <w:rsid w:val="00FC7508"/>
    <w:rsid w:val="00FC78FA"/>
    <w:rsid w:val="00FC7A06"/>
    <w:rsid w:val="00FD0E5F"/>
    <w:rsid w:val="00FD315A"/>
    <w:rsid w:val="00FD378A"/>
    <w:rsid w:val="00FD38E6"/>
    <w:rsid w:val="00FD3AC2"/>
    <w:rsid w:val="00FD52C8"/>
    <w:rsid w:val="00FD6A9A"/>
    <w:rsid w:val="00FE13AA"/>
    <w:rsid w:val="00FE1871"/>
    <w:rsid w:val="00FE20BD"/>
    <w:rsid w:val="00FE448B"/>
    <w:rsid w:val="00FE47F0"/>
    <w:rsid w:val="00FE6F97"/>
    <w:rsid w:val="00FE75F8"/>
    <w:rsid w:val="00FE7C30"/>
    <w:rsid w:val="00FF0F7C"/>
    <w:rsid w:val="00FF1AD4"/>
    <w:rsid w:val="00FF303E"/>
    <w:rsid w:val="00FF3F56"/>
    <w:rsid w:val="00FF46F6"/>
    <w:rsid w:val="00FF4700"/>
    <w:rsid w:val="00FF4C7A"/>
    <w:rsid w:val="00FF61F6"/>
    <w:rsid w:val="00FF6514"/>
    <w:rsid w:val="00FF6D35"/>
    <w:rsid w:val="00FF73FE"/>
  </w:rsids>
  <m:mathPr>
    <m:mathFont m:val="Cambria Math"/>
    <m:brkBin m:val="before"/>
    <m:brkBinSub m:val="--"/>
    <m:smallFrac m:val="0"/>
    <m:dispDef/>
    <m:lMargin m:val="0"/>
    <m:rMargin m:val="0"/>
    <m:defJc m:val="centerGroup"/>
    <m:wrapIndent m:val="1440"/>
    <m:intLim m:val="subSup"/>
    <m:naryLim m:val="undOvr"/>
  </m:mathPr>
  <w:themeFontLang w:val="en-AU" w:bidi="ne-N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638D6FE7"/>
  <w15:docId w15:val="{311DAFBC-1B23-4507-AF59-579096D6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63"/>
    <w:pPr>
      <w:spacing w:before="120" w:after="120" w:line="240" w:lineRule="auto"/>
    </w:pPr>
    <w:rPr>
      <w:rFonts w:ascii="Arial" w:eastAsia="Times New Roman" w:hAnsi="Arial" w:cs="Times New Roman"/>
      <w:lang w:val="en-AU"/>
    </w:rPr>
  </w:style>
  <w:style w:type="paragraph" w:styleId="Heading1">
    <w:name w:val="heading 1"/>
    <w:next w:val="Normal"/>
    <w:link w:val="Heading1Char"/>
    <w:qFormat/>
    <w:rsid w:val="0020668B"/>
    <w:pPr>
      <w:keepNext/>
      <w:pageBreakBefore/>
      <w:numPr>
        <w:numId w:val="1"/>
      </w:numPr>
      <w:pBdr>
        <w:top w:val="single" w:sz="24" w:space="1" w:color="008000"/>
      </w:pBdr>
      <w:tabs>
        <w:tab w:val="left" w:pos="567"/>
      </w:tabs>
      <w:spacing w:before="360" w:after="120" w:line="240" w:lineRule="auto"/>
      <w:outlineLvl w:val="0"/>
    </w:pPr>
    <w:rPr>
      <w:rFonts w:ascii="Arial" w:eastAsia="Times New Roman" w:hAnsi="Arial" w:cs="Times New Roman"/>
      <w:b/>
      <w:color w:val="008000"/>
      <w:sz w:val="36"/>
      <w:lang w:val="en-AU"/>
    </w:rPr>
  </w:style>
  <w:style w:type="paragraph" w:styleId="Heading2">
    <w:name w:val="heading 2"/>
    <w:basedOn w:val="Heading1"/>
    <w:next w:val="Normal"/>
    <w:link w:val="Heading2Char"/>
    <w:autoRedefine/>
    <w:qFormat/>
    <w:rsid w:val="00FD3AC2"/>
    <w:pPr>
      <w:pageBreakBefore w:val="0"/>
      <w:numPr>
        <w:numId w:val="0"/>
      </w:numPr>
      <w:pBdr>
        <w:top w:val="single" w:sz="4" w:space="1" w:color="008000"/>
      </w:pBdr>
      <w:tabs>
        <w:tab w:val="clear" w:pos="567"/>
        <w:tab w:val="left" w:pos="578"/>
        <w:tab w:val="left" w:pos="709"/>
      </w:tabs>
      <w:ind w:left="578" w:hanging="578"/>
      <w:outlineLvl w:val="1"/>
    </w:pPr>
    <w:rPr>
      <w:sz w:val="28"/>
      <w:szCs w:val="28"/>
      <w:lang w:val="en-US"/>
    </w:rPr>
  </w:style>
  <w:style w:type="paragraph" w:styleId="Heading3">
    <w:name w:val="heading 3"/>
    <w:basedOn w:val="Heading2"/>
    <w:next w:val="Normal"/>
    <w:link w:val="Heading3Char"/>
    <w:qFormat/>
    <w:rsid w:val="00FD3AC2"/>
    <w:pPr>
      <w:numPr>
        <w:ilvl w:val="2"/>
      </w:numPr>
      <w:pBdr>
        <w:top w:val="none" w:sz="0" w:space="0" w:color="auto"/>
      </w:pBdr>
      <w:tabs>
        <w:tab w:val="left" w:pos="794"/>
      </w:tabs>
      <w:spacing w:before="240"/>
      <w:ind w:left="578" w:hanging="578"/>
      <w:outlineLvl w:val="2"/>
    </w:pPr>
    <w:rPr>
      <w:sz w:val="24"/>
      <w:szCs w:val="24"/>
    </w:rPr>
  </w:style>
  <w:style w:type="paragraph" w:styleId="Heading4">
    <w:name w:val="heading 4"/>
    <w:basedOn w:val="Heading3"/>
    <w:next w:val="Normal"/>
    <w:link w:val="Heading4Char"/>
    <w:qFormat/>
    <w:rsid w:val="00535763"/>
    <w:pPr>
      <w:numPr>
        <w:ilvl w:val="0"/>
      </w:numPr>
      <w:ind w:left="578" w:hanging="578"/>
      <w:outlineLvl w:val="3"/>
    </w:pPr>
    <w:rPr>
      <w:rFonts w:cs="Arial"/>
      <w:i/>
      <w:sz w:val="22"/>
      <w:szCs w:val="22"/>
    </w:rPr>
  </w:style>
  <w:style w:type="paragraph" w:styleId="Heading5">
    <w:name w:val="heading 5"/>
    <w:basedOn w:val="Normal"/>
    <w:next w:val="Normal"/>
    <w:link w:val="Heading5Char"/>
    <w:uiPriority w:val="99"/>
    <w:qFormat/>
    <w:rsid w:val="00535763"/>
    <w:pPr>
      <w:keepNext/>
      <w:outlineLvl w:val="4"/>
    </w:pPr>
    <w:rPr>
      <w:rFonts w:cs="Arial"/>
      <w:bCs/>
      <w:i/>
    </w:rPr>
  </w:style>
  <w:style w:type="paragraph" w:styleId="Heading6">
    <w:name w:val="heading 6"/>
    <w:basedOn w:val="Normal"/>
    <w:next w:val="Normal"/>
    <w:link w:val="Heading6Char"/>
    <w:uiPriority w:val="99"/>
    <w:qFormat/>
    <w:rsid w:val="00535763"/>
    <w:pPr>
      <w:keepNext/>
      <w:jc w:val="both"/>
      <w:outlineLvl w:val="5"/>
    </w:pPr>
    <w:rPr>
      <w:b/>
      <w:bCs/>
      <w:iCs/>
    </w:rPr>
  </w:style>
  <w:style w:type="paragraph" w:styleId="Heading7">
    <w:name w:val="heading 7"/>
    <w:basedOn w:val="Normal"/>
    <w:next w:val="Normal"/>
    <w:link w:val="Heading7Char"/>
    <w:uiPriority w:val="99"/>
    <w:qFormat/>
    <w:rsid w:val="00535763"/>
    <w:pPr>
      <w:keepNext/>
      <w:outlineLvl w:val="6"/>
    </w:pPr>
    <w:rPr>
      <w:i/>
      <w:iCs/>
    </w:rPr>
  </w:style>
  <w:style w:type="paragraph" w:styleId="Heading8">
    <w:name w:val="heading 8"/>
    <w:basedOn w:val="Normal"/>
    <w:next w:val="Normal"/>
    <w:link w:val="Heading8Char"/>
    <w:uiPriority w:val="99"/>
    <w:qFormat/>
    <w:rsid w:val="00535763"/>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535763"/>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68B"/>
    <w:rPr>
      <w:rFonts w:ascii="Arial" w:eastAsia="Times New Roman" w:hAnsi="Arial" w:cs="Times New Roman"/>
      <w:b/>
      <w:color w:val="008000"/>
      <w:sz w:val="36"/>
      <w:lang w:val="en-AU"/>
    </w:rPr>
  </w:style>
  <w:style w:type="character" w:customStyle="1" w:styleId="Heading2Char">
    <w:name w:val="Heading 2 Char"/>
    <w:basedOn w:val="DefaultParagraphFont"/>
    <w:link w:val="Heading2"/>
    <w:rsid w:val="00FD3AC2"/>
    <w:rPr>
      <w:rFonts w:ascii="Arial" w:eastAsia="Times New Roman" w:hAnsi="Arial" w:cs="Times New Roman"/>
      <w:b/>
      <w:color w:val="008000"/>
      <w:sz w:val="28"/>
      <w:szCs w:val="28"/>
    </w:rPr>
  </w:style>
  <w:style w:type="character" w:customStyle="1" w:styleId="Heading3Char">
    <w:name w:val="Heading 3 Char"/>
    <w:basedOn w:val="DefaultParagraphFont"/>
    <w:link w:val="Heading3"/>
    <w:rsid w:val="00FD3AC2"/>
    <w:rPr>
      <w:rFonts w:ascii="Arial" w:eastAsia="Times New Roman" w:hAnsi="Arial" w:cs="Times New Roman"/>
      <w:b/>
      <w:color w:val="008000"/>
      <w:sz w:val="24"/>
      <w:szCs w:val="24"/>
    </w:rPr>
  </w:style>
  <w:style w:type="character" w:customStyle="1" w:styleId="Heading4Char">
    <w:name w:val="Heading 4 Char"/>
    <w:basedOn w:val="DefaultParagraphFont"/>
    <w:link w:val="Heading4"/>
    <w:rsid w:val="00535763"/>
    <w:rPr>
      <w:rFonts w:ascii="Arial" w:eastAsia="Times New Roman" w:hAnsi="Arial" w:cs="Arial"/>
      <w:b/>
      <w:i/>
      <w:color w:val="008000"/>
      <w:lang w:val="en-AU"/>
    </w:rPr>
  </w:style>
  <w:style w:type="character" w:customStyle="1" w:styleId="Heading5Char">
    <w:name w:val="Heading 5 Char"/>
    <w:basedOn w:val="DefaultParagraphFont"/>
    <w:link w:val="Heading5"/>
    <w:uiPriority w:val="99"/>
    <w:rsid w:val="00535763"/>
    <w:rPr>
      <w:rFonts w:ascii="Arial" w:eastAsia="Times New Roman" w:hAnsi="Arial" w:cs="Arial"/>
      <w:bCs/>
      <w:i/>
      <w:lang w:val="en-AU"/>
    </w:rPr>
  </w:style>
  <w:style w:type="character" w:customStyle="1" w:styleId="Heading6Char">
    <w:name w:val="Heading 6 Char"/>
    <w:basedOn w:val="DefaultParagraphFont"/>
    <w:link w:val="Heading6"/>
    <w:uiPriority w:val="99"/>
    <w:rsid w:val="00535763"/>
    <w:rPr>
      <w:rFonts w:ascii="Arial" w:eastAsia="Times New Roman" w:hAnsi="Arial" w:cs="Times New Roman"/>
      <w:b/>
      <w:bCs/>
      <w:iCs/>
      <w:lang w:val="en-AU"/>
    </w:rPr>
  </w:style>
  <w:style w:type="character" w:customStyle="1" w:styleId="Heading7Char">
    <w:name w:val="Heading 7 Char"/>
    <w:basedOn w:val="DefaultParagraphFont"/>
    <w:link w:val="Heading7"/>
    <w:uiPriority w:val="99"/>
    <w:rsid w:val="00535763"/>
    <w:rPr>
      <w:rFonts w:ascii="Arial" w:eastAsia="Times New Roman" w:hAnsi="Arial" w:cs="Times New Roman"/>
      <w:i/>
      <w:iCs/>
      <w:lang w:val="en-AU"/>
    </w:rPr>
  </w:style>
  <w:style w:type="character" w:customStyle="1" w:styleId="Heading8Char">
    <w:name w:val="Heading 8 Char"/>
    <w:basedOn w:val="DefaultParagraphFont"/>
    <w:link w:val="Heading8"/>
    <w:uiPriority w:val="99"/>
    <w:rsid w:val="00535763"/>
    <w:rPr>
      <w:rFonts w:ascii="Times New Roman" w:eastAsia="Times New Roman" w:hAnsi="Times New Roman" w:cs="Times New Roman"/>
      <w:i/>
      <w:iCs/>
      <w:sz w:val="24"/>
      <w:szCs w:val="24"/>
      <w:lang w:val="en-AU"/>
    </w:rPr>
  </w:style>
  <w:style w:type="character" w:customStyle="1" w:styleId="Heading9Char">
    <w:name w:val="Heading 9 Char"/>
    <w:basedOn w:val="DefaultParagraphFont"/>
    <w:link w:val="Heading9"/>
    <w:uiPriority w:val="99"/>
    <w:rsid w:val="00535763"/>
    <w:rPr>
      <w:rFonts w:ascii="Arial" w:eastAsia="Times New Roman" w:hAnsi="Arial" w:cs="Arial"/>
      <w:lang w:val="en-AU"/>
    </w:rPr>
  </w:style>
  <w:style w:type="character" w:styleId="Hyperlink">
    <w:name w:val="Hyperlink"/>
    <w:basedOn w:val="DefaultParagraphFont"/>
    <w:uiPriority w:val="99"/>
    <w:rsid w:val="00535763"/>
    <w:rPr>
      <w:color w:val="0000FF"/>
      <w:u w:val="single"/>
    </w:rPr>
  </w:style>
  <w:style w:type="paragraph" w:styleId="Header">
    <w:name w:val="header"/>
    <w:basedOn w:val="Normal"/>
    <w:link w:val="HeaderChar"/>
    <w:uiPriority w:val="99"/>
    <w:rsid w:val="00535763"/>
    <w:rPr>
      <w:rFonts w:cs="Arial"/>
      <w:color w:val="008000"/>
      <w:sz w:val="16"/>
      <w:szCs w:val="16"/>
    </w:rPr>
  </w:style>
  <w:style w:type="character" w:customStyle="1" w:styleId="HeaderChar">
    <w:name w:val="Header Char"/>
    <w:basedOn w:val="DefaultParagraphFont"/>
    <w:link w:val="Header"/>
    <w:uiPriority w:val="99"/>
    <w:rsid w:val="00535763"/>
    <w:rPr>
      <w:rFonts w:ascii="Arial" w:eastAsia="Times New Roman" w:hAnsi="Arial" w:cs="Arial"/>
      <w:color w:val="008000"/>
      <w:sz w:val="16"/>
      <w:szCs w:val="16"/>
      <w:lang w:val="en-AU"/>
    </w:rPr>
  </w:style>
  <w:style w:type="paragraph" w:styleId="Footer">
    <w:name w:val="footer"/>
    <w:basedOn w:val="Normal"/>
    <w:link w:val="FooterChar"/>
    <w:uiPriority w:val="99"/>
    <w:rsid w:val="00535763"/>
    <w:pPr>
      <w:tabs>
        <w:tab w:val="right" w:pos="8306"/>
      </w:tabs>
    </w:pPr>
    <w:rPr>
      <w:noProof/>
      <w:sz w:val="16"/>
      <w:szCs w:val="16"/>
    </w:rPr>
  </w:style>
  <w:style w:type="character" w:customStyle="1" w:styleId="FooterChar">
    <w:name w:val="Footer Char"/>
    <w:basedOn w:val="DefaultParagraphFont"/>
    <w:link w:val="Footer"/>
    <w:uiPriority w:val="99"/>
    <w:rsid w:val="00535763"/>
    <w:rPr>
      <w:rFonts w:ascii="Arial" w:eastAsia="Times New Roman" w:hAnsi="Arial" w:cs="Times New Roman"/>
      <w:noProof/>
      <w:sz w:val="16"/>
      <w:szCs w:val="16"/>
      <w:lang w:val="en-AU"/>
    </w:rPr>
  </w:style>
  <w:style w:type="paragraph" w:styleId="Title">
    <w:name w:val="Title"/>
    <w:basedOn w:val="Normal"/>
    <w:link w:val="TitleChar"/>
    <w:uiPriority w:val="99"/>
    <w:qFormat/>
    <w:rsid w:val="00535763"/>
    <w:pPr>
      <w:ind w:right="492"/>
    </w:pPr>
    <w:rPr>
      <w:rFonts w:cs="Angsana New"/>
      <w:b/>
      <w:bCs/>
      <w:color w:val="000000"/>
      <w:sz w:val="36"/>
      <w:szCs w:val="48"/>
    </w:rPr>
  </w:style>
  <w:style w:type="character" w:customStyle="1" w:styleId="TitleChar">
    <w:name w:val="Title Char"/>
    <w:basedOn w:val="DefaultParagraphFont"/>
    <w:link w:val="Title"/>
    <w:uiPriority w:val="99"/>
    <w:rsid w:val="00535763"/>
    <w:rPr>
      <w:rFonts w:ascii="Arial" w:eastAsia="Times New Roman" w:hAnsi="Arial" w:cs="Angsana New"/>
      <w:b/>
      <w:bCs/>
      <w:color w:val="000000"/>
      <w:sz w:val="36"/>
      <w:szCs w:val="48"/>
      <w:lang w:val="en-AU"/>
    </w:rPr>
  </w:style>
  <w:style w:type="paragraph" w:styleId="TOC1">
    <w:name w:val="toc 1"/>
    <w:basedOn w:val="Normal"/>
    <w:next w:val="Normal"/>
    <w:autoRedefine/>
    <w:uiPriority w:val="39"/>
    <w:rsid w:val="00535763"/>
    <w:pPr>
      <w:tabs>
        <w:tab w:val="right" w:leader="dot" w:pos="8505"/>
      </w:tabs>
      <w:spacing w:before="360"/>
      <w:ind w:left="567" w:right="567" w:hanging="567"/>
    </w:pPr>
    <w:rPr>
      <w:rFonts w:cs="Arial"/>
      <w:b/>
      <w:bCs/>
      <w:noProof/>
      <w:sz w:val="24"/>
      <w:szCs w:val="24"/>
    </w:rPr>
  </w:style>
  <w:style w:type="paragraph" w:styleId="TOC2">
    <w:name w:val="toc 2"/>
    <w:basedOn w:val="Normal"/>
    <w:next w:val="Normal"/>
    <w:autoRedefine/>
    <w:uiPriority w:val="39"/>
    <w:rsid w:val="00535763"/>
    <w:pPr>
      <w:tabs>
        <w:tab w:val="right" w:leader="dot" w:pos="8505"/>
      </w:tabs>
      <w:ind w:left="567" w:right="567" w:hanging="567"/>
    </w:pPr>
    <w:rPr>
      <w:rFonts w:cs="Arial"/>
      <w:bCs/>
      <w:noProof/>
      <w:sz w:val="20"/>
      <w:szCs w:val="20"/>
    </w:rPr>
  </w:style>
  <w:style w:type="paragraph" w:customStyle="1" w:styleId="zdoctype">
    <w:name w:val="z doc type"/>
    <w:basedOn w:val="Title"/>
    <w:uiPriority w:val="99"/>
    <w:semiHidden/>
    <w:locked/>
    <w:rsid w:val="00535763"/>
    <w:rPr>
      <w:color w:val="FFFFFF"/>
      <w:sz w:val="72"/>
    </w:rPr>
  </w:style>
  <w:style w:type="paragraph" w:customStyle="1" w:styleId="H1notincontents">
    <w:name w:val="H1 not in contents"/>
    <w:basedOn w:val="Normal"/>
    <w:uiPriority w:val="99"/>
    <w:semiHidden/>
    <w:locked/>
    <w:rsid w:val="00535763"/>
    <w:rPr>
      <w:b/>
      <w:color w:val="008000"/>
      <w:sz w:val="36"/>
      <w:szCs w:val="36"/>
    </w:rPr>
  </w:style>
  <w:style w:type="paragraph" w:customStyle="1" w:styleId="zdisclaimer">
    <w:name w:val="z disclaimer"/>
    <w:basedOn w:val="FootnoteText"/>
    <w:uiPriority w:val="99"/>
    <w:semiHidden/>
    <w:locked/>
    <w:rsid w:val="00535763"/>
    <w:pPr>
      <w:ind w:right="776"/>
    </w:pPr>
    <w:rPr>
      <w:i w:val="0"/>
      <w:iCs/>
      <w:sz w:val="16"/>
      <w:szCs w:val="20"/>
    </w:rPr>
  </w:style>
  <w:style w:type="paragraph" w:styleId="FootnoteText">
    <w:name w:val="footnote text"/>
    <w:basedOn w:val="Normal"/>
    <w:link w:val="FootnoteTextChar"/>
    <w:uiPriority w:val="99"/>
    <w:rsid w:val="00535763"/>
    <w:rPr>
      <w:i/>
      <w:sz w:val="18"/>
      <w:szCs w:val="18"/>
    </w:rPr>
  </w:style>
  <w:style w:type="character" w:customStyle="1" w:styleId="FootnoteTextChar">
    <w:name w:val="Footnote Text Char"/>
    <w:basedOn w:val="DefaultParagraphFont"/>
    <w:link w:val="FootnoteText"/>
    <w:uiPriority w:val="99"/>
    <w:rsid w:val="00535763"/>
    <w:rPr>
      <w:rFonts w:ascii="Arial" w:eastAsia="Times New Roman" w:hAnsi="Arial" w:cs="Times New Roman"/>
      <w:i/>
      <w:sz w:val="18"/>
      <w:szCs w:val="18"/>
      <w:lang w:val="en-AU"/>
    </w:rPr>
  </w:style>
  <w:style w:type="paragraph" w:customStyle="1" w:styleId="ACIARtabletextleft">
    <w:name w:val="ACIAR table text left"/>
    <w:basedOn w:val="Normal"/>
    <w:rsid w:val="00535763"/>
    <w:pPr>
      <w:spacing w:before="40" w:after="40"/>
    </w:pPr>
    <w:rPr>
      <w:sz w:val="18"/>
      <w:szCs w:val="20"/>
    </w:rPr>
  </w:style>
  <w:style w:type="paragraph" w:customStyle="1" w:styleId="zlabel">
    <w:name w:val="z label"/>
    <w:basedOn w:val="Normal"/>
    <w:uiPriority w:val="99"/>
    <w:semiHidden/>
    <w:locked/>
    <w:rsid w:val="00535763"/>
    <w:rPr>
      <w:i/>
      <w:sz w:val="18"/>
      <w:szCs w:val="18"/>
    </w:rPr>
  </w:style>
  <w:style w:type="character" w:customStyle="1" w:styleId="ACIARboldtext">
    <w:name w:val="ACIAR bold text"/>
    <w:basedOn w:val="DefaultParagraphFont"/>
    <w:uiPriority w:val="99"/>
    <w:rsid w:val="00535763"/>
    <w:rPr>
      <w:b/>
    </w:rPr>
  </w:style>
  <w:style w:type="character" w:customStyle="1" w:styleId="ACIARitalicstext">
    <w:name w:val="ACIAR italics text"/>
    <w:basedOn w:val="DefaultParagraphFont"/>
    <w:uiPriority w:val="99"/>
    <w:rsid w:val="00535763"/>
    <w:rPr>
      <w:i/>
    </w:rPr>
  </w:style>
  <w:style w:type="character" w:customStyle="1" w:styleId="ACIARsubscript">
    <w:name w:val="ACIAR subscript"/>
    <w:basedOn w:val="DefaultParagraphFont"/>
    <w:uiPriority w:val="99"/>
    <w:rsid w:val="00535763"/>
    <w:rPr>
      <w:vertAlign w:val="subscript"/>
    </w:rPr>
  </w:style>
  <w:style w:type="character" w:customStyle="1" w:styleId="ACIARsuperscript">
    <w:name w:val="ACIAR superscript"/>
    <w:basedOn w:val="DefaultParagraphFont"/>
    <w:uiPriority w:val="99"/>
    <w:rsid w:val="00535763"/>
    <w:rPr>
      <w:vertAlign w:val="superscript"/>
    </w:rPr>
  </w:style>
  <w:style w:type="paragraph" w:styleId="BalloonText">
    <w:name w:val="Balloon Text"/>
    <w:basedOn w:val="Normal"/>
    <w:link w:val="BalloonTextChar"/>
    <w:uiPriority w:val="99"/>
    <w:semiHidden/>
    <w:rsid w:val="00535763"/>
    <w:rPr>
      <w:rFonts w:ascii="Tahoma" w:hAnsi="Tahoma" w:cs="Tahoma"/>
      <w:sz w:val="16"/>
      <w:szCs w:val="16"/>
    </w:rPr>
  </w:style>
  <w:style w:type="character" w:customStyle="1" w:styleId="BalloonTextChar">
    <w:name w:val="Balloon Text Char"/>
    <w:basedOn w:val="DefaultParagraphFont"/>
    <w:link w:val="BalloonText"/>
    <w:uiPriority w:val="99"/>
    <w:semiHidden/>
    <w:rsid w:val="00535763"/>
    <w:rPr>
      <w:rFonts w:ascii="Tahoma" w:eastAsia="Times New Roman" w:hAnsi="Tahoma" w:cs="Tahoma"/>
      <w:sz w:val="16"/>
      <w:szCs w:val="16"/>
      <w:lang w:val="en-AU"/>
    </w:rPr>
  </w:style>
  <w:style w:type="paragraph" w:styleId="Caption">
    <w:name w:val="caption"/>
    <w:aliases w:val="题注 Char"/>
    <w:basedOn w:val="Normal"/>
    <w:next w:val="Normal"/>
    <w:link w:val="CaptionChar"/>
    <w:uiPriority w:val="35"/>
    <w:qFormat/>
    <w:rsid w:val="00535763"/>
    <w:rPr>
      <w:b/>
      <w:bCs/>
      <w:sz w:val="20"/>
      <w:szCs w:val="20"/>
    </w:rPr>
  </w:style>
  <w:style w:type="character" w:styleId="CommentReference">
    <w:name w:val="annotation reference"/>
    <w:basedOn w:val="DefaultParagraphFont"/>
    <w:uiPriority w:val="99"/>
    <w:rsid w:val="00535763"/>
    <w:rPr>
      <w:sz w:val="18"/>
    </w:rPr>
  </w:style>
  <w:style w:type="paragraph" w:styleId="CommentText">
    <w:name w:val="annotation text"/>
    <w:basedOn w:val="Normal"/>
    <w:link w:val="CommentTextChar"/>
    <w:uiPriority w:val="99"/>
    <w:rsid w:val="00535763"/>
  </w:style>
  <w:style w:type="character" w:customStyle="1" w:styleId="CommentTextChar">
    <w:name w:val="Comment Text Char"/>
    <w:basedOn w:val="DefaultParagraphFont"/>
    <w:link w:val="CommentText"/>
    <w:uiPriority w:val="99"/>
    <w:rsid w:val="00535763"/>
    <w:rPr>
      <w:rFonts w:ascii="Arial" w:eastAsia="Times New Roman" w:hAnsi="Arial" w:cs="Times New Roman"/>
      <w:lang w:val="en-AU"/>
    </w:rPr>
  </w:style>
  <w:style w:type="paragraph" w:styleId="CommentSubject">
    <w:name w:val="annotation subject"/>
    <w:basedOn w:val="CommentText"/>
    <w:next w:val="CommentText"/>
    <w:link w:val="CommentSubjectChar"/>
    <w:uiPriority w:val="99"/>
    <w:semiHidden/>
    <w:rsid w:val="00535763"/>
  </w:style>
  <w:style w:type="character" w:customStyle="1" w:styleId="CommentSubjectChar">
    <w:name w:val="Comment Subject Char"/>
    <w:basedOn w:val="CommentTextChar"/>
    <w:link w:val="CommentSubject"/>
    <w:uiPriority w:val="99"/>
    <w:semiHidden/>
    <w:rsid w:val="00535763"/>
    <w:rPr>
      <w:rFonts w:ascii="Arial" w:eastAsia="Times New Roman" w:hAnsi="Arial" w:cs="Times New Roman"/>
      <w:lang w:val="en-AU"/>
    </w:rPr>
  </w:style>
  <w:style w:type="character" w:styleId="FollowedHyperlink">
    <w:name w:val="FollowedHyperlink"/>
    <w:basedOn w:val="DefaultParagraphFont"/>
    <w:uiPriority w:val="99"/>
    <w:rsid w:val="00535763"/>
    <w:rPr>
      <w:color w:val="800080"/>
      <w:u w:val="single"/>
    </w:rPr>
  </w:style>
  <w:style w:type="character" w:styleId="FootnoteReference">
    <w:name w:val="footnote reference"/>
    <w:uiPriority w:val="99"/>
    <w:rsid w:val="00535763"/>
    <w:rPr>
      <w:b/>
      <w:vertAlign w:val="superscript"/>
    </w:rPr>
  </w:style>
  <w:style w:type="paragraph" w:customStyle="1" w:styleId="Normalbullet1">
    <w:name w:val="Normal bullet 1"/>
    <w:basedOn w:val="Normal"/>
    <w:rsid w:val="00535763"/>
    <w:pPr>
      <w:keepLines/>
      <w:widowControl w:val="0"/>
    </w:pPr>
    <w:rPr>
      <w:rFonts w:cs="Arial"/>
    </w:rPr>
  </w:style>
  <w:style w:type="paragraph" w:customStyle="1" w:styleId="Normalbullet2">
    <w:name w:val="Normal bullet 2"/>
    <w:basedOn w:val="Normalbullet1"/>
    <w:uiPriority w:val="99"/>
    <w:rsid w:val="00535763"/>
    <w:pPr>
      <w:tabs>
        <w:tab w:val="left" w:pos="851"/>
      </w:tabs>
    </w:pPr>
  </w:style>
  <w:style w:type="paragraph" w:customStyle="1" w:styleId="Normalhangindent">
    <w:name w:val="Normal hang indent"/>
    <w:basedOn w:val="Normal"/>
    <w:uiPriority w:val="99"/>
    <w:rsid w:val="00535763"/>
    <w:pPr>
      <w:ind w:left="425" w:hanging="425"/>
    </w:pPr>
    <w:rPr>
      <w:szCs w:val="20"/>
    </w:rPr>
  </w:style>
  <w:style w:type="paragraph" w:styleId="NormalIndent">
    <w:name w:val="Normal Indent"/>
    <w:basedOn w:val="Normal"/>
    <w:uiPriority w:val="99"/>
    <w:rsid w:val="00535763"/>
    <w:pPr>
      <w:ind w:left="426"/>
    </w:pPr>
  </w:style>
  <w:style w:type="paragraph" w:customStyle="1" w:styleId="Normalnumbered">
    <w:name w:val="Normal numbered"/>
    <w:basedOn w:val="Normal"/>
    <w:uiPriority w:val="99"/>
    <w:rsid w:val="00535763"/>
  </w:style>
  <w:style w:type="paragraph" w:customStyle="1" w:styleId="TableFigureheading">
    <w:name w:val="Table/Figure heading"/>
    <w:basedOn w:val="Normal"/>
    <w:next w:val="Normal"/>
    <w:rsid w:val="00535763"/>
    <w:pPr>
      <w:keepNext/>
      <w:numPr>
        <w:numId w:val="2"/>
      </w:numPr>
      <w:spacing w:after="0"/>
    </w:pPr>
    <w:rPr>
      <w:b/>
      <w:sz w:val="20"/>
    </w:rPr>
  </w:style>
  <w:style w:type="paragraph" w:styleId="TOC3">
    <w:name w:val="toc 3"/>
    <w:basedOn w:val="Normal"/>
    <w:next w:val="Normal"/>
    <w:autoRedefine/>
    <w:uiPriority w:val="39"/>
    <w:rsid w:val="00535763"/>
    <w:pPr>
      <w:tabs>
        <w:tab w:val="right" w:leader="dot" w:pos="8494"/>
      </w:tabs>
      <w:ind w:left="1134" w:hanging="567"/>
    </w:pPr>
    <w:rPr>
      <w:i/>
      <w:noProof/>
      <w:sz w:val="20"/>
      <w:szCs w:val="20"/>
    </w:rPr>
  </w:style>
  <w:style w:type="paragraph" w:styleId="TOC4">
    <w:name w:val="toc 4"/>
    <w:basedOn w:val="Normal"/>
    <w:next w:val="Normal"/>
    <w:autoRedefine/>
    <w:uiPriority w:val="99"/>
    <w:semiHidden/>
    <w:rsid w:val="00535763"/>
    <w:pPr>
      <w:ind w:left="480"/>
    </w:pPr>
  </w:style>
  <w:style w:type="paragraph" w:styleId="TOC5">
    <w:name w:val="toc 5"/>
    <w:basedOn w:val="Normal"/>
    <w:next w:val="Normal"/>
    <w:autoRedefine/>
    <w:uiPriority w:val="99"/>
    <w:semiHidden/>
    <w:rsid w:val="00535763"/>
    <w:pPr>
      <w:ind w:left="720"/>
    </w:pPr>
  </w:style>
  <w:style w:type="character" w:styleId="PageNumber">
    <w:name w:val="page number"/>
    <w:basedOn w:val="DefaultParagraphFont"/>
    <w:uiPriority w:val="99"/>
    <w:rsid w:val="00535763"/>
  </w:style>
  <w:style w:type="paragraph" w:customStyle="1" w:styleId="NormalnumberedL2">
    <w:name w:val="Normal numbered L2"/>
    <w:basedOn w:val="Normalnumbered"/>
    <w:uiPriority w:val="99"/>
    <w:rsid w:val="00535763"/>
  </w:style>
  <w:style w:type="paragraph" w:customStyle="1" w:styleId="ACIARtabletextright">
    <w:name w:val="ACIAR table text right"/>
    <w:basedOn w:val="ACIARtabletextleft"/>
    <w:uiPriority w:val="99"/>
    <w:rsid w:val="00535763"/>
    <w:pPr>
      <w:jc w:val="right"/>
    </w:pPr>
    <w:rPr>
      <w:rFonts w:eastAsia="MS Mincho"/>
    </w:rPr>
  </w:style>
  <w:style w:type="paragraph" w:customStyle="1" w:styleId="ACIARtabletextcentre">
    <w:name w:val="ACIAR table text centre"/>
    <w:basedOn w:val="ACIARtabletextleft"/>
    <w:rsid w:val="00535763"/>
    <w:pPr>
      <w:jc w:val="center"/>
    </w:pPr>
    <w:rPr>
      <w:rFonts w:eastAsia="MS Mincho"/>
    </w:rPr>
  </w:style>
  <w:style w:type="paragraph" w:customStyle="1" w:styleId="ACIARtableheading">
    <w:name w:val="ACIAR table heading"/>
    <w:basedOn w:val="ACIARtabletextleft"/>
    <w:rsid w:val="00535763"/>
    <w:rPr>
      <w:rFonts w:eastAsia="MS Mincho"/>
      <w:b/>
    </w:rPr>
  </w:style>
  <w:style w:type="table" w:customStyle="1" w:styleId="FormatACIARtable1">
    <w:name w:val="Format ACIAR table 1"/>
    <w:basedOn w:val="TableNormal"/>
    <w:uiPriority w:val="99"/>
    <w:rsid w:val="00535763"/>
    <w:pPr>
      <w:spacing w:before="40" w:after="40" w:line="240" w:lineRule="auto"/>
    </w:pPr>
    <w:rPr>
      <w:rFonts w:ascii="Arial" w:eastAsia="MS Mincho" w:hAnsi="Arial" w:cs="Times New Roman"/>
      <w:sz w:val="18"/>
      <w:szCs w:val="20"/>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Pr>
    <w:trPr>
      <w:cantSplit/>
    </w:trPr>
    <w:tblStylePr w:type="firstRow">
      <w:rPr>
        <w:rFonts w:ascii="Arial" w:hAnsi="Arial"/>
        <w:b w:val="0"/>
        <w:sz w:val="18"/>
      </w:rPr>
      <w:tblPr/>
      <w:tcPr>
        <w:shd w:val="clear" w:color="auto" w:fill="D9D9D9"/>
      </w:tcPr>
    </w:tblStylePr>
  </w:style>
  <w:style w:type="table" w:customStyle="1" w:styleId="FormatACIARtable2">
    <w:name w:val="Format ACIAR table 2"/>
    <w:basedOn w:val="TableNormal"/>
    <w:uiPriority w:val="99"/>
    <w:rsid w:val="00535763"/>
    <w:pPr>
      <w:spacing w:after="0" w:line="240" w:lineRule="auto"/>
    </w:pPr>
    <w:rPr>
      <w:rFonts w:ascii="Arial" w:eastAsia="Times New Roman" w:hAnsi="Arial" w:cs="Times New Roman"/>
      <w:sz w:val="18"/>
      <w:szCs w:val="20"/>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w:hAnsi="Arial"/>
        <w:b w:val="0"/>
        <w:sz w:val="18"/>
      </w:rPr>
    </w:tblStylePr>
    <w:tblStylePr w:type="firstCol">
      <w:rPr>
        <w:rFonts w:ascii="Arial" w:hAnsi="Arial"/>
        <w:b w:val="0"/>
        <w:sz w:val="18"/>
      </w:rPr>
      <w:tblPr/>
      <w:tcPr>
        <w:shd w:val="clear" w:color="auto" w:fill="D9D9D9"/>
      </w:tcPr>
    </w:tblStylePr>
  </w:style>
  <w:style w:type="paragraph" w:customStyle="1" w:styleId="Tablecaption">
    <w:name w:val="Table caption"/>
    <w:basedOn w:val="Normal"/>
    <w:next w:val="Normal"/>
    <w:rsid w:val="00535763"/>
    <w:rPr>
      <w:i/>
      <w:sz w:val="18"/>
    </w:rPr>
  </w:style>
  <w:style w:type="paragraph" w:styleId="ListParagraph">
    <w:name w:val="List Paragraph"/>
    <w:basedOn w:val="Normal"/>
    <w:link w:val="ListParagraphChar"/>
    <w:uiPriority w:val="34"/>
    <w:qFormat/>
    <w:rsid w:val="00535763"/>
    <w:pPr>
      <w:spacing w:before="0" w:after="200" w:line="276" w:lineRule="auto"/>
      <w:ind w:left="720"/>
      <w:contextualSpacing/>
    </w:pPr>
    <w:rPr>
      <w:rFonts w:asciiTheme="minorHAnsi" w:eastAsiaTheme="minorHAnsi" w:hAnsiTheme="minorHAnsi" w:cstheme="minorBidi"/>
      <w:lang w:val="en-US"/>
    </w:rPr>
  </w:style>
  <w:style w:type="character" w:styleId="Strong">
    <w:name w:val="Strong"/>
    <w:basedOn w:val="DefaultParagraphFont"/>
    <w:uiPriority w:val="22"/>
    <w:qFormat/>
    <w:rsid w:val="00535763"/>
    <w:rPr>
      <w:b/>
      <w:bCs/>
    </w:rPr>
  </w:style>
  <w:style w:type="paragraph" w:styleId="NormalWeb">
    <w:name w:val="Normal (Web)"/>
    <w:basedOn w:val="Normal"/>
    <w:uiPriority w:val="99"/>
    <w:unhideWhenUsed/>
    <w:rsid w:val="00535763"/>
    <w:pPr>
      <w:spacing w:before="100" w:beforeAutospacing="1" w:after="100" w:afterAutospacing="1" w:line="270" w:lineRule="atLeast"/>
    </w:pPr>
    <w:rPr>
      <w:rFonts w:cs="Arial"/>
      <w:sz w:val="24"/>
      <w:szCs w:val="24"/>
      <w:lang w:val="en-US"/>
    </w:rPr>
  </w:style>
  <w:style w:type="character" w:customStyle="1" w:styleId="smallertext1">
    <w:name w:val="smallertext1"/>
    <w:basedOn w:val="DefaultParagraphFont"/>
    <w:uiPriority w:val="99"/>
    <w:rsid w:val="00535763"/>
    <w:rPr>
      <w:sz w:val="18"/>
      <w:szCs w:val="18"/>
    </w:rPr>
  </w:style>
  <w:style w:type="character" w:customStyle="1" w:styleId="subheading21">
    <w:name w:val="subheading21"/>
    <w:basedOn w:val="DefaultParagraphFont"/>
    <w:uiPriority w:val="99"/>
    <w:rsid w:val="00535763"/>
    <w:rPr>
      <w:b/>
      <w:bCs/>
      <w:color w:val="0066CC"/>
      <w:sz w:val="24"/>
      <w:szCs w:val="24"/>
    </w:rPr>
  </w:style>
  <w:style w:type="character" w:customStyle="1" w:styleId="headline">
    <w:name w:val="headline"/>
    <w:basedOn w:val="DefaultParagraphFont"/>
    <w:uiPriority w:val="99"/>
    <w:rsid w:val="00535763"/>
  </w:style>
  <w:style w:type="character" w:customStyle="1" w:styleId="desc">
    <w:name w:val="desc"/>
    <w:basedOn w:val="DefaultParagraphFont"/>
    <w:uiPriority w:val="99"/>
    <w:rsid w:val="00535763"/>
  </w:style>
  <w:style w:type="character" w:customStyle="1" w:styleId="dispurl">
    <w:name w:val="dispurl"/>
    <w:basedOn w:val="DefaultParagraphFont"/>
    <w:uiPriority w:val="99"/>
    <w:rsid w:val="00535763"/>
  </w:style>
  <w:style w:type="paragraph" w:styleId="Revision">
    <w:name w:val="Revision"/>
    <w:hidden/>
    <w:uiPriority w:val="99"/>
    <w:semiHidden/>
    <w:rsid w:val="00535763"/>
    <w:pPr>
      <w:spacing w:after="0" w:line="240" w:lineRule="auto"/>
    </w:pPr>
    <w:rPr>
      <w:rFonts w:ascii="Arial" w:eastAsia="Times New Roman" w:hAnsi="Arial" w:cs="Times New Roman"/>
      <w:lang w:val="en-AU"/>
    </w:rPr>
  </w:style>
  <w:style w:type="character" w:customStyle="1" w:styleId="locality">
    <w:name w:val="locality"/>
    <w:basedOn w:val="DefaultParagraphFont"/>
    <w:uiPriority w:val="99"/>
    <w:rsid w:val="00535763"/>
  </w:style>
  <w:style w:type="character" w:customStyle="1" w:styleId="postal-code">
    <w:name w:val="postal-code"/>
    <w:basedOn w:val="DefaultParagraphFont"/>
    <w:uiPriority w:val="99"/>
    <w:rsid w:val="00535763"/>
  </w:style>
  <w:style w:type="character" w:customStyle="1" w:styleId="type">
    <w:name w:val="type"/>
    <w:basedOn w:val="DefaultParagraphFont"/>
    <w:uiPriority w:val="99"/>
    <w:rsid w:val="00535763"/>
  </w:style>
  <w:style w:type="paragraph" w:customStyle="1" w:styleId="Default">
    <w:name w:val="Default"/>
    <w:rsid w:val="00535763"/>
    <w:pPr>
      <w:autoSpaceDE w:val="0"/>
      <w:autoSpaceDN w:val="0"/>
      <w:adjustRightInd w:val="0"/>
      <w:spacing w:after="0" w:line="240" w:lineRule="auto"/>
    </w:pPr>
    <w:rPr>
      <w:rFonts w:ascii="Arial" w:eastAsia="Times New Roman" w:hAnsi="Arial" w:cs="Arial"/>
      <w:color w:val="000000"/>
      <w:sz w:val="24"/>
      <w:szCs w:val="24"/>
      <w:lang w:val="en-AU"/>
    </w:rPr>
  </w:style>
  <w:style w:type="character" w:customStyle="1" w:styleId="skypepnhprintcontainer1368553400">
    <w:name w:val="skype_pnh_print_container_1368553400"/>
    <w:basedOn w:val="DefaultParagraphFont"/>
    <w:uiPriority w:val="99"/>
    <w:rsid w:val="00535763"/>
  </w:style>
  <w:style w:type="character" w:customStyle="1" w:styleId="skypepnhcontainer">
    <w:name w:val="skype_pnh_container"/>
    <w:basedOn w:val="DefaultParagraphFont"/>
    <w:uiPriority w:val="99"/>
    <w:rsid w:val="00535763"/>
  </w:style>
  <w:style w:type="character" w:customStyle="1" w:styleId="skypepnhmark">
    <w:name w:val="skype_pnh_mark"/>
    <w:basedOn w:val="DefaultParagraphFont"/>
    <w:uiPriority w:val="99"/>
    <w:rsid w:val="00535763"/>
  </w:style>
  <w:style w:type="character" w:customStyle="1" w:styleId="skypepnhleftspan">
    <w:name w:val="skype_pnh_left_span"/>
    <w:basedOn w:val="DefaultParagraphFont"/>
    <w:uiPriority w:val="99"/>
    <w:rsid w:val="00535763"/>
  </w:style>
  <w:style w:type="character" w:customStyle="1" w:styleId="skypepnhdropartspan">
    <w:name w:val="skype_pnh_dropart_span"/>
    <w:basedOn w:val="DefaultParagraphFont"/>
    <w:uiPriority w:val="99"/>
    <w:rsid w:val="00535763"/>
  </w:style>
  <w:style w:type="character" w:customStyle="1" w:styleId="skypepnhdropartflagspan">
    <w:name w:val="skype_pnh_dropart_flag_span"/>
    <w:basedOn w:val="DefaultParagraphFont"/>
    <w:uiPriority w:val="99"/>
    <w:rsid w:val="00535763"/>
  </w:style>
  <w:style w:type="character" w:customStyle="1" w:styleId="skypepnhtextspan">
    <w:name w:val="skype_pnh_text_span"/>
    <w:basedOn w:val="DefaultParagraphFont"/>
    <w:uiPriority w:val="99"/>
    <w:rsid w:val="00535763"/>
  </w:style>
  <w:style w:type="character" w:customStyle="1" w:styleId="skypepnhrightspan">
    <w:name w:val="skype_pnh_right_span"/>
    <w:basedOn w:val="DefaultParagraphFont"/>
    <w:uiPriority w:val="99"/>
    <w:rsid w:val="00535763"/>
  </w:style>
  <w:style w:type="character" w:styleId="Emphasis">
    <w:name w:val="Emphasis"/>
    <w:basedOn w:val="DefaultParagraphFont"/>
    <w:uiPriority w:val="99"/>
    <w:qFormat/>
    <w:rsid w:val="00535763"/>
    <w:rPr>
      <w:b/>
      <w:bCs/>
      <w:i w:val="0"/>
      <w:iCs w:val="0"/>
    </w:rPr>
  </w:style>
  <w:style w:type="paragraph" w:styleId="TOCHeading">
    <w:name w:val="TOC Heading"/>
    <w:basedOn w:val="Heading1"/>
    <w:next w:val="Normal"/>
    <w:uiPriority w:val="39"/>
    <w:unhideWhenUsed/>
    <w:qFormat/>
    <w:rsid w:val="00B82F9B"/>
    <w:pPr>
      <w:keepLines/>
      <w:pageBreakBefore w:val="0"/>
      <w:numPr>
        <w:numId w:val="0"/>
      </w:numPr>
      <w:pBdr>
        <w:top w:val="none" w:sz="0" w:space="0" w:color="auto"/>
      </w:pBdr>
      <w:tabs>
        <w:tab w:val="clear" w:pos="567"/>
      </w:tab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table" w:styleId="TableGrid">
    <w:name w:val="Table Grid"/>
    <w:basedOn w:val="TableNormal"/>
    <w:uiPriority w:val="59"/>
    <w:rsid w:val="0035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printcontainer1384071632">
    <w:name w:val="skype_pnh_print_container_1384071632"/>
    <w:basedOn w:val="DefaultParagraphFont"/>
    <w:uiPriority w:val="99"/>
    <w:rsid w:val="003D6554"/>
  </w:style>
  <w:style w:type="character" w:customStyle="1" w:styleId="skypepnhfreetextspan">
    <w:name w:val="skype_pnh_free_text_span"/>
    <w:basedOn w:val="DefaultParagraphFont"/>
    <w:uiPriority w:val="99"/>
    <w:rsid w:val="003D6554"/>
  </w:style>
  <w:style w:type="paragraph" w:styleId="PlainText">
    <w:name w:val="Plain Text"/>
    <w:basedOn w:val="Normal"/>
    <w:link w:val="PlainTextChar"/>
    <w:uiPriority w:val="99"/>
    <w:unhideWhenUsed/>
    <w:rsid w:val="00A4231C"/>
    <w:pPr>
      <w:spacing w:before="0" w:after="0"/>
    </w:pPr>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A4231C"/>
    <w:rPr>
      <w:rFonts w:ascii="Calibri" w:hAnsi="Calibri"/>
      <w:szCs w:val="21"/>
    </w:rPr>
  </w:style>
  <w:style w:type="paragraph" w:customStyle="1" w:styleId="EndNoteBibliography">
    <w:name w:val="EndNote Bibliography"/>
    <w:basedOn w:val="Normal"/>
    <w:link w:val="EndNoteBibliographyChar"/>
    <w:rsid w:val="00B75ED8"/>
    <w:pPr>
      <w:spacing w:before="0" w:after="200"/>
    </w:pPr>
    <w:rPr>
      <w:rFonts w:ascii="Calibri" w:eastAsiaTheme="minorHAnsi" w:hAnsi="Calibri" w:cstheme="minorBidi"/>
      <w:noProof/>
      <w:lang w:val="en-US"/>
    </w:rPr>
  </w:style>
  <w:style w:type="character" w:customStyle="1" w:styleId="EndNoteBibliographyChar">
    <w:name w:val="EndNote Bibliography Char"/>
    <w:basedOn w:val="DefaultParagraphFont"/>
    <w:link w:val="EndNoteBibliography"/>
    <w:rsid w:val="00B75ED8"/>
    <w:rPr>
      <w:rFonts w:ascii="Calibri" w:hAnsi="Calibri"/>
      <w:noProof/>
    </w:rPr>
  </w:style>
  <w:style w:type="table" w:customStyle="1" w:styleId="LightList-Accent11">
    <w:name w:val="Light List - Accent 11"/>
    <w:basedOn w:val="TableNormal"/>
    <w:uiPriority w:val="61"/>
    <w:rsid w:val="00B75ED8"/>
    <w:pPr>
      <w:spacing w:after="0" w:line="240" w:lineRule="auto"/>
    </w:pPr>
    <w:rPr>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sens">
    <w:name w:val="ssens"/>
    <w:basedOn w:val="DefaultParagraphFont"/>
    <w:rsid w:val="00683CE8"/>
  </w:style>
  <w:style w:type="character" w:customStyle="1" w:styleId="ListParagraphChar">
    <w:name w:val="List Paragraph Char"/>
    <w:link w:val="ListParagraph"/>
    <w:uiPriority w:val="34"/>
    <w:locked/>
    <w:rsid w:val="00CD07BB"/>
  </w:style>
  <w:style w:type="character" w:customStyle="1" w:styleId="welcomepara1">
    <w:name w:val="welcome_para1"/>
    <w:basedOn w:val="DefaultParagraphFont"/>
    <w:rsid w:val="002E29D8"/>
  </w:style>
  <w:style w:type="numbering" w:customStyle="1" w:styleId="NoList1">
    <w:name w:val="No List1"/>
    <w:next w:val="NoList"/>
    <w:uiPriority w:val="99"/>
    <w:semiHidden/>
    <w:unhideWhenUsed/>
    <w:rsid w:val="005E3AEF"/>
  </w:style>
  <w:style w:type="numbering" w:customStyle="1" w:styleId="NoList11">
    <w:name w:val="No List11"/>
    <w:next w:val="NoList"/>
    <w:uiPriority w:val="99"/>
    <w:semiHidden/>
    <w:unhideWhenUsed/>
    <w:rsid w:val="005E3AEF"/>
  </w:style>
  <w:style w:type="paragraph" w:styleId="BodyTextIndent3">
    <w:name w:val="Body Text Indent 3"/>
    <w:basedOn w:val="Normal"/>
    <w:link w:val="BodyTextIndent3Char"/>
    <w:rsid w:val="005E3AEF"/>
    <w:pPr>
      <w:spacing w:before="0" w:after="0"/>
      <w:ind w:left="720" w:hanging="360"/>
    </w:pPr>
    <w:rPr>
      <w:rFonts w:ascii="Tahoma" w:hAnsi="Tahoma"/>
      <w:outline/>
      <w:color w:val="000000"/>
      <w:sz w:val="20"/>
      <w:szCs w:val="24"/>
      <w:lang w:val="en-US"/>
      <w14:textOutline w14:w="9525" w14:cap="flat" w14:cmpd="sng" w14:algn="ctr">
        <w14:solidFill>
          <w14:srgbClr w14:val="000000"/>
        </w14:solidFill>
        <w14:prstDash w14:val="solid"/>
        <w14:round/>
      </w14:textOutline>
      <w14:textFill>
        <w14:noFill/>
      </w14:textFill>
    </w:rPr>
  </w:style>
  <w:style w:type="character" w:customStyle="1" w:styleId="BodyTextIndent3Char">
    <w:name w:val="Body Text Indent 3 Char"/>
    <w:basedOn w:val="DefaultParagraphFont"/>
    <w:link w:val="BodyTextIndent3"/>
    <w:rsid w:val="005E3AEF"/>
    <w:rPr>
      <w:rFonts w:ascii="Tahoma" w:eastAsia="Times New Roman" w:hAnsi="Tahoma" w:cs="Times New Roman"/>
      <w:outline/>
      <w:color w:val="000000"/>
      <w:sz w:val="20"/>
      <w:szCs w:val="24"/>
      <w14:textOutline w14:w="9525" w14:cap="flat" w14:cmpd="sng" w14:algn="ctr">
        <w14:solidFill>
          <w14:srgbClr w14:val="000000"/>
        </w14:solidFill>
        <w14:prstDash w14:val="solid"/>
        <w14:round/>
      </w14:textOutline>
      <w14:textFill>
        <w14:noFill/>
      </w14:textFill>
    </w:rPr>
  </w:style>
  <w:style w:type="table" w:customStyle="1" w:styleId="TableGrid1">
    <w:name w:val="Table Grid1"/>
    <w:basedOn w:val="TableNormal"/>
    <w:next w:val="TableGrid"/>
    <w:rsid w:val="005E3A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E3AEF"/>
    <w:pPr>
      <w:spacing w:before="0"/>
    </w:pPr>
    <w:rPr>
      <w:sz w:val="16"/>
      <w:szCs w:val="16"/>
      <w:lang w:val="en-US"/>
    </w:rPr>
  </w:style>
  <w:style w:type="character" w:customStyle="1" w:styleId="BodyText3Char">
    <w:name w:val="Body Text 3 Char"/>
    <w:basedOn w:val="DefaultParagraphFont"/>
    <w:link w:val="BodyText3"/>
    <w:rsid w:val="005E3AEF"/>
    <w:rPr>
      <w:rFonts w:ascii="Arial" w:eastAsia="Times New Roman" w:hAnsi="Arial" w:cs="Times New Roman"/>
      <w:sz w:val="16"/>
      <w:szCs w:val="16"/>
    </w:rPr>
  </w:style>
  <w:style w:type="paragraph" w:styleId="Subtitle">
    <w:name w:val="Subtitle"/>
    <w:basedOn w:val="Normal"/>
    <w:link w:val="SubtitleChar"/>
    <w:qFormat/>
    <w:rsid w:val="005E3AEF"/>
    <w:pPr>
      <w:spacing w:before="0" w:after="0"/>
      <w:jc w:val="center"/>
    </w:pPr>
    <w:rPr>
      <w:rFonts w:ascii="Times New Roman" w:hAnsi="Times New Roman"/>
      <w:sz w:val="28"/>
      <w:szCs w:val="20"/>
      <w:lang w:val="en-US"/>
    </w:rPr>
  </w:style>
  <w:style w:type="character" w:customStyle="1" w:styleId="SubtitleChar">
    <w:name w:val="Subtitle Char"/>
    <w:basedOn w:val="DefaultParagraphFont"/>
    <w:link w:val="Subtitle"/>
    <w:rsid w:val="005E3AEF"/>
    <w:rPr>
      <w:rFonts w:ascii="Times New Roman" w:eastAsia="Times New Roman" w:hAnsi="Times New Roman" w:cs="Times New Roman"/>
      <w:sz w:val="28"/>
      <w:szCs w:val="20"/>
    </w:rPr>
  </w:style>
  <w:style w:type="paragraph" w:styleId="BodyText">
    <w:name w:val="Body Text"/>
    <w:basedOn w:val="Normal"/>
    <w:link w:val="BodyTextChar"/>
    <w:rsid w:val="005E3AEF"/>
    <w:pPr>
      <w:spacing w:before="0"/>
    </w:pPr>
    <w:rPr>
      <w:sz w:val="24"/>
      <w:szCs w:val="24"/>
      <w:lang w:val="en-US"/>
    </w:rPr>
  </w:style>
  <w:style w:type="character" w:customStyle="1" w:styleId="BodyTextChar">
    <w:name w:val="Body Text Char"/>
    <w:basedOn w:val="DefaultParagraphFont"/>
    <w:link w:val="BodyText"/>
    <w:rsid w:val="005E3AEF"/>
    <w:rPr>
      <w:rFonts w:ascii="Arial" w:eastAsia="Times New Roman" w:hAnsi="Arial" w:cs="Times New Roman"/>
      <w:sz w:val="24"/>
      <w:szCs w:val="24"/>
    </w:rPr>
  </w:style>
  <w:style w:type="paragraph" w:customStyle="1" w:styleId="Tables1">
    <w:name w:val="Tables1"/>
    <w:basedOn w:val="Normal"/>
    <w:next w:val="Normal"/>
    <w:autoRedefine/>
    <w:uiPriority w:val="99"/>
    <w:rsid w:val="005E3AEF"/>
    <w:pPr>
      <w:spacing w:before="0" w:after="0"/>
    </w:pPr>
    <w:rPr>
      <w:color w:val="000000"/>
      <w:sz w:val="24"/>
      <w:szCs w:val="24"/>
      <w:lang w:val="en-US"/>
    </w:rPr>
  </w:style>
  <w:style w:type="paragraph" w:styleId="DocumentMap">
    <w:name w:val="Document Map"/>
    <w:basedOn w:val="Normal"/>
    <w:link w:val="DocumentMapChar"/>
    <w:rsid w:val="005E3AEF"/>
    <w:pPr>
      <w:spacing w:before="0" w:after="0"/>
    </w:pPr>
    <w:rPr>
      <w:rFonts w:ascii="Tahoma" w:hAnsi="Tahoma" w:cs="Tahoma"/>
      <w:sz w:val="16"/>
      <w:szCs w:val="16"/>
      <w:lang w:val="en-US"/>
    </w:rPr>
  </w:style>
  <w:style w:type="character" w:customStyle="1" w:styleId="DocumentMapChar">
    <w:name w:val="Document Map Char"/>
    <w:basedOn w:val="DefaultParagraphFont"/>
    <w:link w:val="DocumentMap"/>
    <w:rsid w:val="005E3AEF"/>
    <w:rPr>
      <w:rFonts w:ascii="Tahoma" w:eastAsia="Times New Roman" w:hAnsi="Tahoma" w:cs="Tahoma"/>
      <w:sz w:val="16"/>
      <w:szCs w:val="16"/>
    </w:rPr>
  </w:style>
  <w:style w:type="paragraph" w:styleId="NoSpacing">
    <w:name w:val="No Spacing"/>
    <w:aliases w:val="TABLES"/>
    <w:basedOn w:val="Normal"/>
    <w:uiPriority w:val="1"/>
    <w:qFormat/>
    <w:rsid w:val="005E3AEF"/>
    <w:pPr>
      <w:spacing w:before="0" w:after="0"/>
    </w:pPr>
    <w:rPr>
      <w:rFonts w:eastAsia="Calibri"/>
      <w:sz w:val="20"/>
    </w:rPr>
  </w:style>
  <w:style w:type="paragraph" w:customStyle="1" w:styleId="ACTPart">
    <w:name w:val="ACT (Part)"/>
    <w:uiPriority w:val="99"/>
    <w:rsid w:val="005E3AEF"/>
    <w:pPr>
      <w:widowControl w:val="0"/>
      <w:tabs>
        <w:tab w:val="left" w:pos="708"/>
      </w:tabs>
      <w:autoSpaceDE w:val="0"/>
      <w:autoSpaceDN w:val="0"/>
      <w:adjustRightInd w:val="0"/>
      <w:spacing w:before="119" w:after="80" w:line="240" w:lineRule="auto"/>
      <w:jc w:val="center"/>
    </w:pPr>
    <w:rPr>
      <w:rFonts w:ascii="Arial" w:eastAsia="Times New Roman" w:hAnsi="Arial" w:cs="Arial"/>
      <w:b/>
      <w:bCs/>
      <w:sz w:val="24"/>
      <w:szCs w:val="24"/>
    </w:rPr>
  </w:style>
  <w:style w:type="paragraph" w:styleId="BodyTextFirstIndent">
    <w:name w:val="Body Text First Indent"/>
    <w:basedOn w:val="BodyText"/>
    <w:link w:val="BodyTextFirstIndentChar"/>
    <w:uiPriority w:val="99"/>
    <w:unhideWhenUsed/>
    <w:rsid w:val="005E3AEF"/>
    <w:pPr>
      <w:spacing w:after="0"/>
      <w:ind w:firstLine="360"/>
    </w:pPr>
    <w:rPr>
      <w:lang w:val="en-AU"/>
    </w:rPr>
  </w:style>
  <w:style w:type="character" w:customStyle="1" w:styleId="BodyTextFirstIndentChar">
    <w:name w:val="Body Text First Indent Char"/>
    <w:basedOn w:val="BodyTextChar"/>
    <w:link w:val="BodyTextFirstIndent"/>
    <w:uiPriority w:val="99"/>
    <w:rsid w:val="005E3AEF"/>
    <w:rPr>
      <w:rFonts w:ascii="Arial" w:eastAsia="Times New Roman" w:hAnsi="Arial" w:cs="Times New Roman"/>
      <w:sz w:val="24"/>
      <w:szCs w:val="24"/>
      <w:lang w:val="en-AU"/>
    </w:rPr>
  </w:style>
  <w:style w:type="paragraph" w:customStyle="1" w:styleId="DivisionHeading">
    <w:name w:val="Division Heading"/>
    <w:basedOn w:val="Normal"/>
    <w:rsid w:val="005E3AEF"/>
    <w:pPr>
      <w:keepNext/>
      <w:spacing w:before="240" w:after="240"/>
      <w:jc w:val="center"/>
    </w:pPr>
    <w:rPr>
      <w:rFonts w:ascii="Times" w:eastAsia="Times" w:hAnsi="Times"/>
      <w:b/>
      <w:i/>
      <w:sz w:val="24"/>
      <w:szCs w:val="20"/>
      <w:lang w:eastAsia="en-AU"/>
    </w:rPr>
  </w:style>
  <w:style w:type="paragraph" w:customStyle="1" w:styleId="PartHeading">
    <w:name w:val="Part Heading"/>
    <w:basedOn w:val="Normal"/>
    <w:rsid w:val="005E3AEF"/>
    <w:pPr>
      <w:keepNext/>
      <w:spacing w:before="240" w:after="240"/>
      <w:jc w:val="center"/>
    </w:pPr>
    <w:rPr>
      <w:rFonts w:ascii="Times" w:eastAsia="Times" w:hAnsi="Times"/>
      <w:b/>
      <w:caps/>
      <w:sz w:val="28"/>
      <w:szCs w:val="20"/>
      <w:lang w:eastAsia="en-AU"/>
    </w:rPr>
  </w:style>
  <w:style w:type="paragraph" w:customStyle="1" w:styleId="TOCHeading1">
    <w:name w:val="TOC Heading1"/>
    <w:basedOn w:val="Heading1"/>
    <w:next w:val="Normal"/>
    <w:uiPriority w:val="39"/>
    <w:unhideWhenUsed/>
    <w:qFormat/>
    <w:rsid w:val="005E3AEF"/>
    <w:pPr>
      <w:keepLines/>
      <w:pageBreakBefore w:val="0"/>
      <w:numPr>
        <w:numId w:val="0"/>
      </w:numPr>
      <w:pBdr>
        <w:top w:val="none" w:sz="0" w:space="0" w:color="auto"/>
      </w:pBdr>
      <w:tabs>
        <w:tab w:val="clear" w:pos="567"/>
      </w:tabs>
      <w:spacing w:before="480" w:after="0" w:line="276" w:lineRule="auto"/>
      <w:outlineLvl w:val="9"/>
    </w:pPr>
    <w:rPr>
      <w:rFonts w:ascii="Cambria" w:hAnsi="Cambria"/>
      <w:bCs/>
      <w:noProof/>
      <w:color w:val="365F91"/>
      <w:sz w:val="28"/>
      <w:szCs w:val="28"/>
      <w:lang w:val="en-US" w:eastAsia="ja-JP"/>
    </w:rPr>
  </w:style>
  <w:style w:type="paragraph" w:customStyle="1" w:styleId="TOC41">
    <w:name w:val="TOC 41"/>
    <w:basedOn w:val="Normal"/>
    <w:next w:val="Normal"/>
    <w:autoRedefine/>
    <w:uiPriority w:val="39"/>
    <w:unhideWhenUsed/>
    <w:rsid w:val="005E3AEF"/>
    <w:pPr>
      <w:spacing w:before="0" w:after="100" w:line="276" w:lineRule="auto"/>
      <w:ind w:left="660"/>
    </w:pPr>
    <w:rPr>
      <w:rFonts w:ascii="Calibri" w:hAnsi="Calibri"/>
      <w:lang w:val="en-US"/>
    </w:rPr>
  </w:style>
  <w:style w:type="character" w:customStyle="1" w:styleId="CaptionChar">
    <w:name w:val="Caption Char"/>
    <w:aliases w:val="题注 Char Char"/>
    <w:basedOn w:val="DefaultParagraphFont"/>
    <w:link w:val="Caption"/>
    <w:rsid w:val="00D26AD1"/>
    <w:rPr>
      <w:rFonts w:ascii="Arial" w:eastAsia="Times New Roman" w:hAnsi="Arial" w:cs="Times New Roman"/>
      <w:b/>
      <w:bCs/>
      <w:sz w:val="20"/>
      <w:szCs w:val="20"/>
      <w:lang w:val="en-AU"/>
    </w:rPr>
  </w:style>
  <w:style w:type="character" w:styleId="UnresolvedMention">
    <w:name w:val="Unresolved Mention"/>
    <w:basedOn w:val="DefaultParagraphFont"/>
    <w:uiPriority w:val="99"/>
    <w:semiHidden/>
    <w:unhideWhenUsed/>
    <w:rsid w:val="00F63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55766">
      <w:bodyDiv w:val="1"/>
      <w:marLeft w:val="0"/>
      <w:marRight w:val="0"/>
      <w:marTop w:val="0"/>
      <w:marBottom w:val="0"/>
      <w:divBdr>
        <w:top w:val="none" w:sz="0" w:space="0" w:color="auto"/>
        <w:left w:val="none" w:sz="0" w:space="0" w:color="auto"/>
        <w:bottom w:val="none" w:sz="0" w:space="0" w:color="auto"/>
        <w:right w:val="none" w:sz="0" w:space="0" w:color="auto"/>
      </w:divBdr>
    </w:div>
    <w:div w:id="51778743">
      <w:bodyDiv w:val="1"/>
      <w:marLeft w:val="0"/>
      <w:marRight w:val="0"/>
      <w:marTop w:val="0"/>
      <w:marBottom w:val="0"/>
      <w:divBdr>
        <w:top w:val="none" w:sz="0" w:space="0" w:color="auto"/>
        <w:left w:val="none" w:sz="0" w:space="0" w:color="auto"/>
        <w:bottom w:val="none" w:sz="0" w:space="0" w:color="auto"/>
        <w:right w:val="none" w:sz="0" w:space="0" w:color="auto"/>
      </w:divBdr>
    </w:div>
    <w:div w:id="120223558">
      <w:bodyDiv w:val="1"/>
      <w:marLeft w:val="0"/>
      <w:marRight w:val="0"/>
      <w:marTop w:val="0"/>
      <w:marBottom w:val="0"/>
      <w:divBdr>
        <w:top w:val="none" w:sz="0" w:space="0" w:color="auto"/>
        <w:left w:val="none" w:sz="0" w:space="0" w:color="auto"/>
        <w:bottom w:val="none" w:sz="0" w:space="0" w:color="auto"/>
        <w:right w:val="none" w:sz="0" w:space="0" w:color="auto"/>
      </w:divBdr>
      <w:divsChild>
        <w:div w:id="2023390343">
          <w:marLeft w:val="0"/>
          <w:marRight w:val="0"/>
          <w:marTop w:val="0"/>
          <w:marBottom w:val="0"/>
          <w:divBdr>
            <w:top w:val="none" w:sz="0" w:space="0" w:color="auto"/>
            <w:left w:val="none" w:sz="0" w:space="0" w:color="auto"/>
            <w:bottom w:val="none" w:sz="0" w:space="0" w:color="auto"/>
            <w:right w:val="none" w:sz="0" w:space="0" w:color="auto"/>
          </w:divBdr>
          <w:divsChild>
            <w:div w:id="1339119495">
              <w:marLeft w:val="0"/>
              <w:marRight w:val="0"/>
              <w:marTop w:val="0"/>
              <w:marBottom w:val="0"/>
              <w:divBdr>
                <w:top w:val="none" w:sz="0" w:space="0" w:color="auto"/>
                <w:left w:val="none" w:sz="0" w:space="0" w:color="auto"/>
                <w:bottom w:val="none" w:sz="0" w:space="0" w:color="auto"/>
                <w:right w:val="none" w:sz="0" w:space="0" w:color="auto"/>
              </w:divBdr>
              <w:divsChild>
                <w:div w:id="119618539">
                  <w:marLeft w:val="0"/>
                  <w:marRight w:val="0"/>
                  <w:marTop w:val="0"/>
                  <w:marBottom w:val="0"/>
                  <w:divBdr>
                    <w:top w:val="none" w:sz="0" w:space="0" w:color="auto"/>
                    <w:left w:val="none" w:sz="0" w:space="0" w:color="auto"/>
                    <w:bottom w:val="none" w:sz="0" w:space="0" w:color="auto"/>
                    <w:right w:val="none" w:sz="0" w:space="0" w:color="auto"/>
                  </w:divBdr>
                  <w:divsChild>
                    <w:div w:id="4717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2224">
      <w:bodyDiv w:val="1"/>
      <w:marLeft w:val="0"/>
      <w:marRight w:val="0"/>
      <w:marTop w:val="0"/>
      <w:marBottom w:val="0"/>
      <w:divBdr>
        <w:top w:val="none" w:sz="0" w:space="0" w:color="auto"/>
        <w:left w:val="none" w:sz="0" w:space="0" w:color="auto"/>
        <w:bottom w:val="none" w:sz="0" w:space="0" w:color="auto"/>
        <w:right w:val="none" w:sz="0" w:space="0" w:color="auto"/>
      </w:divBdr>
    </w:div>
    <w:div w:id="163513754">
      <w:bodyDiv w:val="1"/>
      <w:marLeft w:val="0"/>
      <w:marRight w:val="0"/>
      <w:marTop w:val="0"/>
      <w:marBottom w:val="0"/>
      <w:divBdr>
        <w:top w:val="none" w:sz="0" w:space="0" w:color="auto"/>
        <w:left w:val="none" w:sz="0" w:space="0" w:color="auto"/>
        <w:bottom w:val="none" w:sz="0" w:space="0" w:color="auto"/>
        <w:right w:val="none" w:sz="0" w:space="0" w:color="auto"/>
      </w:divBdr>
    </w:div>
    <w:div w:id="173111687">
      <w:bodyDiv w:val="1"/>
      <w:marLeft w:val="0"/>
      <w:marRight w:val="0"/>
      <w:marTop w:val="0"/>
      <w:marBottom w:val="0"/>
      <w:divBdr>
        <w:top w:val="none" w:sz="0" w:space="0" w:color="auto"/>
        <w:left w:val="none" w:sz="0" w:space="0" w:color="auto"/>
        <w:bottom w:val="none" w:sz="0" w:space="0" w:color="auto"/>
        <w:right w:val="none" w:sz="0" w:space="0" w:color="auto"/>
      </w:divBdr>
    </w:div>
    <w:div w:id="229966332">
      <w:bodyDiv w:val="1"/>
      <w:marLeft w:val="0"/>
      <w:marRight w:val="0"/>
      <w:marTop w:val="0"/>
      <w:marBottom w:val="0"/>
      <w:divBdr>
        <w:top w:val="none" w:sz="0" w:space="0" w:color="auto"/>
        <w:left w:val="none" w:sz="0" w:space="0" w:color="auto"/>
        <w:bottom w:val="none" w:sz="0" w:space="0" w:color="auto"/>
        <w:right w:val="none" w:sz="0" w:space="0" w:color="auto"/>
      </w:divBdr>
    </w:div>
    <w:div w:id="253906339">
      <w:bodyDiv w:val="1"/>
      <w:marLeft w:val="0"/>
      <w:marRight w:val="0"/>
      <w:marTop w:val="0"/>
      <w:marBottom w:val="0"/>
      <w:divBdr>
        <w:top w:val="none" w:sz="0" w:space="0" w:color="auto"/>
        <w:left w:val="none" w:sz="0" w:space="0" w:color="auto"/>
        <w:bottom w:val="none" w:sz="0" w:space="0" w:color="auto"/>
        <w:right w:val="none" w:sz="0" w:space="0" w:color="auto"/>
      </w:divBdr>
    </w:div>
    <w:div w:id="269896674">
      <w:bodyDiv w:val="1"/>
      <w:marLeft w:val="0"/>
      <w:marRight w:val="0"/>
      <w:marTop w:val="0"/>
      <w:marBottom w:val="0"/>
      <w:divBdr>
        <w:top w:val="none" w:sz="0" w:space="0" w:color="auto"/>
        <w:left w:val="none" w:sz="0" w:space="0" w:color="auto"/>
        <w:bottom w:val="none" w:sz="0" w:space="0" w:color="auto"/>
        <w:right w:val="none" w:sz="0" w:space="0" w:color="auto"/>
      </w:divBdr>
    </w:div>
    <w:div w:id="384069664">
      <w:bodyDiv w:val="1"/>
      <w:marLeft w:val="0"/>
      <w:marRight w:val="0"/>
      <w:marTop w:val="0"/>
      <w:marBottom w:val="0"/>
      <w:divBdr>
        <w:top w:val="none" w:sz="0" w:space="0" w:color="auto"/>
        <w:left w:val="none" w:sz="0" w:space="0" w:color="auto"/>
        <w:bottom w:val="none" w:sz="0" w:space="0" w:color="auto"/>
        <w:right w:val="none" w:sz="0" w:space="0" w:color="auto"/>
      </w:divBdr>
    </w:div>
    <w:div w:id="390732628">
      <w:bodyDiv w:val="1"/>
      <w:marLeft w:val="0"/>
      <w:marRight w:val="0"/>
      <w:marTop w:val="0"/>
      <w:marBottom w:val="0"/>
      <w:divBdr>
        <w:top w:val="none" w:sz="0" w:space="0" w:color="auto"/>
        <w:left w:val="none" w:sz="0" w:space="0" w:color="auto"/>
        <w:bottom w:val="none" w:sz="0" w:space="0" w:color="auto"/>
        <w:right w:val="none" w:sz="0" w:space="0" w:color="auto"/>
      </w:divBdr>
    </w:div>
    <w:div w:id="396637430">
      <w:bodyDiv w:val="1"/>
      <w:marLeft w:val="0"/>
      <w:marRight w:val="0"/>
      <w:marTop w:val="0"/>
      <w:marBottom w:val="0"/>
      <w:divBdr>
        <w:top w:val="none" w:sz="0" w:space="0" w:color="auto"/>
        <w:left w:val="none" w:sz="0" w:space="0" w:color="auto"/>
        <w:bottom w:val="none" w:sz="0" w:space="0" w:color="auto"/>
        <w:right w:val="none" w:sz="0" w:space="0" w:color="auto"/>
      </w:divBdr>
    </w:div>
    <w:div w:id="462965667">
      <w:bodyDiv w:val="1"/>
      <w:marLeft w:val="0"/>
      <w:marRight w:val="0"/>
      <w:marTop w:val="0"/>
      <w:marBottom w:val="0"/>
      <w:divBdr>
        <w:top w:val="none" w:sz="0" w:space="0" w:color="auto"/>
        <w:left w:val="none" w:sz="0" w:space="0" w:color="auto"/>
        <w:bottom w:val="none" w:sz="0" w:space="0" w:color="auto"/>
        <w:right w:val="none" w:sz="0" w:space="0" w:color="auto"/>
      </w:divBdr>
    </w:div>
    <w:div w:id="475146353">
      <w:bodyDiv w:val="1"/>
      <w:marLeft w:val="0"/>
      <w:marRight w:val="0"/>
      <w:marTop w:val="0"/>
      <w:marBottom w:val="0"/>
      <w:divBdr>
        <w:top w:val="none" w:sz="0" w:space="0" w:color="auto"/>
        <w:left w:val="none" w:sz="0" w:space="0" w:color="auto"/>
        <w:bottom w:val="none" w:sz="0" w:space="0" w:color="auto"/>
        <w:right w:val="none" w:sz="0" w:space="0" w:color="auto"/>
      </w:divBdr>
    </w:div>
    <w:div w:id="518858312">
      <w:bodyDiv w:val="1"/>
      <w:marLeft w:val="0"/>
      <w:marRight w:val="0"/>
      <w:marTop w:val="0"/>
      <w:marBottom w:val="0"/>
      <w:divBdr>
        <w:top w:val="none" w:sz="0" w:space="0" w:color="auto"/>
        <w:left w:val="none" w:sz="0" w:space="0" w:color="auto"/>
        <w:bottom w:val="none" w:sz="0" w:space="0" w:color="auto"/>
        <w:right w:val="none" w:sz="0" w:space="0" w:color="auto"/>
      </w:divBdr>
    </w:div>
    <w:div w:id="540827374">
      <w:bodyDiv w:val="1"/>
      <w:marLeft w:val="0"/>
      <w:marRight w:val="0"/>
      <w:marTop w:val="0"/>
      <w:marBottom w:val="0"/>
      <w:divBdr>
        <w:top w:val="none" w:sz="0" w:space="0" w:color="auto"/>
        <w:left w:val="none" w:sz="0" w:space="0" w:color="auto"/>
        <w:bottom w:val="none" w:sz="0" w:space="0" w:color="auto"/>
        <w:right w:val="none" w:sz="0" w:space="0" w:color="auto"/>
      </w:divBdr>
    </w:div>
    <w:div w:id="553660833">
      <w:bodyDiv w:val="1"/>
      <w:marLeft w:val="0"/>
      <w:marRight w:val="0"/>
      <w:marTop w:val="0"/>
      <w:marBottom w:val="0"/>
      <w:divBdr>
        <w:top w:val="none" w:sz="0" w:space="0" w:color="auto"/>
        <w:left w:val="none" w:sz="0" w:space="0" w:color="auto"/>
        <w:bottom w:val="none" w:sz="0" w:space="0" w:color="auto"/>
        <w:right w:val="none" w:sz="0" w:space="0" w:color="auto"/>
      </w:divBdr>
    </w:div>
    <w:div w:id="589507480">
      <w:bodyDiv w:val="1"/>
      <w:marLeft w:val="0"/>
      <w:marRight w:val="0"/>
      <w:marTop w:val="0"/>
      <w:marBottom w:val="0"/>
      <w:divBdr>
        <w:top w:val="none" w:sz="0" w:space="0" w:color="auto"/>
        <w:left w:val="none" w:sz="0" w:space="0" w:color="auto"/>
        <w:bottom w:val="none" w:sz="0" w:space="0" w:color="auto"/>
        <w:right w:val="none" w:sz="0" w:space="0" w:color="auto"/>
      </w:divBdr>
    </w:div>
    <w:div w:id="605844946">
      <w:bodyDiv w:val="1"/>
      <w:marLeft w:val="0"/>
      <w:marRight w:val="0"/>
      <w:marTop w:val="0"/>
      <w:marBottom w:val="0"/>
      <w:divBdr>
        <w:top w:val="none" w:sz="0" w:space="0" w:color="auto"/>
        <w:left w:val="none" w:sz="0" w:space="0" w:color="auto"/>
        <w:bottom w:val="none" w:sz="0" w:space="0" w:color="auto"/>
        <w:right w:val="none" w:sz="0" w:space="0" w:color="auto"/>
      </w:divBdr>
    </w:div>
    <w:div w:id="622199643">
      <w:bodyDiv w:val="1"/>
      <w:marLeft w:val="0"/>
      <w:marRight w:val="0"/>
      <w:marTop w:val="0"/>
      <w:marBottom w:val="0"/>
      <w:divBdr>
        <w:top w:val="none" w:sz="0" w:space="0" w:color="auto"/>
        <w:left w:val="none" w:sz="0" w:space="0" w:color="auto"/>
        <w:bottom w:val="none" w:sz="0" w:space="0" w:color="auto"/>
        <w:right w:val="none" w:sz="0" w:space="0" w:color="auto"/>
      </w:divBdr>
    </w:div>
    <w:div w:id="629167146">
      <w:bodyDiv w:val="1"/>
      <w:marLeft w:val="0"/>
      <w:marRight w:val="0"/>
      <w:marTop w:val="0"/>
      <w:marBottom w:val="0"/>
      <w:divBdr>
        <w:top w:val="none" w:sz="0" w:space="0" w:color="auto"/>
        <w:left w:val="none" w:sz="0" w:space="0" w:color="auto"/>
        <w:bottom w:val="none" w:sz="0" w:space="0" w:color="auto"/>
        <w:right w:val="none" w:sz="0" w:space="0" w:color="auto"/>
      </w:divBdr>
      <w:divsChild>
        <w:div w:id="107241403">
          <w:marLeft w:val="0"/>
          <w:marRight w:val="0"/>
          <w:marTop w:val="0"/>
          <w:marBottom w:val="0"/>
          <w:divBdr>
            <w:top w:val="none" w:sz="0" w:space="0" w:color="auto"/>
            <w:left w:val="none" w:sz="0" w:space="0" w:color="auto"/>
            <w:bottom w:val="none" w:sz="0" w:space="0" w:color="auto"/>
            <w:right w:val="none" w:sz="0" w:space="0" w:color="auto"/>
          </w:divBdr>
          <w:divsChild>
            <w:div w:id="266739307">
              <w:marLeft w:val="0"/>
              <w:marRight w:val="0"/>
              <w:marTop w:val="300"/>
              <w:marBottom w:val="300"/>
              <w:divBdr>
                <w:top w:val="none" w:sz="0" w:space="0" w:color="auto"/>
                <w:left w:val="none" w:sz="0" w:space="0" w:color="auto"/>
                <w:bottom w:val="none" w:sz="0" w:space="0" w:color="auto"/>
                <w:right w:val="none" w:sz="0" w:space="0" w:color="auto"/>
              </w:divBdr>
              <w:divsChild>
                <w:div w:id="202641533">
                  <w:marLeft w:val="0"/>
                  <w:marRight w:val="0"/>
                  <w:marTop w:val="0"/>
                  <w:marBottom w:val="0"/>
                  <w:divBdr>
                    <w:top w:val="none" w:sz="0" w:space="0" w:color="auto"/>
                    <w:left w:val="none" w:sz="0" w:space="0" w:color="auto"/>
                    <w:bottom w:val="none" w:sz="0" w:space="0" w:color="auto"/>
                    <w:right w:val="none" w:sz="0" w:space="0" w:color="auto"/>
                  </w:divBdr>
                  <w:divsChild>
                    <w:div w:id="19010141">
                      <w:marLeft w:val="0"/>
                      <w:marRight w:val="0"/>
                      <w:marTop w:val="0"/>
                      <w:marBottom w:val="0"/>
                      <w:divBdr>
                        <w:top w:val="none" w:sz="0" w:space="0" w:color="auto"/>
                        <w:left w:val="none" w:sz="0" w:space="0" w:color="auto"/>
                        <w:bottom w:val="none" w:sz="0" w:space="0" w:color="auto"/>
                        <w:right w:val="none" w:sz="0" w:space="0" w:color="auto"/>
                      </w:divBdr>
                      <w:divsChild>
                        <w:div w:id="1503355069">
                          <w:marLeft w:val="0"/>
                          <w:marRight w:val="0"/>
                          <w:marTop w:val="0"/>
                          <w:marBottom w:val="0"/>
                          <w:divBdr>
                            <w:top w:val="none" w:sz="0" w:space="0" w:color="auto"/>
                            <w:left w:val="none" w:sz="0" w:space="0" w:color="auto"/>
                            <w:bottom w:val="none" w:sz="0" w:space="0" w:color="auto"/>
                            <w:right w:val="none" w:sz="0" w:space="0" w:color="auto"/>
                          </w:divBdr>
                        </w:div>
                        <w:div w:id="1233152570">
                          <w:marLeft w:val="0"/>
                          <w:marRight w:val="0"/>
                          <w:marTop w:val="0"/>
                          <w:marBottom w:val="0"/>
                          <w:divBdr>
                            <w:top w:val="none" w:sz="0" w:space="0" w:color="auto"/>
                            <w:left w:val="none" w:sz="0" w:space="0" w:color="auto"/>
                            <w:bottom w:val="none" w:sz="0" w:space="0" w:color="auto"/>
                            <w:right w:val="none" w:sz="0" w:space="0" w:color="auto"/>
                          </w:divBdr>
                        </w:div>
                        <w:div w:id="13850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469676">
      <w:bodyDiv w:val="1"/>
      <w:marLeft w:val="0"/>
      <w:marRight w:val="0"/>
      <w:marTop w:val="0"/>
      <w:marBottom w:val="0"/>
      <w:divBdr>
        <w:top w:val="none" w:sz="0" w:space="0" w:color="auto"/>
        <w:left w:val="none" w:sz="0" w:space="0" w:color="auto"/>
        <w:bottom w:val="none" w:sz="0" w:space="0" w:color="auto"/>
        <w:right w:val="none" w:sz="0" w:space="0" w:color="auto"/>
      </w:divBdr>
    </w:div>
    <w:div w:id="664161842">
      <w:bodyDiv w:val="1"/>
      <w:marLeft w:val="0"/>
      <w:marRight w:val="0"/>
      <w:marTop w:val="0"/>
      <w:marBottom w:val="0"/>
      <w:divBdr>
        <w:top w:val="none" w:sz="0" w:space="0" w:color="auto"/>
        <w:left w:val="none" w:sz="0" w:space="0" w:color="auto"/>
        <w:bottom w:val="none" w:sz="0" w:space="0" w:color="auto"/>
        <w:right w:val="none" w:sz="0" w:space="0" w:color="auto"/>
      </w:divBdr>
    </w:div>
    <w:div w:id="749891874">
      <w:bodyDiv w:val="1"/>
      <w:marLeft w:val="0"/>
      <w:marRight w:val="0"/>
      <w:marTop w:val="0"/>
      <w:marBottom w:val="0"/>
      <w:divBdr>
        <w:top w:val="none" w:sz="0" w:space="0" w:color="auto"/>
        <w:left w:val="none" w:sz="0" w:space="0" w:color="auto"/>
        <w:bottom w:val="none" w:sz="0" w:space="0" w:color="auto"/>
        <w:right w:val="none" w:sz="0" w:space="0" w:color="auto"/>
      </w:divBdr>
    </w:div>
    <w:div w:id="804740051">
      <w:bodyDiv w:val="1"/>
      <w:marLeft w:val="0"/>
      <w:marRight w:val="0"/>
      <w:marTop w:val="0"/>
      <w:marBottom w:val="0"/>
      <w:divBdr>
        <w:top w:val="none" w:sz="0" w:space="0" w:color="auto"/>
        <w:left w:val="none" w:sz="0" w:space="0" w:color="auto"/>
        <w:bottom w:val="none" w:sz="0" w:space="0" w:color="auto"/>
        <w:right w:val="none" w:sz="0" w:space="0" w:color="auto"/>
      </w:divBdr>
    </w:div>
    <w:div w:id="812065162">
      <w:bodyDiv w:val="1"/>
      <w:marLeft w:val="0"/>
      <w:marRight w:val="0"/>
      <w:marTop w:val="0"/>
      <w:marBottom w:val="0"/>
      <w:divBdr>
        <w:top w:val="single" w:sz="36" w:space="0" w:color="444444"/>
        <w:left w:val="none" w:sz="0" w:space="0" w:color="auto"/>
        <w:bottom w:val="none" w:sz="0" w:space="0" w:color="auto"/>
        <w:right w:val="none" w:sz="0" w:space="0" w:color="auto"/>
      </w:divBdr>
      <w:divsChild>
        <w:div w:id="1022778993">
          <w:marLeft w:val="0"/>
          <w:marRight w:val="0"/>
          <w:marTop w:val="100"/>
          <w:marBottom w:val="100"/>
          <w:divBdr>
            <w:top w:val="none" w:sz="0" w:space="0" w:color="auto"/>
            <w:left w:val="none" w:sz="0" w:space="0" w:color="auto"/>
            <w:bottom w:val="none" w:sz="0" w:space="0" w:color="auto"/>
            <w:right w:val="none" w:sz="0" w:space="0" w:color="auto"/>
          </w:divBdr>
          <w:divsChild>
            <w:div w:id="927226341">
              <w:marLeft w:val="0"/>
              <w:marRight w:val="0"/>
              <w:marTop w:val="0"/>
              <w:marBottom w:val="0"/>
              <w:divBdr>
                <w:top w:val="none" w:sz="0" w:space="0" w:color="auto"/>
                <w:left w:val="none" w:sz="0" w:space="0" w:color="auto"/>
                <w:bottom w:val="none" w:sz="0" w:space="0" w:color="auto"/>
                <w:right w:val="none" w:sz="0" w:space="0" w:color="auto"/>
              </w:divBdr>
              <w:divsChild>
                <w:div w:id="449008444">
                  <w:marLeft w:val="0"/>
                  <w:marRight w:val="0"/>
                  <w:marTop w:val="0"/>
                  <w:marBottom w:val="0"/>
                  <w:divBdr>
                    <w:top w:val="none" w:sz="0" w:space="0" w:color="auto"/>
                    <w:left w:val="none" w:sz="0" w:space="0" w:color="auto"/>
                    <w:bottom w:val="none" w:sz="0" w:space="0" w:color="auto"/>
                    <w:right w:val="none" w:sz="0" w:space="0" w:color="auto"/>
                  </w:divBdr>
                  <w:divsChild>
                    <w:div w:id="10337700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818813645">
      <w:bodyDiv w:val="1"/>
      <w:marLeft w:val="0"/>
      <w:marRight w:val="0"/>
      <w:marTop w:val="0"/>
      <w:marBottom w:val="0"/>
      <w:divBdr>
        <w:top w:val="none" w:sz="0" w:space="0" w:color="auto"/>
        <w:left w:val="none" w:sz="0" w:space="0" w:color="auto"/>
        <w:bottom w:val="none" w:sz="0" w:space="0" w:color="auto"/>
        <w:right w:val="none" w:sz="0" w:space="0" w:color="auto"/>
      </w:divBdr>
    </w:div>
    <w:div w:id="852498402">
      <w:bodyDiv w:val="1"/>
      <w:marLeft w:val="0"/>
      <w:marRight w:val="0"/>
      <w:marTop w:val="0"/>
      <w:marBottom w:val="0"/>
      <w:divBdr>
        <w:top w:val="none" w:sz="0" w:space="0" w:color="auto"/>
        <w:left w:val="none" w:sz="0" w:space="0" w:color="auto"/>
        <w:bottom w:val="none" w:sz="0" w:space="0" w:color="auto"/>
        <w:right w:val="none" w:sz="0" w:space="0" w:color="auto"/>
      </w:divBdr>
    </w:div>
    <w:div w:id="919874754">
      <w:bodyDiv w:val="1"/>
      <w:marLeft w:val="0"/>
      <w:marRight w:val="0"/>
      <w:marTop w:val="0"/>
      <w:marBottom w:val="0"/>
      <w:divBdr>
        <w:top w:val="none" w:sz="0" w:space="0" w:color="auto"/>
        <w:left w:val="none" w:sz="0" w:space="0" w:color="auto"/>
        <w:bottom w:val="none" w:sz="0" w:space="0" w:color="auto"/>
        <w:right w:val="none" w:sz="0" w:space="0" w:color="auto"/>
      </w:divBdr>
    </w:div>
    <w:div w:id="921841472">
      <w:bodyDiv w:val="1"/>
      <w:marLeft w:val="0"/>
      <w:marRight w:val="0"/>
      <w:marTop w:val="0"/>
      <w:marBottom w:val="0"/>
      <w:divBdr>
        <w:top w:val="none" w:sz="0" w:space="0" w:color="auto"/>
        <w:left w:val="none" w:sz="0" w:space="0" w:color="auto"/>
        <w:bottom w:val="none" w:sz="0" w:space="0" w:color="auto"/>
        <w:right w:val="none" w:sz="0" w:space="0" w:color="auto"/>
      </w:divBdr>
    </w:div>
    <w:div w:id="925722901">
      <w:bodyDiv w:val="1"/>
      <w:marLeft w:val="0"/>
      <w:marRight w:val="0"/>
      <w:marTop w:val="0"/>
      <w:marBottom w:val="0"/>
      <w:divBdr>
        <w:top w:val="none" w:sz="0" w:space="0" w:color="auto"/>
        <w:left w:val="none" w:sz="0" w:space="0" w:color="auto"/>
        <w:bottom w:val="none" w:sz="0" w:space="0" w:color="auto"/>
        <w:right w:val="none" w:sz="0" w:space="0" w:color="auto"/>
      </w:divBdr>
    </w:div>
    <w:div w:id="928004169">
      <w:bodyDiv w:val="1"/>
      <w:marLeft w:val="0"/>
      <w:marRight w:val="0"/>
      <w:marTop w:val="0"/>
      <w:marBottom w:val="0"/>
      <w:divBdr>
        <w:top w:val="none" w:sz="0" w:space="0" w:color="auto"/>
        <w:left w:val="none" w:sz="0" w:space="0" w:color="auto"/>
        <w:bottom w:val="none" w:sz="0" w:space="0" w:color="auto"/>
        <w:right w:val="none" w:sz="0" w:space="0" w:color="auto"/>
      </w:divBdr>
    </w:div>
    <w:div w:id="936912640">
      <w:bodyDiv w:val="1"/>
      <w:marLeft w:val="0"/>
      <w:marRight w:val="0"/>
      <w:marTop w:val="0"/>
      <w:marBottom w:val="0"/>
      <w:divBdr>
        <w:top w:val="none" w:sz="0" w:space="0" w:color="auto"/>
        <w:left w:val="none" w:sz="0" w:space="0" w:color="auto"/>
        <w:bottom w:val="none" w:sz="0" w:space="0" w:color="auto"/>
        <w:right w:val="none" w:sz="0" w:space="0" w:color="auto"/>
      </w:divBdr>
    </w:div>
    <w:div w:id="1061173488">
      <w:bodyDiv w:val="1"/>
      <w:marLeft w:val="0"/>
      <w:marRight w:val="0"/>
      <w:marTop w:val="0"/>
      <w:marBottom w:val="0"/>
      <w:divBdr>
        <w:top w:val="none" w:sz="0" w:space="0" w:color="auto"/>
        <w:left w:val="none" w:sz="0" w:space="0" w:color="auto"/>
        <w:bottom w:val="none" w:sz="0" w:space="0" w:color="auto"/>
        <w:right w:val="none" w:sz="0" w:space="0" w:color="auto"/>
      </w:divBdr>
    </w:div>
    <w:div w:id="1083141287">
      <w:bodyDiv w:val="1"/>
      <w:marLeft w:val="0"/>
      <w:marRight w:val="0"/>
      <w:marTop w:val="0"/>
      <w:marBottom w:val="0"/>
      <w:divBdr>
        <w:top w:val="none" w:sz="0" w:space="0" w:color="auto"/>
        <w:left w:val="none" w:sz="0" w:space="0" w:color="auto"/>
        <w:bottom w:val="none" w:sz="0" w:space="0" w:color="auto"/>
        <w:right w:val="none" w:sz="0" w:space="0" w:color="auto"/>
      </w:divBdr>
      <w:divsChild>
        <w:div w:id="1388139811">
          <w:marLeft w:val="0"/>
          <w:marRight w:val="0"/>
          <w:marTop w:val="0"/>
          <w:marBottom w:val="0"/>
          <w:divBdr>
            <w:top w:val="none" w:sz="0" w:space="0" w:color="auto"/>
            <w:left w:val="none" w:sz="0" w:space="0" w:color="auto"/>
            <w:bottom w:val="none" w:sz="0" w:space="0" w:color="auto"/>
            <w:right w:val="none" w:sz="0" w:space="0" w:color="auto"/>
          </w:divBdr>
          <w:divsChild>
            <w:div w:id="1349867311">
              <w:marLeft w:val="0"/>
              <w:marRight w:val="0"/>
              <w:marTop w:val="0"/>
              <w:marBottom w:val="0"/>
              <w:divBdr>
                <w:top w:val="none" w:sz="0" w:space="0" w:color="auto"/>
                <w:left w:val="none" w:sz="0" w:space="0" w:color="auto"/>
                <w:bottom w:val="none" w:sz="0" w:space="0" w:color="auto"/>
                <w:right w:val="none" w:sz="0" w:space="0" w:color="auto"/>
              </w:divBdr>
              <w:divsChild>
                <w:div w:id="995836564">
                  <w:marLeft w:val="0"/>
                  <w:marRight w:val="0"/>
                  <w:marTop w:val="300"/>
                  <w:marBottom w:val="0"/>
                  <w:divBdr>
                    <w:top w:val="none" w:sz="0" w:space="0" w:color="auto"/>
                    <w:left w:val="none" w:sz="0" w:space="0" w:color="auto"/>
                    <w:bottom w:val="none" w:sz="0" w:space="0" w:color="auto"/>
                    <w:right w:val="none" w:sz="0" w:space="0" w:color="auto"/>
                  </w:divBdr>
                  <w:divsChild>
                    <w:div w:id="2120248296">
                      <w:marLeft w:val="0"/>
                      <w:marRight w:val="0"/>
                      <w:marTop w:val="0"/>
                      <w:marBottom w:val="0"/>
                      <w:divBdr>
                        <w:top w:val="none" w:sz="0" w:space="0" w:color="auto"/>
                        <w:left w:val="none" w:sz="0" w:space="0" w:color="auto"/>
                        <w:bottom w:val="none" w:sz="0" w:space="0" w:color="auto"/>
                        <w:right w:val="none" w:sz="0" w:space="0" w:color="auto"/>
                      </w:divBdr>
                      <w:divsChild>
                        <w:div w:id="962148900">
                          <w:marLeft w:val="0"/>
                          <w:marRight w:val="0"/>
                          <w:marTop w:val="0"/>
                          <w:marBottom w:val="0"/>
                          <w:divBdr>
                            <w:top w:val="none" w:sz="0" w:space="0" w:color="auto"/>
                            <w:left w:val="none" w:sz="0" w:space="0" w:color="auto"/>
                            <w:bottom w:val="none" w:sz="0" w:space="0" w:color="auto"/>
                            <w:right w:val="none" w:sz="0" w:space="0" w:color="auto"/>
                          </w:divBdr>
                          <w:divsChild>
                            <w:div w:id="397938734">
                              <w:marLeft w:val="0"/>
                              <w:marRight w:val="0"/>
                              <w:marTop w:val="0"/>
                              <w:marBottom w:val="0"/>
                              <w:divBdr>
                                <w:top w:val="none" w:sz="0" w:space="0" w:color="auto"/>
                                <w:left w:val="none" w:sz="0" w:space="0" w:color="auto"/>
                                <w:bottom w:val="none" w:sz="0" w:space="0" w:color="auto"/>
                                <w:right w:val="none" w:sz="0" w:space="0" w:color="auto"/>
                              </w:divBdr>
                              <w:divsChild>
                                <w:div w:id="1900045263">
                                  <w:marLeft w:val="0"/>
                                  <w:marRight w:val="0"/>
                                  <w:marTop w:val="0"/>
                                  <w:marBottom w:val="0"/>
                                  <w:divBdr>
                                    <w:top w:val="none" w:sz="0" w:space="0" w:color="auto"/>
                                    <w:left w:val="none" w:sz="0" w:space="0" w:color="auto"/>
                                    <w:bottom w:val="none" w:sz="0" w:space="0" w:color="auto"/>
                                    <w:right w:val="none" w:sz="0" w:space="0" w:color="auto"/>
                                  </w:divBdr>
                                  <w:divsChild>
                                    <w:div w:id="273249888">
                                      <w:marLeft w:val="0"/>
                                      <w:marRight w:val="0"/>
                                      <w:marTop w:val="0"/>
                                      <w:marBottom w:val="0"/>
                                      <w:divBdr>
                                        <w:top w:val="none" w:sz="0" w:space="0" w:color="auto"/>
                                        <w:left w:val="none" w:sz="0" w:space="0" w:color="auto"/>
                                        <w:bottom w:val="none" w:sz="0" w:space="0" w:color="auto"/>
                                        <w:right w:val="none" w:sz="0" w:space="0" w:color="auto"/>
                                      </w:divBdr>
                                      <w:divsChild>
                                        <w:div w:id="123274574">
                                          <w:marLeft w:val="0"/>
                                          <w:marRight w:val="0"/>
                                          <w:marTop w:val="0"/>
                                          <w:marBottom w:val="0"/>
                                          <w:divBdr>
                                            <w:top w:val="none" w:sz="0" w:space="0" w:color="auto"/>
                                            <w:left w:val="none" w:sz="0" w:space="0" w:color="auto"/>
                                            <w:bottom w:val="none" w:sz="0" w:space="0" w:color="auto"/>
                                            <w:right w:val="none" w:sz="0" w:space="0" w:color="auto"/>
                                          </w:divBdr>
                                          <w:divsChild>
                                            <w:div w:id="1841889750">
                                              <w:marLeft w:val="0"/>
                                              <w:marRight w:val="0"/>
                                              <w:marTop w:val="0"/>
                                              <w:marBottom w:val="0"/>
                                              <w:divBdr>
                                                <w:top w:val="none" w:sz="0" w:space="0" w:color="auto"/>
                                                <w:left w:val="none" w:sz="0" w:space="0" w:color="auto"/>
                                                <w:bottom w:val="none" w:sz="0" w:space="0" w:color="auto"/>
                                                <w:right w:val="none" w:sz="0" w:space="0" w:color="auto"/>
                                              </w:divBdr>
                                              <w:divsChild>
                                                <w:div w:id="1856918280">
                                                  <w:marLeft w:val="0"/>
                                                  <w:marRight w:val="0"/>
                                                  <w:marTop w:val="0"/>
                                                  <w:marBottom w:val="0"/>
                                                  <w:divBdr>
                                                    <w:top w:val="none" w:sz="0" w:space="0" w:color="auto"/>
                                                    <w:left w:val="none" w:sz="0" w:space="0" w:color="auto"/>
                                                    <w:bottom w:val="none" w:sz="0" w:space="0" w:color="auto"/>
                                                    <w:right w:val="none" w:sz="0" w:space="0" w:color="auto"/>
                                                  </w:divBdr>
                                                  <w:divsChild>
                                                    <w:div w:id="710108680">
                                                      <w:marLeft w:val="0"/>
                                                      <w:marRight w:val="0"/>
                                                      <w:marTop w:val="0"/>
                                                      <w:marBottom w:val="0"/>
                                                      <w:divBdr>
                                                        <w:top w:val="none" w:sz="0" w:space="0" w:color="auto"/>
                                                        <w:left w:val="none" w:sz="0" w:space="0" w:color="auto"/>
                                                        <w:bottom w:val="none" w:sz="0" w:space="0" w:color="auto"/>
                                                        <w:right w:val="none" w:sz="0" w:space="0" w:color="auto"/>
                                                      </w:divBdr>
                                                      <w:divsChild>
                                                        <w:div w:id="1942448393">
                                                          <w:marLeft w:val="0"/>
                                                          <w:marRight w:val="0"/>
                                                          <w:marTop w:val="0"/>
                                                          <w:marBottom w:val="0"/>
                                                          <w:divBdr>
                                                            <w:top w:val="none" w:sz="0" w:space="0" w:color="auto"/>
                                                            <w:left w:val="none" w:sz="0" w:space="0" w:color="auto"/>
                                                            <w:bottom w:val="none" w:sz="0" w:space="0" w:color="auto"/>
                                                            <w:right w:val="none" w:sz="0" w:space="0" w:color="auto"/>
                                                          </w:divBdr>
                                                          <w:divsChild>
                                                            <w:div w:id="334964601">
                                                              <w:marLeft w:val="0"/>
                                                              <w:marRight w:val="0"/>
                                                              <w:marTop w:val="0"/>
                                                              <w:marBottom w:val="0"/>
                                                              <w:divBdr>
                                                                <w:top w:val="none" w:sz="0" w:space="0" w:color="auto"/>
                                                                <w:left w:val="none" w:sz="0" w:space="0" w:color="auto"/>
                                                                <w:bottom w:val="none" w:sz="0" w:space="0" w:color="auto"/>
                                                                <w:right w:val="none" w:sz="0" w:space="0" w:color="auto"/>
                                                              </w:divBdr>
                                                              <w:divsChild>
                                                                <w:div w:id="1156147328">
                                                                  <w:marLeft w:val="0"/>
                                                                  <w:marRight w:val="0"/>
                                                                  <w:marTop w:val="0"/>
                                                                  <w:marBottom w:val="0"/>
                                                                  <w:divBdr>
                                                                    <w:top w:val="none" w:sz="0" w:space="0" w:color="auto"/>
                                                                    <w:left w:val="none" w:sz="0" w:space="0" w:color="auto"/>
                                                                    <w:bottom w:val="none" w:sz="0" w:space="0" w:color="auto"/>
                                                                    <w:right w:val="none" w:sz="0" w:space="0" w:color="auto"/>
                                                                  </w:divBdr>
                                                                  <w:divsChild>
                                                                    <w:div w:id="434523673">
                                                                      <w:marLeft w:val="0"/>
                                                                      <w:marRight w:val="0"/>
                                                                      <w:marTop w:val="0"/>
                                                                      <w:marBottom w:val="0"/>
                                                                      <w:divBdr>
                                                                        <w:top w:val="none" w:sz="0" w:space="0" w:color="auto"/>
                                                                        <w:left w:val="none" w:sz="0" w:space="0" w:color="auto"/>
                                                                        <w:bottom w:val="none" w:sz="0" w:space="0" w:color="auto"/>
                                                                        <w:right w:val="none" w:sz="0" w:space="0" w:color="auto"/>
                                                                      </w:divBdr>
                                                                      <w:divsChild>
                                                                        <w:div w:id="1061363214">
                                                                          <w:marLeft w:val="0"/>
                                                                          <w:marRight w:val="0"/>
                                                                          <w:marTop w:val="0"/>
                                                                          <w:marBottom w:val="0"/>
                                                                          <w:divBdr>
                                                                            <w:top w:val="none" w:sz="0" w:space="0" w:color="auto"/>
                                                                            <w:left w:val="none" w:sz="0" w:space="0" w:color="auto"/>
                                                                            <w:bottom w:val="none" w:sz="0" w:space="0" w:color="auto"/>
                                                                            <w:right w:val="none" w:sz="0" w:space="0" w:color="auto"/>
                                                                          </w:divBdr>
                                                                          <w:divsChild>
                                                                            <w:div w:id="1588415265">
                                                                              <w:marLeft w:val="0"/>
                                                                              <w:marRight w:val="0"/>
                                                                              <w:marTop w:val="0"/>
                                                                              <w:marBottom w:val="0"/>
                                                                              <w:divBdr>
                                                                                <w:top w:val="none" w:sz="0" w:space="0" w:color="auto"/>
                                                                                <w:left w:val="none" w:sz="0" w:space="0" w:color="auto"/>
                                                                                <w:bottom w:val="none" w:sz="0" w:space="0" w:color="auto"/>
                                                                                <w:right w:val="none" w:sz="0" w:space="0" w:color="auto"/>
                                                                              </w:divBdr>
                                                                              <w:divsChild>
                                                                                <w:div w:id="1372144991">
                                                                                  <w:marLeft w:val="0"/>
                                                                                  <w:marRight w:val="0"/>
                                                                                  <w:marTop w:val="0"/>
                                                                                  <w:marBottom w:val="0"/>
                                                                                  <w:divBdr>
                                                                                    <w:top w:val="none" w:sz="0" w:space="0" w:color="auto"/>
                                                                                    <w:left w:val="none" w:sz="0" w:space="0" w:color="auto"/>
                                                                                    <w:bottom w:val="none" w:sz="0" w:space="0" w:color="auto"/>
                                                                                    <w:right w:val="none" w:sz="0" w:space="0" w:color="auto"/>
                                                                                  </w:divBdr>
                                                                                  <w:divsChild>
                                                                                    <w:div w:id="2188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003257">
      <w:bodyDiv w:val="1"/>
      <w:marLeft w:val="0"/>
      <w:marRight w:val="0"/>
      <w:marTop w:val="0"/>
      <w:marBottom w:val="0"/>
      <w:divBdr>
        <w:top w:val="none" w:sz="0" w:space="0" w:color="auto"/>
        <w:left w:val="none" w:sz="0" w:space="0" w:color="auto"/>
        <w:bottom w:val="none" w:sz="0" w:space="0" w:color="auto"/>
        <w:right w:val="none" w:sz="0" w:space="0" w:color="auto"/>
      </w:divBdr>
    </w:div>
    <w:div w:id="1107580940">
      <w:bodyDiv w:val="1"/>
      <w:marLeft w:val="0"/>
      <w:marRight w:val="0"/>
      <w:marTop w:val="0"/>
      <w:marBottom w:val="0"/>
      <w:divBdr>
        <w:top w:val="none" w:sz="0" w:space="0" w:color="auto"/>
        <w:left w:val="none" w:sz="0" w:space="0" w:color="auto"/>
        <w:bottom w:val="none" w:sz="0" w:space="0" w:color="auto"/>
        <w:right w:val="none" w:sz="0" w:space="0" w:color="auto"/>
      </w:divBdr>
    </w:div>
    <w:div w:id="1118723624">
      <w:bodyDiv w:val="1"/>
      <w:marLeft w:val="0"/>
      <w:marRight w:val="0"/>
      <w:marTop w:val="0"/>
      <w:marBottom w:val="0"/>
      <w:divBdr>
        <w:top w:val="none" w:sz="0" w:space="0" w:color="auto"/>
        <w:left w:val="none" w:sz="0" w:space="0" w:color="auto"/>
        <w:bottom w:val="none" w:sz="0" w:space="0" w:color="auto"/>
        <w:right w:val="none" w:sz="0" w:space="0" w:color="auto"/>
      </w:divBdr>
    </w:div>
    <w:div w:id="1128625441">
      <w:bodyDiv w:val="1"/>
      <w:marLeft w:val="0"/>
      <w:marRight w:val="0"/>
      <w:marTop w:val="0"/>
      <w:marBottom w:val="0"/>
      <w:divBdr>
        <w:top w:val="none" w:sz="0" w:space="0" w:color="auto"/>
        <w:left w:val="none" w:sz="0" w:space="0" w:color="auto"/>
        <w:bottom w:val="none" w:sz="0" w:space="0" w:color="auto"/>
        <w:right w:val="none" w:sz="0" w:space="0" w:color="auto"/>
      </w:divBdr>
    </w:div>
    <w:div w:id="1145661746">
      <w:bodyDiv w:val="1"/>
      <w:marLeft w:val="0"/>
      <w:marRight w:val="0"/>
      <w:marTop w:val="0"/>
      <w:marBottom w:val="0"/>
      <w:divBdr>
        <w:top w:val="none" w:sz="0" w:space="0" w:color="auto"/>
        <w:left w:val="none" w:sz="0" w:space="0" w:color="auto"/>
        <w:bottom w:val="none" w:sz="0" w:space="0" w:color="auto"/>
        <w:right w:val="none" w:sz="0" w:space="0" w:color="auto"/>
      </w:divBdr>
    </w:div>
    <w:div w:id="1223446036">
      <w:bodyDiv w:val="1"/>
      <w:marLeft w:val="0"/>
      <w:marRight w:val="0"/>
      <w:marTop w:val="0"/>
      <w:marBottom w:val="0"/>
      <w:divBdr>
        <w:top w:val="none" w:sz="0" w:space="0" w:color="auto"/>
        <w:left w:val="none" w:sz="0" w:space="0" w:color="auto"/>
        <w:bottom w:val="none" w:sz="0" w:space="0" w:color="auto"/>
        <w:right w:val="none" w:sz="0" w:space="0" w:color="auto"/>
      </w:divBdr>
    </w:div>
    <w:div w:id="1241326451">
      <w:bodyDiv w:val="1"/>
      <w:marLeft w:val="0"/>
      <w:marRight w:val="0"/>
      <w:marTop w:val="0"/>
      <w:marBottom w:val="0"/>
      <w:divBdr>
        <w:top w:val="none" w:sz="0" w:space="0" w:color="auto"/>
        <w:left w:val="none" w:sz="0" w:space="0" w:color="auto"/>
        <w:bottom w:val="none" w:sz="0" w:space="0" w:color="auto"/>
        <w:right w:val="none" w:sz="0" w:space="0" w:color="auto"/>
      </w:divBdr>
    </w:div>
    <w:div w:id="1250625034">
      <w:bodyDiv w:val="1"/>
      <w:marLeft w:val="0"/>
      <w:marRight w:val="0"/>
      <w:marTop w:val="0"/>
      <w:marBottom w:val="0"/>
      <w:divBdr>
        <w:top w:val="none" w:sz="0" w:space="0" w:color="auto"/>
        <w:left w:val="none" w:sz="0" w:space="0" w:color="auto"/>
        <w:bottom w:val="none" w:sz="0" w:space="0" w:color="auto"/>
        <w:right w:val="none" w:sz="0" w:space="0" w:color="auto"/>
      </w:divBdr>
    </w:div>
    <w:div w:id="1268349003">
      <w:bodyDiv w:val="1"/>
      <w:marLeft w:val="0"/>
      <w:marRight w:val="0"/>
      <w:marTop w:val="0"/>
      <w:marBottom w:val="0"/>
      <w:divBdr>
        <w:top w:val="none" w:sz="0" w:space="0" w:color="auto"/>
        <w:left w:val="none" w:sz="0" w:space="0" w:color="auto"/>
        <w:bottom w:val="none" w:sz="0" w:space="0" w:color="auto"/>
        <w:right w:val="none" w:sz="0" w:space="0" w:color="auto"/>
      </w:divBdr>
    </w:div>
    <w:div w:id="1304190669">
      <w:bodyDiv w:val="1"/>
      <w:marLeft w:val="0"/>
      <w:marRight w:val="0"/>
      <w:marTop w:val="0"/>
      <w:marBottom w:val="0"/>
      <w:divBdr>
        <w:top w:val="none" w:sz="0" w:space="0" w:color="auto"/>
        <w:left w:val="none" w:sz="0" w:space="0" w:color="auto"/>
        <w:bottom w:val="none" w:sz="0" w:space="0" w:color="auto"/>
        <w:right w:val="none" w:sz="0" w:space="0" w:color="auto"/>
      </w:divBdr>
    </w:div>
    <w:div w:id="1397510636">
      <w:bodyDiv w:val="1"/>
      <w:marLeft w:val="0"/>
      <w:marRight w:val="0"/>
      <w:marTop w:val="0"/>
      <w:marBottom w:val="0"/>
      <w:divBdr>
        <w:top w:val="none" w:sz="0" w:space="0" w:color="auto"/>
        <w:left w:val="none" w:sz="0" w:space="0" w:color="auto"/>
        <w:bottom w:val="none" w:sz="0" w:space="0" w:color="auto"/>
        <w:right w:val="none" w:sz="0" w:space="0" w:color="auto"/>
      </w:divBdr>
      <w:divsChild>
        <w:div w:id="1030035039">
          <w:marLeft w:val="0"/>
          <w:marRight w:val="0"/>
          <w:marTop w:val="0"/>
          <w:marBottom w:val="0"/>
          <w:divBdr>
            <w:top w:val="none" w:sz="0" w:space="0" w:color="auto"/>
            <w:left w:val="none" w:sz="0" w:space="0" w:color="auto"/>
            <w:bottom w:val="none" w:sz="0" w:space="0" w:color="auto"/>
            <w:right w:val="none" w:sz="0" w:space="0" w:color="auto"/>
          </w:divBdr>
          <w:divsChild>
            <w:div w:id="1629893087">
              <w:marLeft w:val="0"/>
              <w:marRight w:val="0"/>
              <w:marTop w:val="0"/>
              <w:marBottom w:val="0"/>
              <w:divBdr>
                <w:top w:val="none" w:sz="0" w:space="0" w:color="auto"/>
                <w:left w:val="none" w:sz="0" w:space="0" w:color="auto"/>
                <w:bottom w:val="none" w:sz="0" w:space="0" w:color="auto"/>
                <w:right w:val="none" w:sz="0" w:space="0" w:color="auto"/>
              </w:divBdr>
              <w:divsChild>
                <w:div w:id="1466778548">
                  <w:marLeft w:val="0"/>
                  <w:marRight w:val="0"/>
                  <w:marTop w:val="0"/>
                  <w:marBottom w:val="0"/>
                  <w:divBdr>
                    <w:top w:val="none" w:sz="0" w:space="0" w:color="auto"/>
                    <w:left w:val="none" w:sz="0" w:space="0" w:color="auto"/>
                    <w:bottom w:val="none" w:sz="0" w:space="0" w:color="auto"/>
                    <w:right w:val="none" w:sz="0" w:space="0" w:color="auto"/>
                  </w:divBdr>
                  <w:divsChild>
                    <w:div w:id="1363440927">
                      <w:marLeft w:val="0"/>
                      <w:marRight w:val="0"/>
                      <w:marTop w:val="0"/>
                      <w:marBottom w:val="0"/>
                      <w:divBdr>
                        <w:top w:val="none" w:sz="0" w:space="0" w:color="auto"/>
                        <w:left w:val="none" w:sz="0" w:space="0" w:color="auto"/>
                        <w:bottom w:val="none" w:sz="0" w:space="0" w:color="auto"/>
                        <w:right w:val="none" w:sz="0" w:space="0" w:color="auto"/>
                      </w:divBdr>
                      <w:divsChild>
                        <w:div w:id="256985726">
                          <w:marLeft w:val="0"/>
                          <w:marRight w:val="0"/>
                          <w:marTop w:val="0"/>
                          <w:marBottom w:val="0"/>
                          <w:divBdr>
                            <w:top w:val="single" w:sz="6" w:space="0" w:color="CCCCCC"/>
                            <w:left w:val="single" w:sz="6" w:space="0" w:color="CCCCCC"/>
                            <w:bottom w:val="single" w:sz="6" w:space="0" w:color="CCCCCC"/>
                            <w:right w:val="single" w:sz="6" w:space="0" w:color="CCCCCC"/>
                          </w:divBdr>
                          <w:divsChild>
                            <w:div w:id="704135434">
                              <w:marLeft w:val="0"/>
                              <w:marRight w:val="0"/>
                              <w:marTop w:val="0"/>
                              <w:marBottom w:val="0"/>
                              <w:divBdr>
                                <w:top w:val="none" w:sz="0" w:space="0" w:color="auto"/>
                                <w:left w:val="none" w:sz="0" w:space="0" w:color="auto"/>
                                <w:bottom w:val="none" w:sz="0" w:space="0" w:color="auto"/>
                                <w:right w:val="none" w:sz="0" w:space="0" w:color="auto"/>
                              </w:divBdr>
                            </w:div>
                            <w:div w:id="1177958817">
                              <w:marLeft w:val="0"/>
                              <w:marRight w:val="0"/>
                              <w:marTop w:val="0"/>
                              <w:marBottom w:val="0"/>
                              <w:divBdr>
                                <w:top w:val="none" w:sz="0" w:space="0" w:color="auto"/>
                                <w:left w:val="none" w:sz="0" w:space="0" w:color="auto"/>
                                <w:bottom w:val="none" w:sz="0" w:space="0" w:color="auto"/>
                                <w:right w:val="none" w:sz="0" w:space="0" w:color="auto"/>
                              </w:divBdr>
                            </w:div>
                            <w:div w:id="1816140843">
                              <w:marLeft w:val="0"/>
                              <w:marRight w:val="0"/>
                              <w:marTop w:val="0"/>
                              <w:marBottom w:val="0"/>
                              <w:divBdr>
                                <w:top w:val="none" w:sz="0" w:space="0" w:color="auto"/>
                                <w:left w:val="none" w:sz="0" w:space="0" w:color="auto"/>
                                <w:bottom w:val="none" w:sz="0" w:space="0" w:color="auto"/>
                                <w:right w:val="none" w:sz="0" w:space="0" w:color="auto"/>
                              </w:divBdr>
                            </w:div>
                            <w:div w:id="833104349">
                              <w:marLeft w:val="0"/>
                              <w:marRight w:val="0"/>
                              <w:marTop w:val="0"/>
                              <w:marBottom w:val="0"/>
                              <w:divBdr>
                                <w:top w:val="none" w:sz="0" w:space="0" w:color="auto"/>
                                <w:left w:val="none" w:sz="0" w:space="0" w:color="auto"/>
                                <w:bottom w:val="none" w:sz="0" w:space="0" w:color="auto"/>
                                <w:right w:val="none" w:sz="0" w:space="0" w:color="auto"/>
                              </w:divBdr>
                            </w:div>
                            <w:div w:id="711928686">
                              <w:marLeft w:val="0"/>
                              <w:marRight w:val="0"/>
                              <w:marTop w:val="0"/>
                              <w:marBottom w:val="0"/>
                              <w:divBdr>
                                <w:top w:val="none" w:sz="0" w:space="0" w:color="auto"/>
                                <w:left w:val="none" w:sz="0" w:space="0" w:color="auto"/>
                                <w:bottom w:val="none" w:sz="0" w:space="0" w:color="auto"/>
                                <w:right w:val="none" w:sz="0" w:space="0" w:color="auto"/>
                              </w:divBdr>
                            </w:div>
                            <w:div w:id="728110078">
                              <w:marLeft w:val="0"/>
                              <w:marRight w:val="0"/>
                              <w:marTop w:val="0"/>
                              <w:marBottom w:val="0"/>
                              <w:divBdr>
                                <w:top w:val="none" w:sz="0" w:space="0" w:color="auto"/>
                                <w:left w:val="none" w:sz="0" w:space="0" w:color="auto"/>
                                <w:bottom w:val="none" w:sz="0" w:space="0" w:color="auto"/>
                                <w:right w:val="none" w:sz="0" w:space="0" w:color="auto"/>
                              </w:divBdr>
                            </w:div>
                            <w:div w:id="70857339">
                              <w:marLeft w:val="0"/>
                              <w:marRight w:val="0"/>
                              <w:marTop w:val="0"/>
                              <w:marBottom w:val="0"/>
                              <w:divBdr>
                                <w:top w:val="none" w:sz="0" w:space="0" w:color="auto"/>
                                <w:left w:val="none" w:sz="0" w:space="0" w:color="auto"/>
                                <w:bottom w:val="none" w:sz="0" w:space="0" w:color="auto"/>
                                <w:right w:val="none" w:sz="0" w:space="0" w:color="auto"/>
                              </w:divBdr>
                            </w:div>
                            <w:div w:id="1089080201">
                              <w:marLeft w:val="0"/>
                              <w:marRight w:val="0"/>
                              <w:marTop w:val="0"/>
                              <w:marBottom w:val="0"/>
                              <w:divBdr>
                                <w:top w:val="none" w:sz="0" w:space="0" w:color="auto"/>
                                <w:left w:val="none" w:sz="0" w:space="0" w:color="auto"/>
                                <w:bottom w:val="none" w:sz="0" w:space="0" w:color="auto"/>
                                <w:right w:val="none" w:sz="0" w:space="0" w:color="auto"/>
                              </w:divBdr>
                            </w:div>
                            <w:div w:id="206070583">
                              <w:marLeft w:val="0"/>
                              <w:marRight w:val="0"/>
                              <w:marTop w:val="0"/>
                              <w:marBottom w:val="0"/>
                              <w:divBdr>
                                <w:top w:val="none" w:sz="0" w:space="0" w:color="auto"/>
                                <w:left w:val="none" w:sz="0" w:space="0" w:color="auto"/>
                                <w:bottom w:val="none" w:sz="0" w:space="0" w:color="auto"/>
                                <w:right w:val="none" w:sz="0" w:space="0" w:color="auto"/>
                              </w:divBdr>
                            </w:div>
                            <w:div w:id="18066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536771">
      <w:bodyDiv w:val="1"/>
      <w:marLeft w:val="0"/>
      <w:marRight w:val="0"/>
      <w:marTop w:val="0"/>
      <w:marBottom w:val="0"/>
      <w:divBdr>
        <w:top w:val="none" w:sz="0" w:space="0" w:color="auto"/>
        <w:left w:val="none" w:sz="0" w:space="0" w:color="auto"/>
        <w:bottom w:val="none" w:sz="0" w:space="0" w:color="auto"/>
        <w:right w:val="none" w:sz="0" w:space="0" w:color="auto"/>
      </w:divBdr>
    </w:div>
    <w:div w:id="1470442142">
      <w:bodyDiv w:val="1"/>
      <w:marLeft w:val="0"/>
      <w:marRight w:val="0"/>
      <w:marTop w:val="0"/>
      <w:marBottom w:val="0"/>
      <w:divBdr>
        <w:top w:val="none" w:sz="0" w:space="0" w:color="auto"/>
        <w:left w:val="none" w:sz="0" w:space="0" w:color="auto"/>
        <w:bottom w:val="none" w:sz="0" w:space="0" w:color="auto"/>
        <w:right w:val="none" w:sz="0" w:space="0" w:color="auto"/>
      </w:divBdr>
    </w:div>
    <w:div w:id="1488015518">
      <w:bodyDiv w:val="1"/>
      <w:marLeft w:val="0"/>
      <w:marRight w:val="0"/>
      <w:marTop w:val="0"/>
      <w:marBottom w:val="0"/>
      <w:divBdr>
        <w:top w:val="none" w:sz="0" w:space="0" w:color="auto"/>
        <w:left w:val="none" w:sz="0" w:space="0" w:color="auto"/>
        <w:bottom w:val="none" w:sz="0" w:space="0" w:color="auto"/>
        <w:right w:val="none" w:sz="0" w:space="0" w:color="auto"/>
      </w:divBdr>
    </w:div>
    <w:div w:id="1533375117">
      <w:bodyDiv w:val="1"/>
      <w:marLeft w:val="0"/>
      <w:marRight w:val="0"/>
      <w:marTop w:val="0"/>
      <w:marBottom w:val="0"/>
      <w:divBdr>
        <w:top w:val="none" w:sz="0" w:space="0" w:color="auto"/>
        <w:left w:val="none" w:sz="0" w:space="0" w:color="auto"/>
        <w:bottom w:val="none" w:sz="0" w:space="0" w:color="auto"/>
        <w:right w:val="none" w:sz="0" w:space="0" w:color="auto"/>
      </w:divBdr>
    </w:div>
    <w:div w:id="1555895688">
      <w:bodyDiv w:val="1"/>
      <w:marLeft w:val="0"/>
      <w:marRight w:val="0"/>
      <w:marTop w:val="0"/>
      <w:marBottom w:val="0"/>
      <w:divBdr>
        <w:top w:val="none" w:sz="0" w:space="0" w:color="auto"/>
        <w:left w:val="none" w:sz="0" w:space="0" w:color="auto"/>
        <w:bottom w:val="none" w:sz="0" w:space="0" w:color="auto"/>
        <w:right w:val="none" w:sz="0" w:space="0" w:color="auto"/>
      </w:divBdr>
    </w:div>
    <w:div w:id="1608075714">
      <w:bodyDiv w:val="1"/>
      <w:marLeft w:val="0"/>
      <w:marRight w:val="0"/>
      <w:marTop w:val="0"/>
      <w:marBottom w:val="0"/>
      <w:divBdr>
        <w:top w:val="none" w:sz="0" w:space="0" w:color="auto"/>
        <w:left w:val="none" w:sz="0" w:space="0" w:color="auto"/>
        <w:bottom w:val="none" w:sz="0" w:space="0" w:color="auto"/>
        <w:right w:val="none" w:sz="0" w:space="0" w:color="auto"/>
      </w:divBdr>
    </w:div>
    <w:div w:id="1631328565">
      <w:bodyDiv w:val="1"/>
      <w:marLeft w:val="0"/>
      <w:marRight w:val="0"/>
      <w:marTop w:val="0"/>
      <w:marBottom w:val="0"/>
      <w:divBdr>
        <w:top w:val="none" w:sz="0" w:space="0" w:color="auto"/>
        <w:left w:val="none" w:sz="0" w:space="0" w:color="auto"/>
        <w:bottom w:val="none" w:sz="0" w:space="0" w:color="auto"/>
        <w:right w:val="none" w:sz="0" w:space="0" w:color="auto"/>
      </w:divBdr>
      <w:divsChild>
        <w:div w:id="528570413">
          <w:marLeft w:val="0"/>
          <w:marRight w:val="0"/>
          <w:marTop w:val="0"/>
          <w:marBottom w:val="0"/>
          <w:divBdr>
            <w:top w:val="none" w:sz="0" w:space="0" w:color="auto"/>
            <w:left w:val="none" w:sz="0" w:space="0" w:color="auto"/>
            <w:bottom w:val="none" w:sz="0" w:space="0" w:color="auto"/>
            <w:right w:val="none" w:sz="0" w:space="0" w:color="auto"/>
          </w:divBdr>
          <w:divsChild>
            <w:div w:id="224881128">
              <w:marLeft w:val="0"/>
              <w:marRight w:val="0"/>
              <w:marTop w:val="0"/>
              <w:marBottom w:val="0"/>
              <w:divBdr>
                <w:top w:val="none" w:sz="0" w:space="0" w:color="auto"/>
                <w:left w:val="none" w:sz="0" w:space="0" w:color="auto"/>
                <w:bottom w:val="none" w:sz="0" w:space="0" w:color="auto"/>
                <w:right w:val="none" w:sz="0" w:space="0" w:color="auto"/>
              </w:divBdr>
              <w:divsChild>
                <w:div w:id="1821313355">
                  <w:marLeft w:val="0"/>
                  <w:marRight w:val="0"/>
                  <w:marTop w:val="300"/>
                  <w:marBottom w:val="0"/>
                  <w:divBdr>
                    <w:top w:val="none" w:sz="0" w:space="0" w:color="auto"/>
                    <w:left w:val="none" w:sz="0" w:space="0" w:color="auto"/>
                    <w:bottom w:val="none" w:sz="0" w:space="0" w:color="auto"/>
                    <w:right w:val="none" w:sz="0" w:space="0" w:color="auto"/>
                  </w:divBdr>
                  <w:divsChild>
                    <w:div w:id="208541313">
                      <w:marLeft w:val="0"/>
                      <w:marRight w:val="0"/>
                      <w:marTop w:val="0"/>
                      <w:marBottom w:val="0"/>
                      <w:divBdr>
                        <w:top w:val="none" w:sz="0" w:space="0" w:color="auto"/>
                        <w:left w:val="none" w:sz="0" w:space="0" w:color="auto"/>
                        <w:bottom w:val="none" w:sz="0" w:space="0" w:color="auto"/>
                        <w:right w:val="none" w:sz="0" w:space="0" w:color="auto"/>
                      </w:divBdr>
                      <w:divsChild>
                        <w:div w:id="1491410663">
                          <w:marLeft w:val="0"/>
                          <w:marRight w:val="0"/>
                          <w:marTop w:val="0"/>
                          <w:marBottom w:val="0"/>
                          <w:divBdr>
                            <w:top w:val="none" w:sz="0" w:space="0" w:color="auto"/>
                            <w:left w:val="none" w:sz="0" w:space="0" w:color="auto"/>
                            <w:bottom w:val="none" w:sz="0" w:space="0" w:color="auto"/>
                            <w:right w:val="none" w:sz="0" w:space="0" w:color="auto"/>
                          </w:divBdr>
                          <w:divsChild>
                            <w:div w:id="1199585129">
                              <w:marLeft w:val="0"/>
                              <w:marRight w:val="0"/>
                              <w:marTop w:val="0"/>
                              <w:marBottom w:val="0"/>
                              <w:divBdr>
                                <w:top w:val="none" w:sz="0" w:space="0" w:color="auto"/>
                                <w:left w:val="none" w:sz="0" w:space="0" w:color="auto"/>
                                <w:bottom w:val="none" w:sz="0" w:space="0" w:color="auto"/>
                                <w:right w:val="none" w:sz="0" w:space="0" w:color="auto"/>
                              </w:divBdr>
                              <w:divsChild>
                                <w:div w:id="1832288227">
                                  <w:marLeft w:val="0"/>
                                  <w:marRight w:val="0"/>
                                  <w:marTop w:val="0"/>
                                  <w:marBottom w:val="0"/>
                                  <w:divBdr>
                                    <w:top w:val="none" w:sz="0" w:space="0" w:color="auto"/>
                                    <w:left w:val="none" w:sz="0" w:space="0" w:color="auto"/>
                                    <w:bottom w:val="none" w:sz="0" w:space="0" w:color="auto"/>
                                    <w:right w:val="none" w:sz="0" w:space="0" w:color="auto"/>
                                  </w:divBdr>
                                  <w:divsChild>
                                    <w:div w:id="1207329672">
                                      <w:marLeft w:val="0"/>
                                      <w:marRight w:val="0"/>
                                      <w:marTop w:val="0"/>
                                      <w:marBottom w:val="0"/>
                                      <w:divBdr>
                                        <w:top w:val="none" w:sz="0" w:space="0" w:color="auto"/>
                                        <w:left w:val="none" w:sz="0" w:space="0" w:color="auto"/>
                                        <w:bottom w:val="none" w:sz="0" w:space="0" w:color="auto"/>
                                        <w:right w:val="none" w:sz="0" w:space="0" w:color="auto"/>
                                      </w:divBdr>
                                      <w:divsChild>
                                        <w:div w:id="312756087">
                                          <w:marLeft w:val="0"/>
                                          <w:marRight w:val="0"/>
                                          <w:marTop w:val="0"/>
                                          <w:marBottom w:val="0"/>
                                          <w:divBdr>
                                            <w:top w:val="none" w:sz="0" w:space="0" w:color="auto"/>
                                            <w:left w:val="none" w:sz="0" w:space="0" w:color="auto"/>
                                            <w:bottom w:val="none" w:sz="0" w:space="0" w:color="auto"/>
                                            <w:right w:val="none" w:sz="0" w:space="0" w:color="auto"/>
                                          </w:divBdr>
                                          <w:divsChild>
                                            <w:div w:id="1328558978">
                                              <w:marLeft w:val="0"/>
                                              <w:marRight w:val="0"/>
                                              <w:marTop w:val="0"/>
                                              <w:marBottom w:val="0"/>
                                              <w:divBdr>
                                                <w:top w:val="none" w:sz="0" w:space="0" w:color="auto"/>
                                                <w:left w:val="none" w:sz="0" w:space="0" w:color="auto"/>
                                                <w:bottom w:val="none" w:sz="0" w:space="0" w:color="auto"/>
                                                <w:right w:val="none" w:sz="0" w:space="0" w:color="auto"/>
                                              </w:divBdr>
                                              <w:divsChild>
                                                <w:div w:id="830410895">
                                                  <w:marLeft w:val="0"/>
                                                  <w:marRight w:val="0"/>
                                                  <w:marTop w:val="0"/>
                                                  <w:marBottom w:val="0"/>
                                                  <w:divBdr>
                                                    <w:top w:val="none" w:sz="0" w:space="0" w:color="auto"/>
                                                    <w:left w:val="none" w:sz="0" w:space="0" w:color="auto"/>
                                                    <w:bottom w:val="none" w:sz="0" w:space="0" w:color="auto"/>
                                                    <w:right w:val="none" w:sz="0" w:space="0" w:color="auto"/>
                                                  </w:divBdr>
                                                  <w:divsChild>
                                                    <w:div w:id="2024551956">
                                                      <w:marLeft w:val="0"/>
                                                      <w:marRight w:val="0"/>
                                                      <w:marTop w:val="0"/>
                                                      <w:marBottom w:val="0"/>
                                                      <w:divBdr>
                                                        <w:top w:val="none" w:sz="0" w:space="0" w:color="auto"/>
                                                        <w:left w:val="none" w:sz="0" w:space="0" w:color="auto"/>
                                                        <w:bottom w:val="none" w:sz="0" w:space="0" w:color="auto"/>
                                                        <w:right w:val="none" w:sz="0" w:space="0" w:color="auto"/>
                                                      </w:divBdr>
                                                      <w:divsChild>
                                                        <w:div w:id="1645039001">
                                                          <w:marLeft w:val="0"/>
                                                          <w:marRight w:val="0"/>
                                                          <w:marTop w:val="0"/>
                                                          <w:marBottom w:val="0"/>
                                                          <w:divBdr>
                                                            <w:top w:val="none" w:sz="0" w:space="0" w:color="auto"/>
                                                            <w:left w:val="none" w:sz="0" w:space="0" w:color="auto"/>
                                                            <w:bottom w:val="none" w:sz="0" w:space="0" w:color="auto"/>
                                                            <w:right w:val="none" w:sz="0" w:space="0" w:color="auto"/>
                                                          </w:divBdr>
                                                          <w:divsChild>
                                                            <w:div w:id="581716519">
                                                              <w:marLeft w:val="0"/>
                                                              <w:marRight w:val="0"/>
                                                              <w:marTop w:val="0"/>
                                                              <w:marBottom w:val="0"/>
                                                              <w:divBdr>
                                                                <w:top w:val="none" w:sz="0" w:space="0" w:color="auto"/>
                                                                <w:left w:val="none" w:sz="0" w:space="0" w:color="auto"/>
                                                                <w:bottom w:val="none" w:sz="0" w:space="0" w:color="auto"/>
                                                                <w:right w:val="none" w:sz="0" w:space="0" w:color="auto"/>
                                                              </w:divBdr>
                                                              <w:divsChild>
                                                                <w:div w:id="1980761950">
                                                                  <w:marLeft w:val="0"/>
                                                                  <w:marRight w:val="0"/>
                                                                  <w:marTop w:val="0"/>
                                                                  <w:marBottom w:val="0"/>
                                                                  <w:divBdr>
                                                                    <w:top w:val="none" w:sz="0" w:space="0" w:color="auto"/>
                                                                    <w:left w:val="none" w:sz="0" w:space="0" w:color="auto"/>
                                                                    <w:bottom w:val="none" w:sz="0" w:space="0" w:color="auto"/>
                                                                    <w:right w:val="none" w:sz="0" w:space="0" w:color="auto"/>
                                                                  </w:divBdr>
                                                                  <w:divsChild>
                                                                    <w:div w:id="872809242">
                                                                      <w:marLeft w:val="0"/>
                                                                      <w:marRight w:val="0"/>
                                                                      <w:marTop w:val="0"/>
                                                                      <w:marBottom w:val="0"/>
                                                                      <w:divBdr>
                                                                        <w:top w:val="none" w:sz="0" w:space="0" w:color="auto"/>
                                                                        <w:left w:val="none" w:sz="0" w:space="0" w:color="auto"/>
                                                                        <w:bottom w:val="none" w:sz="0" w:space="0" w:color="auto"/>
                                                                        <w:right w:val="none" w:sz="0" w:space="0" w:color="auto"/>
                                                                      </w:divBdr>
                                                                      <w:divsChild>
                                                                        <w:div w:id="1513376581">
                                                                          <w:marLeft w:val="0"/>
                                                                          <w:marRight w:val="0"/>
                                                                          <w:marTop w:val="0"/>
                                                                          <w:marBottom w:val="0"/>
                                                                          <w:divBdr>
                                                                            <w:top w:val="none" w:sz="0" w:space="0" w:color="auto"/>
                                                                            <w:left w:val="none" w:sz="0" w:space="0" w:color="auto"/>
                                                                            <w:bottom w:val="none" w:sz="0" w:space="0" w:color="auto"/>
                                                                            <w:right w:val="none" w:sz="0" w:space="0" w:color="auto"/>
                                                                          </w:divBdr>
                                                                          <w:divsChild>
                                                                            <w:div w:id="713043243">
                                                                              <w:marLeft w:val="0"/>
                                                                              <w:marRight w:val="0"/>
                                                                              <w:marTop w:val="0"/>
                                                                              <w:marBottom w:val="0"/>
                                                                              <w:divBdr>
                                                                                <w:top w:val="none" w:sz="0" w:space="0" w:color="auto"/>
                                                                                <w:left w:val="none" w:sz="0" w:space="0" w:color="auto"/>
                                                                                <w:bottom w:val="none" w:sz="0" w:space="0" w:color="auto"/>
                                                                                <w:right w:val="none" w:sz="0" w:space="0" w:color="auto"/>
                                                                              </w:divBdr>
                                                                              <w:divsChild>
                                                                                <w:div w:id="515458377">
                                                                                  <w:marLeft w:val="0"/>
                                                                                  <w:marRight w:val="0"/>
                                                                                  <w:marTop w:val="0"/>
                                                                                  <w:marBottom w:val="0"/>
                                                                                  <w:divBdr>
                                                                                    <w:top w:val="none" w:sz="0" w:space="0" w:color="auto"/>
                                                                                    <w:left w:val="none" w:sz="0" w:space="0" w:color="auto"/>
                                                                                    <w:bottom w:val="none" w:sz="0" w:space="0" w:color="auto"/>
                                                                                    <w:right w:val="none" w:sz="0" w:space="0" w:color="auto"/>
                                                                                  </w:divBdr>
                                                                                  <w:divsChild>
                                                                                    <w:div w:id="20624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561432">
      <w:bodyDiv w:val="1"/>
      <w:marLeft w:val="0"/>
      <w:marRight w:val="0"/>
      <w:marTop w:val="0"/>
      <w:marBottom w:val="0"/>
      <w:divBdr>
        <w:top w:val="none" w:sz="0" w:space="0" w:color="auto"/>
        <w:left w:val="none" w:sz="0" w:space="0" w:color="auto"/>
        <w:bottom w:val="none" w:sz="0" w:space="0" w:color="auto"/>
        <w:right w:val="none" w:sz="0" w:space="0" w:color="auto"/>
      </w:divBdr>
    </w:div>
    <w:div w:id="1689788492">
      <w:bodyDiv w:val="1"/>
      <w:marLeft w:val="0"/>
      <w:marRight w:val="0"/>
      <w:marTop w:val="0"/>
      <w:marBottom w:val="0"/>
      <w:divBdr>
        <w:top w:val="none" w:sz="0" w:space="0" w:color="auto"/>
        <w:left w:val="none" w:sz="0" w:space="0" w:color="auto"/>
        <w:bottom w:val="none" w:sz="0" w:space="0" w:color="auto"/>
        <w:right w:val="none" w:sz="0" w:space="0" w:color="auto"/>
      </w:divBdr>
    </w:div>
    <w:div w:id="1691833576">
      <w:bodyDiv w:val="1"/>
      <w:marLeft w:val="0"/>
      <w:marRight w:val="0"/>
      <w:marTop w:val="0"/>
      <w:marBottom w:val="0"/>
      <w:divBdr>
        <w:top w:val="none" w:sz="0" w:space="0" w:color="auto"/>
        <w:left w:val="none" w:sz="0" w:space="0" w:color="auto"/>
        <w:bottom w:val="none" w:sz="0" w:space="0" w:color="auto"/>
        <w:right w:val="none" w:sz="0" w:space="0" w:color="auto"/>
      </w:divBdr>
    </w:div>
    <w:div w:id="1698580358">
      <w:bodyDiv w:val="1"/>
      <w:marLeft w:val="0"/>
      <w:marRight w:val="0"/>
      <w:marTop w:val="0"/>
      <w:marBottom w:val="0"/>
      <w:divBdr>
        <w:top w:val="none" w:sz="0" w:space="0" w:color="auto"/>
        <w:left w:val="none" w:sz="0" w:space="0" w:color="auto"/>
        <w:bottom w:val="none" w:sz="0" w:space="0" w:color="auto"/>
        <w:right w:val="none" w:sz="0" w:space="0" w:color="auto"/>
      </w:divBdr>
    </w:div>
    <w:div w:id="1704087353">
      <w:bodyDiv w:val="1"/>
      <w:marLeft w:val="0"/>
      <w:marRight w:val="0"/>
      <w:marTop w:val="0"/>
      <w:marBottom w:val="0"/>
      <w:divBdr>
        <w:top w:val="none" w:sz="0" w:space="0" w:color="auto"/>
        <w:left w:val="none" w:sz="0" w:space="0" w:color="auto"/>
        <w:bottom w:val="none" w:sz="0" w:space="0" w:color="auto"/>
        <w:right w:val="none" w:sz="0" w:space="0" w:color="auto"/>
      </w:divBdr>
    </w:div>
    <w:div w:id="1714884689">
      <w:bodyDiv w:val="1"/>
      <w:marLeft w:val="0"/>
      <w:marRight w:val="0"/>
      <w:marTop w:val="0"/>
      <w:marBottom w:val="0"/>
      <w:divBdr>
        <w:top w:val="none" w:sz="0" w:space="0" w:color="auto"/>
        <w:left w:val="none" w:sz="0" w:space="0" w:color="auto"/>
        <w:bottom w:val="none" w:sz="0" w:space="0" w:color="auto"/>
        <w:right w:val="none" w:sz="0" w:space="0" w:color="auto"/>
      </w:divBdr>
    </w:div>
    <w:div w:id="1777476586">
      <w:bodyDiv w:val="1"/>
      <w:marLeft w:val="0"/>
      <w:marRight w:val="0"/>
      <w:marTop w:val="0"/>
      <w:marBottom w:val="0"/>
      <w:divBdr>
        <w:top w:val="none" w:sz="0" w:space="0" w:color="auto"/>
        <w:left w:val="none" w:sz="0" w:space="0" w:color="auto"/>
        <w:bottom w:val="none" w:sz="0" w:space="0" w:color="auto"/>
        <w:right w:val="none" w:sz="0" w:space="0" w:color="auto"/>
      </w:divBdr>
    </w:div>
    <w:div w:id="1819421964">
      <w:bodyDiv w:val="1"/>
      <w:marLeft w:val="0"/>
      <w:marRight w:val="0"/>
      <w:marTop w:val="0"/>
      <w:marBottom w:val="0"/>
      <w:divBdr>
        <w:top w:val="none" w:sz="0" w:space="0" w:color="auto"/>
        <w:left w:val="none" w:sz="0" w:space="0" w:color="auto"/>
        <w:bottom w:val="none" w:sz="0" w:space="0" w:color="auto"/>
        <w:right w:val="none" w:sz="0" w:space="0" w:color="auto"/>
      </w:divBdr>
    </w:div>
    <w:div w:id="1847095284">
      <w:bodyDiv w:val="1"/>
      <w:marLeft w:val="0"/>
      <w:marRight w:val="0"/>
      <w:marTop w:val="0"/>
      <w:marBottom w:val="0"/>
      <w:divBdr>
        <w:top w:val="none" w:sz="0" w:space="0" w:color="auto"/>
        <w:left w:val="none" w:sz="0" w:space="0" w:color="auto"/>
        <w:bottom w:val="none" w:sz="0" w:space="0" w:color="auto"/>
        <w:right w:val="none" w:sz="0" w:space="0" w:color="auto"/>
      </w:divBdr>
    </w:div>
    <w:div w:id="1907498212">
      <w:bodyDiv w:val="1"/>
      <w:marLeft w:val="0"/>
      <w:marRight w:val="0"/>
      <w:marTop w:val="0"/>
      <w:marBottom w:val="0"/>
      <w:divBdr>
        <w:top w:val="none" w:sz="0" w:space="0" w:color="auto"/>
        <w:left w:val="none" w:sz="0" w:space="0" w:color="auto"/>
        <w:bottom w:val="none" w:sz="0" w:space="0" w:color="auto"/>
        <w:right w:val="none" w:sz="0" w:space="0" w:color="auto"/>
      </w:divBdr>
    </w:div>
    <w:div w:id="1925068379">
      <w:bodyDiv w:val="1"/>
      <w:marLeft w:val="0"/>
      <w:marRight w:val="0"/>
      <w:marTop w:val="0"/>
      <w:marBottom w:val="0"/>
      <w:divBdr>
        <w:top w:val="none" w:sz="0" w:space="0" w:color="auto"/>
        <w:left w:val="none" w:sz="0" w:space="0" w:color="auto"/>
        <w:bottom w:val="none" w:sz="0" w:space="0" w:color="auto"/>
        <w:right w:val="none" w:sz="0" w:space="0" w:color="auto"/>
      </w:divBdr>
    </w:div>
    <w:div w:id="2058700889">
      <w:bodyDiv w:val="1"/>
      <w:marLeft w:val="0"/>
      <w:marRight w:val="0"/>
      <w:marTop w:val="0"/>
      <w:marBottom w:val="0"/>
      <w:divBdr>
        <w:top w:val="none" w:sz="0" w:space="0" w:color="auto"/>
        <w:left w:val="none" w:sz="0" w:space="0" w:color="auto"/>
        <w:bottom w:val="none" w:sz="0" w:space="0" w:color="auto"/>
        <w:right w:val="none" w:sz="0" w:space="0" w:color="auto"/>
      </w:divBdr>
    </w:div>
    <w:div w:id="2072607719">
      <w:bodyDiv w:val="1"/>
      <w:marLeft w:val="0"/>
      <w:marRight w:val="0"/>
      <w:marTop w:val="0"/>
      <w:marBottom w:val="0"/>
      <w:divBdr>
        <w:top w:val="none" w:sz="0" w:space="0" w:color="auto"/>
        <w:left w:val="none" w:sz="0" w:space="0" w:color="auto"/>
        <w:bottom w:val="none" w:sz="0" w:space="0" w:color="auto"/>
        <w:right w:val="none" w:sz="0" w:space="0" w:color="auto"/>
      </w:divBdr>
    </w:div>
    <w:div w:id="210529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nojgentech@gmail.com" TargetMode="External"/><Relationship Id="rId21" Type="http://schemas.openxmlformats.org/officeDocument/2006/relationships/hyperlink" Target="mailto:enam@rdrsbangla.net" TargetMode="External"/><Relationship Id="rId42" Type="http://schemas.openxmlformats.org/officeDocument/2006/relationships/hyperlink" Target="http://www.knowledgebank.irri.org/csisa/" TargetMode="External"/><Relationship Id="rId47" Type="http://schemas.openxmlformats.org/officeDocument/2006/relationships/hyperlink" Target="http://opendatakit.org" TargetMode="External"/><Relationship Id="rId63" Type="http://schemas.openxmlformats.org/officeDocument/2006/relationships/image" Target="media/image17.png"/><Relationship Id="rId68" Type="http://schemas.openxmlformats.org/officeDocument/2006/relationships/header" Target="header7.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sharmadilli.2018@gmail.com" TargetMode="External"/><Relationship Id="rId11" Type="http://schemas.openxmlformats.org/officeDocument/2006/relationships/endnotes" Target="endnotes.xml"/><Relationship Id="rId24" Type="http://schemas.openxmlformats.org/officeDocument/2006/relationships/hyperlink" Target="mailto:jdextn.agri.wb@gmail.com" TargetMode="External"/><Relationship Id="rId32" Type="http://schemas.openxmlformats.org/officeDocument/2006/relationships/hyperlink" Target="mailto:r.dalal@uq.edu.au" TargetMode="External"/><Relationship Id="rId37" Type="http://schemas.openxmlformats.org/officeDocument/2006/relationships/image" Target="media/image2.emf"/><Relationship Id="rId40" Type="http://schemas.openxmlformats.org/officeDocument/2006/relationships/image" Target="media/image5.emf"/><Relationship Id="rId45" Type="http://schemas.openxmlformats.org/officeDocument/2006/relationships/image" Target="media/image8.emf"/><Relationship Id="rId53" Type="http://schemas.openxmlformats.org/officeDocument/2006/relationships/image" Target="media/image11.png"/><Relationship Id="rId58" Type="http://schemas.openxmlformats.org/officeDocument/2006/relationships/header" Target="header4.xml"/><Relationship Id="rId66"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image" Target="media/image15.emf"/><Relationship Id="rId19" Type="http://schemas.openxmlformats.org/officeDocument/2006/relationships/hyperlink" Target="mailto:cimmyt-pmu@cgiar.org" TargetMode="External"/><Relationship Id="rId14" Type="http://schemas.openxmlformats.org/officeDocument/2006/relationships/header" Target="header2.xml"/><Relationship Id="rId22" Type="http://schemas.openxmlformats.org/officeDocument/2006/relationships/hyperlink" Target="mailto:drbpbhatt.icar@yahoo.com" TargetMode="External"/><Relationship Id="rId27" Type="http://schemas.openxmlformats.org/officeDocument/2006/relationships/hyperlink" Target="mailto:sakhipatna@rediffmail.com" TargetMode="External"/><Relationship Id="rId30" Type="http://schemas.openxmlformats.org/officeDocument/2006/relationships/hyperlink" Target="mailto:Peter.Brown@csiro.au" TargetMode="External"/><Relationship Id="rId35" Type="http://schemas.openxmlformats.org/officeDocument/2006/relationships/hyperlink" Target="mailto:shashank.vatsa@gmail.com" TargetMode="External"/><Relationship Id="rId43" Type="http://schemas.openxmlformats.org/officeDocument/2006/relationships/image" Target="media/image7.emf"/><Relationship Id="rId48" Type="http://schemas.openxmlformats.org/officeDocument/2006/relationships/image" Target="media/image9.png"/><Relationship Id="rId56" Type="http://schemas.openxmlformats.org/officeDocument/2006/relationships/hyperlink" Target="http://aps.dac.gov.in/APY/Index.htm" TargetMode="External"/><Relationship Id="rId64" Type="http://schemas.openxmlformats.org/officeDocument/2006/relationships/header" Target="header5.xml"/><Relationship Id="rId69"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mailto:contracts@aciar.gov.au"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manojk@brlp.in" TargetMode="External"/><Relationship Id="rId33" Type="http://schemas.openxmlformats.org/officeDocument/2006/relationships/hyperlink" Target="mailto:n.menzies@uq.edu.au" TargetMode="External"/><Relationship Id="rId38" Type="http://schemas.openxmlformats.org/officeDocument/2006/relationships/image" Target="media/image3.emf"/><Relationship Id="rId46" Type="http://schemas.openxmlformats.org/officeDocument/2006/relationships/hyperlink" Target="http://agtrials.org" TargetMode="External"/><Relationship Id="rId59" Type="http://schemas.openxmlformats.org/officeDocument/2006/relationships/footer" Target="footer3.xml"/><Relationship Id="rId67" Type="http://schemas.openxmlformats.org/officeDocument/2006/relationships/footer" Target="footer5.xml"/><Relationship Id="rId20" Type="http://schemas.openxmlformats.org/officeDocument/2006/relationships/hyperlink" Target="mailto:dg.bari@bari.gov.bd" TargetMode="External"/><Relationship Id="rId41" Type="http://schemas.openxmlformats.org/officeDocument/2006/relationships/image" Target="media/image6.emf"/><Relationship Id="rId54" Type="http://schemas.openxmlformats.org/officeDocument/2006/relationships/image" Target="media/image12.png"/><Relationship Id="rId62" Type="http://schemas.openxmlformats.org/officeDocument/2006/relationships/image" Target="media/image1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apurba.ubkv@yahoo.in" TargetMode="External"/><Relationship Id="rId28" Type="http://schemas.openxmlformats.org/officeDocument/2006/relationships/hyperlink" Target="mailto:renuka.shrestha@gmail.com" TargetMode="External"/><Relationship Id="rId36" Type="http://schemas.openxmlformats.org/officeDocument/2006/relationships/hyperlink" Target="mailto:green.agrevolution@gmail.com" TargetMode="External"/><Relationship Id="rId49" Type="http://schemas.openxmlformats.org/officeDocument/2006/relationships/hyperlink" Target="https://www.dropbox.com/s/rcn7de51ub9z0g3/1.%20Stepwise%20Frameworks%20%28AGSY%29.pdf?dl=0" TargetMode="External"/><Relationship Id="rId57" Type="http://schemas.openxmlformats.org/officeDocument/2006/relationships/hyperlink" Target="http://agcensus.nic.in/" TargetMode="External"/><Relationship Id="rId10" Type="http://schemas.openxmlformats.org/officeDocument/2006/relationships/footnotes" Target="footnotes.xml"/><Relationship Id="rId31" Type="http://schemas.openxmlformats.org/officeDocument/2006/relationships/hyperlink" Target="mailto:F.Rola-Rubzen@curtin.edu.au" TargetMode="External"/><Relationship Id="rId44" Type="http://schemas.openxmlformats.org/officeDocument/2006/relationships/hyperlink" Target="http://www.coolfarmtool.org" TargetMode="External"/><Relationship Id="rId52" Type="http://schemas.openxmlformats.org/officeDocument/2006/relationships/image" Target="media/image10.png"/><Relationship Id="rId60" Type="http://schemas.openxmlformats.org/officeDocument/2006/relationships/image" Target="media/image14.emf"/><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A.McDonald@cgiar.org" TargetMode="External"/><Relationship Id="rId39" Type="http://schemas.openxmlformats.org/officeDocument/2006/relationships/image" Target="media/image4.emf"/><Relationship Id="rId34" Type="http://schemas.openxmlformats.org/officeDocument/2006/relationships/hyperlink" Target="mailto:shashank@agrevolution.in" TargetMode="External"/><Relationship Id="rId50" Type="http://schemas.openxmlformats.org/officeDocument/2006/relationships/hyperlink" Target="https://www.dropbox.com/s/j7ur68yydo06z0v/3.%20Negative%20Evaluation%20%28IJAS%29.pdf?dl=0" TargetMode="External"/><Relationship Id="rId55"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www.newvision.co.ug/new_vision/news/1455055/agriculture-training-colleges-mainstream-courses-aflatoxins" TargetMode="External"/><Relationship Id="rId2" Type="http://schemas.openxmlformats.org/officeDocument/2006/relationships/hyperlink" Target="http://www.ppplab.org" TargetMode="External"/><Relationship Id="rId1" Type="http://schemas.openxmlformats.org/officeDocument/2006/relationships/hyperlink" Target="http://www.ppplab.org" TargetMode="External"/><Relationship Id="rId4" Type="http://schemas.openxmlformats.org/officeDocument/2006/relationships/hyperlink" Target="http://www.pppla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GB.XSL" StyleName="GB7714 2005"/>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FDCBAA6790A84B84806E4402A82B4C" ma:contentTypeVersion="4" ma:contentTypeDescription="Create a new document." ma:contentTypeScope="" ma:versionID="e73bb8f48e8f1b38ca2b67a9b8e2322b">
  <xsd:schema xmlns:xsd="http://www.w3.org/2001/XMLSchema" xmlns:xs="http://www.w3.org/2001/XMLSchema" xmlns:p="http://schemas.microsoft.com/office/2006/metadata/properties" xmlns:ns2="1c8e60d9-4894-4898-bdb4-e7a7d763969e" xmlns:ns3="962C206B-ADCD-49FF-9ADA-B869CFECA9CC" xmlns:ns4="962c206b-adcd-49ff-9ada-b869cfeca9cc" targetNamespace="http://schemas.microsoft.com/office/2006/metadata/properties" ma:root="true" ma:fieldsID="a6adeffda9e9818e58eff8c3caeff9a4" ns2:_="" ns3:_="" ns4:_="">
    <xsd:import namespace="1c8e60d9-4894-4898-bdb4-e7a7d763969e"/>
    <xsd:import namespace="962C206B-ADCD-49FF-9ADA-B869CFECA9CC"/>
    <xsd:import namespace="962c206b-adcd-49ff-9ada-b869cfeca9cc"/>
    <xsd:element name="properties">
      <xsd:complexType>
        <xsd:sequence>
          <xsd:element name="documentManagement">
            <xsd:complexType>
              <xsd:all>
                <xsd:element ref="ns2:_dlc_DocId" minOccurs="0"/>
                <xsd:element ref="ns2:_dlc_DocIdUrl" minOccurs="0"/>
                <xsd:element ref="ns2:_dlc_DocIdPersistId" minOccurs="0"/>
                <xsd:element ref="ns3:Budget_x0020_Group" minOccurs="0"/>
                <xsd:element ref="ns3:Project_x0020_Variation_x0020_Workflow" minOccurs="0"/>
                <xsd:element ref="ns3:SRA_x0020_Variation_x0020_Workflow" minOccurs="0"/>
                <xsd:element ref="ns3:EoLV_x0020_Workflow" minOccurs="0"/>
                <xsd:element ref="ns4:EoLV_x0020_Workflow_x0028_1_x0029_" minOccurs="0"/>
                <xsd:element ref="ns4:Project_x0020_Variation_x0020_Workflow_x0028_1_x0029_" minOccurs="0"/>
                <xsd:element ref="ns4:SRA_x0020_Variation_x0020_Workflow_x0028_1_x0029_" minOccurs="0"/>
                <xsd:element ref="ns4:Project_x0020_Variation_x0020_Workflow_x0028_1_x0029_0"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9" nillable="true" ma:displayName="Security Classification" ma:format="Dropdown" ma:internalName="aciarSecurityClassification">
      <xsd:simpleType>
        <xsd:restriction base="dms:Choice">
          <xsd:enumeration value="UNCLASSIFIED"/>
        </xsd:restriction>
      </xsd:simpleType>
    </xsd:element>
    <xsd:element name="aciarDLM" ma:index="20" nillable="true" ma:displayName="DLM" ma:format="Dropdown" ma:internalName="aciarDLM">
      <xsd:simpleType>
        <xsd:restriction base="dms:Choice">
          <xsd:enumeration value="Sensitive"/>
          <xsd:enumeration value="Sensitive – Legal"/>
          <xsd:enumeration value="Sensitive –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962C206B-ADCD-49FF-9ADA-B869CFECA9CC" elementFormDefault="qualified">
    <xsd:import namespace="http://schemas.microsoft.com/office/2006/documentManagement/types"/>
    <xsd:import namespace="http://schemas.microsoft.com/office/infopath/2007/PartnerControls"/>
    <xsd:element name="Budget_x0020_Group" ma:index="11" nillable="true" ma:displayName="Budget Group" ma:hidden="true" ma:list="{47C31434-9C0B-4E24-8DC1-4E27C53DAB85}" ma:internalName="Budget_x0020_Group" ma:readOnly="false" ma:showField="Title">
      <xsd:simpleType>
        <xsd:restriction base="dms:Lookup"/>
      </xsd:simpleType>
    </xsd:element>
    <xsd:element name="Project_x0020_Variation_x0020_Workflow" ma:index="12" nillable="true" ma:displayName="Project Variation Workflow" ma:internalName="Project_x0020_Variat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SRA_x0020_Variation_x0020_Workflow" ma:index="13" nillable="true" ma:displayName="SRA Variation Workflow" ma:internalName="SRA_x0020_Variat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EoLV_x0020_Workflow" ma:index="14" nillable="true" ma:displayName="EoLV Workflow" ma:internalName="EoLV_x0020_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2c206b-adcd-49ff-9ada-b869cfeca9cc" elementFormDefault="qualified">
    <xsd:import namespace="http://schemas.microsoft.com/office/2006/documentManagement/types"/>
    <xsd:import namespace="http://schemas.microsoft.com/office/infopath/2007/PartnerControls"/>
    <xsd:element name="EoLV_x0020_Workflow_x0028_1_x0029_" ma:index="15" nillable="true" ma:displayName="EoLV Workflow" ma:internalName="EoLV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Project_x0020_Variation_x0020_Workflow_x0028_1_x0029_" ma:index="16" nillable="true" ma:displayName="Project Variation Workflow" ma:internalName="Project_x0020_Variation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SRA_x0020_Variation_x0020_Workflow_x0028_1_x0029_" ma:index="17" nillable="true" ma:displayName="SRA Variation Workflow" ma:internalName="SRA_x0020_Variation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Project_x0020_Variation_x0020_Workflow_x0028_1_x0029_0" ma:index="18" nillable="true" ma:displayName="Project Variation Workflow" ma:internalName="Project_x0020_Variation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oject_x0020_Variation_x0020_Workflow xmlns="962C206B-ADCD-49FF-9ADA-B869CFECA9CC">
      <Url xsi:nil="true"/>
      <Description xsi:nil="true"/>
    </Project_x0020_Variation_x0020_Workflow>
    <SRA_x0020_Variation_x0020_Workflow_x0028_1_x0029_ xmlns="962c206b-adcd-49ff-9ada-b869cfeca9cc">
      <Url xsi:nil="true"/>
      <Description xsi:nil="true"/>
    </SRA_x0020_Variation_x0020_Workflow_x0028_1_x0029_>
    <SRA_x0020_Variation_x0020_Workflow xmlns="962C206B-ADCD-49FF-9ADA-B869CFECA9CC">
      <Url xsi:nil="true"/>
      <Description xsi:nil="true"/>
    </SRA_x0020_Variation_x0020_Workflow>
    <EoLV_x0020_Workflow_x0028_1_x0029_ xmlns="962c206b-adcd-49ff-9ada-b869cfeca9cc">
      <Url xsi:nil="true"/>
      <Description xsi:nil="true"/>
    </EoLV_x0020_Workflow_x0028_1_x0029_>
    <EoLV_x0020_Workflow xmlns="962C206B-ADCD-49FF-9ADA-B869CFECA9CC">
      <Url xsi:nil="true"/>
      <Description xsi:nil="true"/>
    </EoLV_x0020_Workflow>
    <Project_x0020_Variation_x0020_Workflow_x0028_1_x0029_0 xmlns="962c206b-adcd-49ff-9ada-b869cfeca9cc">
      <Url>https://projects.my.aciar.gov.au/RSP/CSE2011077/_layouts/15/wrkstat.aspx?List=962c206b-adcd-49ff-9ada-b869cfeca9cc&amp;WorkflowInstanceName=3f450a6f-bcad-4a3e-a21a-3975bfb15544</Url>
      <Description>System Check</Description>
    </Project_x0020_Variation_x0020_Workflow_x0028_1_x0029_0>
    <Budget_x0020_Group xmlns="962C206B-ADCD-49FF-9ADA-B869CFECA9CC">4</Budget_x0020_Group>
    <Project_x0020_Variation_x0020_Workflow_x0028_1_x0029_ xmlns="962c206b-adcd-49ff-9ada-b869cfeca9cc">
      <Url xsi:nil="true"/>
      <Description xsi:nil="true"/>
    </Project_x0020_Variation_x0020_Workflow_x0028_1_x0029_>
    <_dlc_DocId xmlns="1c8e60d9-4894-4898-bdb4-e7a7d763969e">EWY3AJNXF2JP-327599458-42</_dlc_DocId>
    <_dlc_DocIdUrl xmlns="1c8e60d9-4894-4898-bdb4-e7a7d763969e">
      <Url>https://projects.my.aciar.gov.au/RSP/CSE2011077/_layouts/15/DocIdRedir.aspx?ID=EWY3AJNXF2JP-327599458-42</Url>
      <Description>EWY3AJNXF2JP-327599458-42</Description>
    </_dlc_DocIdUrl>
    <aciarDLM xmlns="1c8e60d9-4894-4898-bdb4-e7a7d763969e" xsi:nil="true"/>
    <aciarSecurityClassification xmlns="1c8e60d9-4894-4898-bdb4-e7a7d763969e" xsi:nil="true"/>
  </documentManagement>
</p:properties>
</file>

<file path=customXml/itemProps1.xml><?xml version="1.0" encoding="utf-8"?>
<ds:datastoreItem xmlns:ds="http://schemas.openxmlformats.org/officeDocument/2006/customXml" ds:itemID="{E63DAE9A-B2E3-4A2B-8370-009453B513C9}">
  <ds:schemaRefs>
    <ds:schemaRef ds:uri="http://schemas.microsoft.com/sharepoint/events"/>
  </ds:schemaRefs>
</ds:datastoreItem>
</file>

<file path=customXml/itemProps2.xml><?xml version="1.0" encoding="utf-8"?>
<ds:datastoreItem xmlns:ds="http://schemas.openxmlformats.org/officeDocument/2006/customXml" ds:itemID="{2356473B-E2FD-45BF-AE05-B19360822DC2}">
  <ds:schemaRefs>
    <ds:schemaRef ds:uri="http://schemas.openxmlformats.org/officeDocument/2006/bibliography"/>
  </ds:schemaRefs>
</ds:datastoreItem>
</file>

<file path=customXml/itemProps3.xml><?xml version="1.0" encoding="utf-8"?>
<ds:datastoreItem xmlns:ds="http://schemas.openxmlformats.org/officeDocument/2006/customXml" ds:itemID="{5E5FEEBB-414E-4445-901A-9B44224A282A}">
  <ds:schemaRefs>
    <ds:schemaRef ds:uri="http://schemas.microsoft.com/sharepoint/v3/contenttype/forms"/>
  </ds:schemaRefs>
</ds:datastoreItem>
</file>

<file path=customXml/itemProps4.xml><?xml version="1.0" encoding="utf-8"?>
<ds:datastoreItem xmlns:ds="http://schemas.openxmlformats.org/officeDocument/2006/customXml" ds:itemID="{869988BC-F951-4E24-BF6F-B11E7516B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962C206B-ADCD-49FF-9ADA-B869CFECA9CC"/>
    <ds:schemaRef ds:uri="962c206b-adcd-49ff-9ada-b869cfeca9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B5E554-95F6-4286-9C73-3DAE2FBE84B1}">
  <ds:schemaRefs>
    <ds:schemaRef ds:uri="http://schemas.microsoft.com/office/2006/metadata/properties"/>
    <ds:schemaRef ds:uri="http://schemas.microsoft.com/office/infopath/2007/PartnerControls"/>
    <ds:schemaRef ds:uri="962C206B-ADCD-49FF-9ADA-B869CFECA9CC"/>
    <ds:schemaRef ds:uri="962c206b-adcd-49ff-9ada-b869cfeca9cc"/>
    <ds:schemaRef ds:uri="1c8e60d9-4894-4898-bdb4-e7a7d763969e"/>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199</Pages>
  <Words>72204</Words>
  <Characters>411567</Characters>
  <Application>Microsoft Office Word</Application>
  <DocSecurity>0</DocSecurity>
  <Lines>3429</Lines>
  <Paragraphs>965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TP Tiwari</dc:creator>
  <cp:lastModifiedBy>BROWN, Brendan (CIMMYT-Nepal)</cp:lastModifiedBy>
  <cp:revision>14</cp:revision>
  <cp:lastPrinted>2017-10-05T17:46:00Z</cp:lastPrinted>
  <dcterms:created xsi:type="dcterms:W3CDTF">2019-05-19T23:26:00Z</dcterms:created>
  <dcterms:modified xsi:type="dcterms:W3CDTF">2021-03-02T08:35:00Z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0x0101002DFDCBAA6790A84B84806E4402A82B4C</vt:lpwstr>
  </property>
  <property fmtid="{D5CDD505-2E9C-101B-9397-08002B2CF9AE}" pid="3" name="_dlc_DocIdItemGuid">
    <vt:lpwstr>8cbb3bea-6830-4d85-9006-74617793d08f</vt:lpwstr>
  </property>
</Properties>
</file>